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8A3E43" w14:textId="77777777" w:rsidR="00C25303" w:rsidRDefault="00C25303" w:rsidP="00B253EE">
      <w:pPr>
        <w:widowControl w:val="0"/>
        <w:autoSpaceDE w:val="0"/>
        <w:autoSpaceDN w:val="0"/>
        <w:spacing w:after="160" w:line="259" w:lineRule="auto"/>
        <w:jc w:val="center"/>
        <w:outlineLvl w:val="0"/>
        <w:rPr>
          <w:rFonts w:ascii="Arial" w:eastAsia="Arial" w:hAnsi="Arial" w:cs="Arial"/>
          <w:b/>
          <w:sz w:val="20"/>
          <w:szCs w:val="20"/>
          <w:lang w:bidi="en-US"/>
        </w:rPr>
      </w:pPr>
    </w:p>
    <w:p w14:paraId="5C8357D2" w14:textId="77777777" w:rsidR="00C25303" w:rsidRDefault="00C25303" w:rsidP="00B253EE">
      <w:pPr>
        <w:widowControl w:val="0"/>
        <w:autoSpaceDE w:val="0"/>
        <w:autoSpaceDN w:val="0"/>
        <w:spacing w:after="160" w:line="259" w:lineRule="auto"/>
        <w:jc w:val="center"/>
        <w:outlineLvl w:val="0"/>
        <w:rPr>
          <w:rFonts w:ascii="Arial" w:eastAsia="Arial" w:hAnsi="Arial" w:cs="Arial"/>
          <w:b/>
          <w:sz w:val="20"/>
          <w:szCs w:val="20"/>
          <w:lang w:bidi="en-US"/>
        </w:rPr>
      </w:pPr>
    </w:p>
    <w:p w14:paraId="35CCF812" w14:textId="77777777" w:rsidR="00C25303" w:rsidRDefault="00C25303" w:rsidP="00B253EE">
      <w:pPr>
        <w:widowControl w:val="0"/>
        <w:autoSpaceDE w:val="0"/>
        <w:autoSpaceDN w:val="0"/>
        <w:spacing w:after="160" w:line="259" w:lineRule="auto"/>
        <w:jc w:val="center"/>
        <w:outlineLvl w:val="0"/>
        <w:rPr>
          <w:rFonts w:ascii="Arial" w:eastAsia="Arial" w:hAnsi="Arial" w:cs="Arial"/>
          <w:b/>
          <w:sz w:val="20"/>
          <w:szCs w:val="20"/>
          <w:lang w:bidi="en-US"/>
        </w:rPr>
      </w:pPr>
    </w:p>
    <w:p w14:paraId="135589C8" w14:textId="77777777" w:rsidR="00C25303" w:rsidRDefault="00C25303" w:rsidP="00B253EE">
      <w:pPr>
        <w:widowControl w:val="0"/>
        <w:autoSpaceDE w:val="0"/>
        <w:autoSpaceDN w:val="0"/>
        <w:spacing w:after="160" w:line="259" w:lineRule="auto"/>
        <w:jc w:val="center"/>
        <w:outlineLvl w:val="0"/>
        <w:rPr>
          <w:rFonts w:ascii="Arial" w:eastAsia="Arial" w:hAnsi="Arial" w:cs="Arial"/>
          <w:b/>
          <w:sz w:val="20"/>
          <w:szCs w:val="20"/>
          <w:lang w:bidi="en-US"/>
        </w:rPr>
      </w:pPr>
    </w:p>
    <w:p w14:paraId="3BEC845D" w14:textId="0A27B188" w:rsidR="00B2687B" w:rsidRPr="00B2687B" w:rsidRDefault="00B253EE" w:rsidP="00B253EE">
      <w:pPr>
        <w:widowControl w:val="0"/>
        <w:autoSpaceDE w:val="0"/>
        <w:autoSpaceDN w:val="0"/>
        <w:spacing w:after="160" w:line="259" w:lineRule="auto"/>
        <w:jc w:val="center"/>
        <w:outlineLvl w:val="0"/>
        <w:rPr>
          <w:rFonts w:ascii="Arial" w:eastAsia="Arial" w:hAnsi="Arial" w:cs="Arial"/>
          <w:sz w:val="20"/>
          <w:szCs w:val="20"/>
          <w:lang w:bidi="en-US"/>
        </w:rPr>
      </w:pPr>
      <w:r w:rsidRPr="00B253EE">
        <w:rPr>
          <w:rFonts w:ascii="Arial" w:eastAsia="Arial" w:hAnsi="Arial" w:cs="Arial"/>
          <w:b/>
          <w:sz w:val="20"/>
          <w:szCs w:val="20"/>
          <w:lang w:bidi="en-US"/>
        </w:rPr>
        <w:t>REPORT FORMAT</w:t>
      </w:r>
      <w:r>
        <w:rPr>
          <w:rFonts w:ascii="Arial" w:eastAsia="Arial" w:hAnsi="Arial" w:cs="Arial"/>
          <w:b/>
          <w:sz w:val="20"/>
          <w:szCs w:val="20"/>
          <w:lang w:bidi="en-US"/>
        </w:rPr>
        <w:t>:</w:t>
      </w:r>
      <w:r w:rsidR="007A34E1">
        <w:rPr>
          <w:rFonts w:ascii="Arial" w:eastAsia="Arial" w:hAnsi="Arial" w:cs="Arial"/>
          <w:b/>
          <w:sz w:val="20"/>
          <w:szCs w:val="20"/>
          <w:lang w:bidi="en-US"/>
        </w:rPr>
        <w:t xml:space="preserve"> V-L1</w:t>
      </w:r>
      <w:r w:rsidR="00A404BC">
        <w:rPr>
          <w:rFonts w:ascii="Arial" w:eastAsia="Arial" w:hAnsi="Arial" w:cs="Arial"/>
          <w:b/>
          <w:sz w:val="20"/>
          <w:szCs w:val="20"/>
          <w:lang w:bidi="en-US"/>
        </w:rPr>
        <w:t>6</w:t>
      </w:r>
      <w:r w:rsidR="007A34E1">
        <w:rPr>
          <w:rFonts w:ascii="Arial" w:eastAsia="Arial" w:hAnsi="Arial" w:cs="Arial"/>
          <w:b/>
          <w:sz w:val="20"/>
          <w:szCs w:val="20"/>
          <w:lang w:bidi="en-US"/>
        </w:rPr>
        <w:t xml:space="preserve"> (Project Tie Up format</w:t>
      </w:r>
      <w:r w:rsidRPr="00B253EE">
        <w:rPr>
          <w:rFonts w:ascii="Arial" w:eastAsia="Arial" w:hAnsi="Arial" w:cs="Arial"/>
          <w:b/>
          <w:sz w:val="20"/>
          <w:szCs w:val="20"/>
          <w:lang w:bidi="en-US"/>
        </w:rPr>
        <w:t>) _V_10.2_2022</w:t>
      </w:r>
    </w:p>
    <w:p w14:paraId="7B9EC5B7" w14:textId="05B64709" w:rsidR="00B2687B" w:rsidRDefault="00B2687B" w:rsidP="00B253EE">
      <w:pPr>
        <w:rPr>
          <w:rFonts w:eastAsia="Arial"/>
          <w:lang w:bidi="en-US"/>
        </w:rPr>
      </w:pPr>
    </w:p>
    <w:p w14:paraId="7383855D" w14:textId="0A15A162" w:rsidR="00850DB6" w:rsidRPr="00375122" w:rsidRDefault="00B2687B" w:rsidP="00375122">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 xml:space="preserve">CASE NO. </w:t>
      </w:r>
      <w:r w:rsidR="002F3460" w:rsidRPr="002F3460">
        <w:rPr>
          <w:rFonts w:ascii="Arial" w:eastAsia="Arial" w:hAnsi="Arial" w:cs="Arial"/>
          <w:b/>
          <w:sz w:val="22"/>
          <w:szCs w:val="22"/>
          <w:lang w:bidi="en-US"/>
        </w:rPr>
        <w:t>VIS</w:t>
      </w:r>
      <w:r w:rsidR="00332038">
        <w:rPr>
          <w:rFonts w:ascii="Arial" w:eastAsia="Arial" w:hAnsi="Arial" w:cs="Arial"/>
          <w:b/>
          <w:sz w:val="22"/>
          <w:szCs w:val="22"/>
          <w:lang w:bidi="en-US"/>
        </w:rPr>
        <w:t xml:space="preserve"> </w:t>
      </w:r>
      <w:r w:rsidR="002F3460" w:rsidRPr="002F3460">
        <w:rPr>
          <w:rFonts w:ascii="Arial" w:eastAsia="Arial" w:hAnsi="Arial" w:cs="Arial"/>
          <w:b/>
          <w:sz w:val="22"/>
          <w:szCs w:val="22"/>
          <w:lang w:bidi="en-US"/>
        </w:rPr>
        <w:t>(202</w:t>
      </w:r>
      <w:r w:rsidR="00A404BC">
        <w:rPr>
          <w:rFonts w:ascii="Arial" w:eastAsia="Arial" w:hAnsi="Arial" w:cs="Arial"/>
          <w:b/>
          <w:sz w:val="22"/>
          <w:szCs w:val="22"/>
          <w:lang w:bidi="en-US"/>
        </w:rPr>
        <w:t>3</w:t>
      </w:r>
      <w:r w:rsidR="002F3460" w:rsidRPr="002F3460">
        <w:rPr>
          <w:rFonts w:ascii="Arial" w:eastAsia="Arial" w:hAnsi="Arial" w:cs="Arial"/>
          <w:b/>
          <w:sz w:val="22"/>
          <w:szCs w:val="22"/>
          <w:lang w:bidi="en-US"/>
        </w:rPr>
        <w:t>-2</w:t>
      </w:r>
      <w:r w:rsidR="00A404BC">
        <w:rPr>
          <w:rFonts w:ascii="Arial" w:eastAsia="Arial" w:hAnsi="Arial" w:cs="Arial"/>
          <w:b/>
          <w:sz w:val="22"/>
          <w:szCs w:val="22"/>
          <w:lang w:bidi="en-US"/>
        </w:rPr>
        <w:t>4</w:t>
      </w:r>
      <w:r w:rsidR="002F3460" w:rsidRPr="002F3460">
        <w:rPr>
          <w:rFonts w:ascii="Arial" w:eastAsia="Arial" w:hAnsi="Arial" w:cs="Arial"/>
          <w:b/>
          <w:sz w:val="22"/>
          <w:szCs w:val="22"/>
          <w:lang w:bidi="en-US"/>
        </w:rPr>
        <w:t>)-PL</w:t>
      </w:r>
      <w:r w:rsidR="00A404BC">
        <w:rPr>
          <w:rFonts w:ascii="Arial" w:eastAsia="Arial" w:hAnsi="Arial" w:cs="Arial"/>
          <w:b/>
          <w:sz w:val="22"/>
          <w:szCs w:val="22"/>
          <w:lang w:bidi="en-US"/>
        </w:rPr>
        <w:t>630</w:t>
      </w:r>
      <w:r w:rsidR="002F3460" w:rsidRPr="002F3460">
        <w:rPr>
          <w:rFonts w:ascii="Arial" w:eastAsia="Arial" w:hAnsi="Arial" w:cs="Arial"/>
          <w:b/>
          <w:sz w:val="22"/>
          <w:szCs w:val="22"/>
          <w:lang w:bidi="en-US"/>
        </w:rPr>
        <w:t>-</w:t>
      </w:r>
      <w:r w:rsidR="00A404BC">
        <w:rPr>
          <w:rFonts w:ascii="Arial" w:eastAsia="Arial" w:hAnsi="Arial" w:cs="Arial"/>
          <w:b/>
          <w:sz w:val="22"/>
          <w:szCs w:val="22"/>
          <w:lang w:bidi="en-US"/>
        </w:rPr>
        <w:t>533</w:t>
      </w:r>
      <w:r w:rsidR="002F3460" w:rsidRPr="002F3460">
        <w:rPr>
          <w:rFonts w:ascii="Arial" w:eastAsia="Arial" w:hAnsi="Arial" w:cs="Arial"/>
          <w:b/>
          <w:sz w:val="22"/>
          <w:szCs w:val="22"/>
          <w:lang w:bidi="en-US"/>
        </w:rPr>
        <w:t>-</w:t>
      </w:r>
      <w:r w:rsidR="00A404BC">
        <w:rPr>
          <w:rFonts w:ascii="Arial" w:eastAsia="Arial" w:hAnsi="Arial" w:cs="Arial"/>
          <w:b/>
          <w:sz w:val="22"/>
          <w:szCs w:val="22"/>
          <w:lang w:bidi="en-US"/>
        </w:rPr>
        <w:t>850</w:t>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5F48">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01-16T00:00:00Z">
            <w:dateFormat w:val="dd/MM/yyyy"/>
            <w:lid w:val="en-IN"/>
            <w:storeMappedDataAs w:val="dateTime"/>
            <w:calendar w:val="gregorian"/>
          </w:date>
        </w:sdtPr>
        <w:sdtContent>
          <w:r w:rsidR="00A404BC">
            <w:rPr>
              <w:rFonts w:ascii="Arial" w:eastAsia="Arial" w:hAnsi="Arial" w:cs="Arial"/>
              <w:b/>
              <w:sz w:val="22"/>
              <w:szCs w:val="22"/>
              <w:lang w:val="en-IN" w:bidi="en-US"/>
            </w:rPr>
            <w:t>16/01/2024</w:t>
          </w:r>
        </w:sdtContent>
      </w:sdt>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Content>
        <w:p w14:paraId="770FDC81" w14:textId="7F801A60" w:rsidR="00B2687B" w:rsidRPr="00B2687B" w:rsidRDefault="00ED5A19"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PROJECT TIE-UP REPORT</w:t>
          </w:r>
        </w:p>
      </w:sdtContent>
    </w:sdt>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6268782F" w14:textId="3258C87C"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25C8BA"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5" w:type="dxa"/>
        <w:tblLook w:val="04A0" w:firstRow="1" w:lastRow="0" w:firstColumn="1" w:lastColumn="0" w:noHBand="0" w:noVBand="1"/>
      </w:tblPr>
      <w:tblGrid>
        <w:gridCol w:w="4678"/>
        <w:gridCol w:w="4329"/>
      </w:tblGrid>
      <w:tr w:rsidR="00B2687B" w:rsidRPr="00B2687B" w14:paraId="432AC2D9" w14:textId="77777777" w:rsidTr="004B6A46">
        <w:trPr>
          <w:trHeight w:val="439"/>
        </w:trPr>
        <w:tc>
          <w:tcPr>
            <w:tcW w:w="4678"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29" w:type="dxa"/>
            <w:shd w:val="clear" w:color="auto" w:fill="DBE5F1" w:themeFill="accent1" w:themeFillTint="33"/>
            <w:vAlign w:val="center"/>
          </w:tcPr>
          <w:p w14:paraId="38878CA1" w14:textId="285CC305" w:rsidR="00B2687B" w:rsidRPr="00B2687B" w:rsidRDefault="003B577B"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Content>
                <w:r w:rsidR="00ED5A19">
                  <w:rPr>
                    <w:rFonts w:ascii="Arial" w:eastAsia="Arial" w:hAnsi="Arial" w:cs="Arial"/>
                    <w:b/>
                    <w:sz w:val="28"/>
                    <w:szCs w:val="32"/>
                    <w:lang w:bidi="en-US"/>
                  </w:rPr>
                  <w:t>GROUP HOUSING PROJECT</w:t>
                </w:r>
              </w:sdtContent>
            </w:sdt>
          </w:p>
        </w:tc>
      </w:tr>
      <w:tr w:rsidR="00B2687B" w:rsidRPr="00B2687B" w14:paraId="5B2F9685" w14:textId="77777777" w:rsidTr="004B6A46">
        <w:trPr>
          <w:trHeight w:val="505"/>
        </w:trPr>
        <w:tc>
          <w:tcPr>
            <w:tcW w:w="4678"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Content>
            <w:tc>
              <w:tcPr>
                <w:tcW w:w="4329" w:type="dxa"/>
                <w:shd w:val="clear" w:color="auto" w:fill="DBE5F1" w:themeFill="accent1" w:themeFillTint="33"/>
                <w:vAlign w:val="center"/>
              </w:tcPr>
              <w:p w14:paraId="3FDB4D41" w14:textId="48C144A1"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4B6A46">
        <w:trPr>
          <w:trHeight w:val="523"/>
        </w:trPr>
        <w:tc>
          <w:tcPr>
            <w:tcW w:w="4678"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Content>
            <w:tc>
              <w:tcPr>
                <w:tcW w:w="4329" w:type="dxa"/>
                <w:shd w:val="clear" w:color="auto" w:fill="DBE5F1" w:themeFill="accent1" w:themeFillTint="33"/>
                <w:vAlign w:val="center"/>
              </w:tcPr>
              <w:p w14:paraId="7AA61D18" w14:textId="58F4CF71" w:rsidR="00B2687B" w:rsidRPr="00B2687B" w:rsidRDefault="00ED5A1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r w:rsidR="00A404BC" w:rsidRPr="00B2687B" w14:paraId="117902F4" w14:textId="77777777" w:rsidTr="004B6A46">
        <w:trPr>
          <w:trHeight w:val="523"/>
        </w:trPr>
        <w:tc>
          <w:tcPr>
            <w:tcW w:w="4678" w:type="dxa"/>
            <w:shd w:val="clear" w:color="auto" w:fill="C6D9F1" w:themeFill="text2" w:themeFillTint="33"/>
            <w:vAlign w:val="center"/>
          </w:tcPr>
          <w:p w14:paraId="17BBCA91" w14:textId="6A72FD24" w:rsidR="00A404BC" w:rsidRPr="00B2687B" w:rsidRDefault="00A404BC"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THE PROJECT</w:t>
            </w:r>
          </w:p>
        </w:tc>
        <w:tc>
          <w:tcPr>
            <w:tcW w:w="4329" w:type="dxa"/>
            <w:shd w:val="clear" w:color="auto" w:fill="DBE5F1" w:themeFill="accent1" w:themeFillTint="33"/>
            <w:vAlign w:val="center"/>
          </w:tcPr>
          <w:p w14:paraId="1A56DD6B" w14:textId="7B8B53A5" w:rsidR="00A404BC" w:rsidRDefault="00A404BC" w:rsidP="00B2687B">
            <w:pPr>
              <w:widowControl w:val="0"/>
              <w:autoSpaceDE w:val="0"/>
              <w:autoSpaceDN w:val="0"/>
              <w:spacing w:line="259" w:lineRule="auto"/>
              <w:jc w:val="center"/>
              <w:rPr>
                <w:rFonts w:ascii="Arial" w:eastAsia="Arial" w:hAnsi="Arial" w:cs="Arial"/>
                <w:b/>
                <w:sz w:val="28"/>
                <w:szCs w:val="40"/>
                <w:lang w:bidi="en-US"/>
              </w:rPr>
            </w:pPr>
            <w:r w:rsidRPr="00A404BC">
              <w:rPr>
                <w:rFonts w:ascii="Arial" w:eastAsia="Arial" w:hAnsi="Arial" w:cs="Arial"/>
                <w:b/>
                <w:sz w:val="28"/>
                <w:szCs w:val="40"/>
                <w:lang w:bidi="en-US"/>
              </w:rPr>
              <w:t>MAHINDRA</w:t>
            </w:r>
            <w:r>
              <w:rPr>
                <w:rFonts w:ascii="Arial" w:eastAsia="Arial" w:hAnsi="Arial" w:cs="Arial"/>
                <w:b/>
                <w:sz w:val="28"/>
                <w:szCs w:val="40"/>
                <w:lang w:bidi="en-US"/>
              </w:rPr>
              <w:t xml:space="preserve"> LUMINARE</w:t>
            </w:r>
          </w:p>
        </w:tc>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14F199FA" w14:textId="77777777" w:rsid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16D8F672" w14:textId="77777777" w:rsidR="009A2CB2" w:rsidRPr="00B2687B" w:rsidRDefault="009A2CB2" w:rsidP="00B2687B">
      <w:pPr>
        <w:widowControl w:val="0"/>
        <w:autoSpaceDE w:val="0"/>
        <w:autoSpaceDN w:val="0"/>
        <w:spacing w:line="259" w:lineRule="auto"/>
        <w:jc w:val="center"/>
        <w:rPr>
          <w:rFonts w:ascii="Arial" w:eastAsia="Arial" w:hAnsi="Arial" w:cs="Arial"/>
          <w:b/>
          <w:sz w:val="28"/>
          <w:szCs w:val="28"/>
          <w:lang w:bidi="en-US"/>
        </w:rPr>
      </w:pPr>
    </w:p>
    <w:p w14:paraId="730AB2BA" w14:textId="5CD96DDA" w:rsidR="001E4946" w:rsidRDefault="0046419F" w:rsidP="002C78DB">
      <w:pPr>
        <w:spacing w:line="360" w:lineRule="auto"/>
        <w:jc w:val="center"/>
        <w:outlineLvl w:val="0"/>
        <w:rPr>
          <w:rFonts w:ascii="Arial" w:eastAsia="Arial" w:hAnsi="Arial" w:cs="Arial"/>
          <w:sz w:val="20"/>
          <w:szCs w:val="22"/>
          <w:lang w:bidi="en-US"/>
        </w:rPr>
      </w:pPr>
      <w:r w:rsidRPr="0046419F">
        <w:rPr>
          <w:rFonts w:ascii="Arial" w:hAnsi="Arial" w:cs="Arial"/>
          <w:b/>
        </w:rPr>
        <w:t xml:space="preserve">MAHINDRA </w:t>
      </w:r>
      <w:sdt>
        <w:sdtPr>
          <w:rPr>
            <w:rFonts w:ascii="Arial" w:eastAsia="Arial" w:hAnsi="Arial" w:cs="Arial"/>
            <w:sz w:val="20"/>
            <w:szCs w:val="22"/>
            <w:lang w:bidi="en-US"/>
          </w:rPr>
          <w:id w:val="1985963733"/>
          <w:placeholder>
            <w:docPart w:val="13FD2E13311C4FD49D4315107F6B57C4"/>
          </w:placeholder>
        </w:sdtPr>
        <w:sdtContent>
          <w:r w:rsidR="002F3460">
            <w:rPr>
              <w:rFonts w:ascii="Arial" w:hAnsi="Arial" w:cs="Arial"/>
              <w:b/>
            </w:rPr>
            <w:t>LUMINARE</w:t>
          </w:r>
          <w:r w:rsidR="00F425A2">
            <w:rPr>
              <w:rFonts w:ascii="Arial" w:hAnsi="Arial" w:cs="Arial"/>
              <w:b/>
            </w:rPr>
            <w:t xml:space="preserve">, </w:t>
          </w:r>
          <w:r w:rsidR="002622DE" w:rsidRPr="002622DE">
            <w:rPr>
              <w:rFonts w:ascii="Arial" w:hAnsi="Arial" w:cs="Arial"/>
              <w:b/>
            </w:rPr>
            <w:t>SECTOR-59, GURUGRAM MANESAR URBAN COMPLEX, GOLF COURSE EXTENSION ROAD, GURUGRAM, HARYANA</w:t>
          </w:r>
        </w:sdtContent>
      </w:sdt>
    </w:p>
    <w:p w14:paraId="1DD27349" w14:textId="77777777" w:rsidR="00F425A2" w:rsidRDefault="00F425A2" w:rsidP="002C78DB">
      <w:pPr>
        <w:spacing w:line="360" w:lineRule="auto"/>
        <w:jc w:val="center"/>
        <w:outlineLvl w:val="0"/>
        <w:rPr>
          <w:rFonts w:ascii="Arial" w:eastAsia="Arial" w:hAnsi="Arial" w:cs="Arial"/>
          <w:sz w:val="16"/>
          <w:szCs w:val="22"/>
          <w:lang w:bidi="en-US"/>
        </w:rPr>
      </w:pPr>
    </w:p>
    <w:p w14:paraId="7C779010" w14:textId="54E1CD31" w:rsidR="001E4946" w:rsidRPr="00850DB6" w:rsidRDefault="003B577B"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Content>
          <w:r w:rsidR="0014148E">
            <w:rPr>
              <w:rFonts w:ascii="Arial" w:eastAsia="Arial" w:hAnsi="Arial" w:cs="Arial"/>
              <w:b/>
              <w:sz w:val="28"/>
              <w:szCs w:val="22"/>
              <w:lang w:bidi="en-US"/>
            </w:rPr>
            <w:t>DEVELOPER/ PROMOTER</w:t>
          </w:r>
        </w:sdtContent>
      </w:sdt>
    </w:p>
    <w:p w14:paraId="06D7CAF7" w14:textId="77777777" w:rsidR="00C60C8C" w:rsidRDefault="00C60C8C" w:rsidP="00C60C8C">
      <w:pPr>
        <w:tabs>
          <w:tab w:val="left" w:pos="8190"/>
        </w:tabs>
        <w:spacing w:line="360" w:lineRule="auto"/>
        <w:jc w:val="center"/>
        <w:rPr>
          <w:rFonts w:ascii="Arial" w:hAnsi="Arial" w:cs="Arial"/>
          <w:b/>
        </w:rPr>
      </w:pPr>
      <w:r>
        <w:rPr>
          <w:rFonts w:ascii="Arial" w:hAnsi="Arial" w:cs="Arial"/>
          <w:b/>
        </w:rPr>
        <w:t>M/S. MAHINDRA HOMES PRIVATE LIMITED</w:t>
      </w:r>
    </w:p>
    <w:p w14:paraId="01AB3744" w14:textId="77777777" w:rsidR="00052069" w:rsidRDefault="00052069" w:rsidP="00C25679">
      <w:pPr>
        <w:widowControl w:val="0"/>
        <w:tabs>
          <w:tab w:val="left" w:pos="8190"/>
        </w:tabs>
        <w:autoSpaceDE w:val="0"/>
        <w:autoSpaceDN w:val="0"/>
        <w:spacing w:line="360" w:lineRule="auto"/>
        <w:rPr>
          <w:rFonts w:ascii="Arial" w:eastAsia="Arial" w:hAnsi="Arial" w:cs="Arial"/>
          <w:b/>
          <w:sz w:val="22"/>
          <w:szCs w:val="22"/>
          <w:lang w:bidi="en-US"/>
        </w:rPr>
      </w:pPr>
    </w:p>
    <w:p w14:paraId="2073D870" w14:textId="77777777"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Content>
        <w:p w14:paraId="17430507" w14:textId="0EA766C1" w:rsidR="001E4946" w:rsidRDefault="009D7FE1" w:rsidP="001E4946">
          <w:pPr>
            <w:tabs>
              <w:tab w:val="left" w:pos="8190"/>
            </w:tabs>
            <w:spacing w:line="360" w:lineRule="auto"/>
            <w:jc w:val="center"/>
            <w:rPr>
              <w:rFonts w:ascii="Arial" w:eastAsia="Arial" w:hAnsi="Arial" w:cs="Arial"/>
              <w:b/>
              <w:sz w:val="22"/>
              <w:szCs w:val="22"/>
              <w:lang w:bidi="en-US"/>
            </w:rPr>
          </w:pPr>
          <w:r>
            <w:rPr>
              <w:rFonts w:ascii="Arial" w:eastAsia="Arial" w:hAnsi="Arial" w:cs="Arial"/>
              <w:b/>
              <w:szCs w:val="17"/>
              <w:lang w:bidi="en-US"/>
            </w:rPr>
            <w:t>STATE BANK OF INDIA</w:t>
          </w:r>
          <w:r w:rsidR="00375122">
            <w:rPr>
              <w:rFonts w:ascii="Arial" w:eastAsia="Arial" w:hAnsi="Arial" w:cs="Arial"/>
              <w:b/>
              <w:szCs w:val="17"/>
              <w:lang w:bidi="en-US"/>
            </w:rPr>
            <w:t>, HLST, G</w:t>
          </w:r>
          <w:r w:rsidR="00CA3A64">
            <w:rPr>
              <w:rFonts w:ascii="Arial" w:eastAsia="Arial" w:hAnsi="Arial" w:cs="Arial"/>
              <w:b/>
              <w:szCs w:val="17"/>
              <w:lang w:bidi="en-US"/>
            </w:rPr>
            <w:t>URUGRAM</w:t>
          </w:r>
        </w:p>
      </w:sdtContent>
    </w:sdt>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605C0ECC" w14:textId="5654FA5B" w:rsidR="00B2687B" w:rsidRDefault="00D02A20" w:rsidP="00B2687B">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p>
    <w:tbl>
      <w:tblPr>
        <w:tblStyle w:val="TableGrid"/>
        <w:tblW w:w="0" w:type="auto"/>
        <w:jc w:val="center"/>
        <w:tblLook w:val="04A0" w:firstRow="1" w:lastRow="0" w:firstColumn="1" w:lastColumn="0" w:noHBand="0" w:noVBand="1"/>
      </w:tblPr>
      <w:tblGrid>
        <w:gridCol w:w="1505"/>
        <w:gridCol w:w="7694"/>
      </w:tblGrid>
      <w:tr w:rsidR="001E4946" w14:paraId="7343F9D8" w14:textId="77777777" w:rsidTr="00A404BC">
        <w:trPr>
          <w:trHeight w:val="447"/>
          <w:jc w:val="center"/>
        </w:trPr>
        <w:tc>
          <w:tcPr>
            <w:tcW w:w="1505" w:type="dxa"/>
            <w:shd w:val="clear" w:color="auto" w:fill="17365D" w:themeFill="text2" w:themeFillShade="BF"/>
            <w:vAlign w:val="center"/>
          </w:tcPr>
          <w:p w14:paraId="7FCEB268"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694"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11D4BEEB" w14:textId="77777777" w:rsidR="001E4946" w:rsidRDefault="001E4946" w:rsidP="001E4946">
      <w:pPr>
        <w:spacing w:line="360" w:lineRule="auto"/>
        <w:jc w:val="center"/>
        <w:rPr>
          <w:b/>
          <w:i/>
          <w:sz w:val="16"/>
          <w:szCs w:val="16"/>
        </w:rPr>
      </w:pPr>
    </w:p>
    <w:p w14:paraId="29AD0322" w14:textId="69D2DA60" w:rsidR="001E4946" w:rsidRDefault="00A404BC" w:rsidP="00A404BC">
      <w:pPr>
        <w:spacing w:line="360" w:lineRule="auto"/>
        <w:jc w:val="center"/>
        <w:rPr>
          <w:bCs/>
          <w:iCs/>
          <w:sz w:val="16"/>
          <w:szCs w:val="16"/>
        </w:rPr>
      </w:pPr>
      <w:r w:rsidRPr="00A404BC">
        <w:rPr>
          <w:bCs/>
          <w:iCs/>
          <w:noProof/>
          <w:sz w:val="16"/>
          <w:szCs w:val="16"/>
          <w:lang w:val="en-IN" w:eastAsia="en-IN"/>
        </w:rPr>
        <w:drawing>
          <wp:inline distT="0" distB="0" distL="0" distR="0" wp14:anchorId="7392B0F0" wp14:editId="34BDAA5B">
            <wp:extent cx="4543425" cy="7213765"/>
            <wp:effectExtent l="19050" t="19050" r="9525" b="25400"/>
            <wp:docPr id="19" name="Picture 19" descr="Z:\In Progress Files\Abhinav Chaturvedi\VIS(2023-24)-PL630-533-850_Mahindra Laminar\SiteImage\c_TC_09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VIS(2023-24)-PL630-533-850_Mahindra Laminar\SiteImage\c_TC_09558.jpg"/>
                    <pic:cNvPicPr>
                      <a:picLocks noChangeAspect="1" noChangeArrowheads="1"/>
                    </pic:cNvPicPr>
                  </pic:nvPicPr>
                  <pic:blipFill rotWithShape="1">
                    <a:blip r:embed="rId9">
                      <a:extLst>
                        <a:ext uri="{28A0092B-C50C-407E-A947-70E740481C1C}">
                          <a14:useLocalDpi xmlns:a14="http://schemas.microsoft.com/office/drawing/2010/main" val="0"/>
                        </a:ext>
                      </a:extLst>
                    </a:blip>
                    <a:srcRect b="10690"/>
                    <a:stretch/>
                  </pic:blipFill>
                  <pic:spPr bwMode="auto">
                    <a:xfrm>
                      <a:off x="0" y="0"/>
                      <a:ext cx="4548309" cy="7221519"/>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6D5DE6F2" w14:textId="77777777" w:rsidR="001E4946" w:rsidRPr="00F43D04" w:rsidRDefault="001E4946" w:rsidP="001E4946">
      <w:pPr>
        <w:spacing w:line="360" w:lineRule="auto"/>
        <w:jc w:val="center"/>
        <w:outlineLvl w:val="0"/>
        <w:rPr>
          <w:rFonts w:ascii="Arial" w:hAnsi="Arial" w:cs="Arial"/>
          <w:b/>
          <w:sz w:val="22"/>
        </w:rPr>
      </w:pPr>
      <w:r w:rsidRPr="00F43D04">
        <w:rPr>
          <w:rFonts w:ascii="Arial" w:hAnsi="Arial" w:cs="Arial"/>
          <w:b/>
          <w:sz w:val="22"/>
        </w:rPr>
        <w:t>SITUATED AT</w:t>
      </w:r>
    </w:p>
    <w:sdt>
      <w:sdtPr>
        <w:rPr>
          <w:b/>
        </w:rPr>
        <w:id w:val="656500340"/>
        <w:placeholder>
          <w:docPart w:val="F3CF2E2616A14785BD290ACC91281E1F"/>
        </w:placeholder>
      </w:sdtPr>
      <w:sdtContent>
        <w:sdt>
          <w:sdtPr>
            <w:rPr>
              <w:rFonts w:ascii="Arial" w:eastAsia="Arial" w:hAnsi="Arial" w:cs="Arial"/>
              <w:sz w:val="20"/>
              <w:szCs w:val="22"/>
              <w:lang w:bidi="en-US"/>
            </w:rPr>
            <w:id w:val="-1259052428"/>
            <w:placeholder>
              <w:docPart w:val="AADBF48E95254CA591E13E7406F16CAF"/>
            </w:placeholder>
          </w:sdtPr>
          <w:sdtContent>
            <w:sdt>
              <w:sdtPr>
                <w:rPr>
                  <w:rFonts w:ascii="Arial" w:eastAsia="Arial" w:hAnsi="Arial" w:cs="Arial"/>
                  <w:sz w:val="20"/>
                  <w:szCs w:val="22"/>
                  <w:lang w:bidi="en-US"/>
                </w:rPr>
                <w:id w:val="1636375496"/>
                <w:placeholder>
                  <w:docPart w:val="80ABCF4187EF4803AD98E6A1B1A1B4B8"/>
                </w:placeholder>
              </w:sdtPr>
              <w:sdtContent>
                <w:sdt>
                  <w:sdtPr>
                    <w:rPr>
                      <w:rFonts w:ascii="Arial" w:eastAsia="Arial" w:hAnsi="Arial" w:cs="Arial"/>
                      <w:sz w:val="20"/>
                      <w:szCs w:val="22"/>
                      <w:lang w:bidi="en-US"/>
                    </w:rPr>
                    <w:id w:val="-1366056677"/>
                    <w:placeholder>
                      <w:docPart w:val="B0C21E554E304B13A60A77CEDE7DC14F"/>
                    </w:placeholder>
                  </w:sdtPr>
                  <w:sdtContent>
                    <w:p w14:paraId="21375368" w14:textId="6ED0BED3" w:rsidR="005B5313" w:rsidRPr="001E5F48" w:rsidRDefault="002622DE" w:rsidP="0015799F">
                      <w:pPr>
                        <w:spacing w:line="360" w:lineRule="auto"/>
                        <w:jc w:val="center"/>
                        <w:outlineLvl w:val="0"/>
                        <w:rPr>
                          <w:rFonts w:ascii="Arial" w:eastAsia="Arial" w:hAnsi="Arial" w:cs="Arial"/>
                          <w:sz w:val="20"/>
                          <w:szCs w:val="22"/>
                          <w:lang w:bidi="en-US"/>
                        </w:rPr>
                      </w:pPr>
                      <w:r w:rsidRPr="002622DE">
                        <w:rPr>
                          <w:rFonts w:ascii="Arial" w:hAnsi="Arial" w:cs="Arial"/>
                          <w:b/>
                        </w:rPr>
                        <w:t>SECTOR-59, GURUGRAM MANESAR URBAN COMPLEX, GOLF COURSE EXTENSION ROAD, GURUGRAM, HARYANA</w:t>
                      </w:r>
                    </w:p>
                  </w:sdtContent>
                </w:sdt>
              </w:sdtContent>
            </w:sdt>
          </w:sdtContent>
        </w:sdt>
      </w:sdtContent>
    </w:sdt>
    <w:tbl>
      <w:tblPr>
        <w:tblStyle w:val="TableGrid"/>
        <w:tblW w:w="0" w:type="auto"/>
        <w:jc w:val="center"/>
        <w:tblLook w:val="04A0" w:firstRow="1" w:lastRow="0" w:firstColumn="1" w:lastColumn="0" w:noHBand="0" w:noVBand="1"/>
      </w:tblPr>
      <w:tblGrid>
        <w:gridCol w:w="1505"/>
        <w:gridCol w:w="7694"/>
      </w:tblGrid>
      <w:tr w:rsidR="00CA3A64" w14:paraId="188AE75E" w14:textId="77777777" w:rsidTr="00A404BC">
        <w:trPr>
          <w:trHeight w:val="447"/>
          <w:jc w:val="center"/>
        </w:trPr>
        <w:tc>
          <w:tcPr>
            <w:tcW w:w="1505" w:type="dxa"/>
            <w:shd w:val="clear" w:color="auto" w:fill="17365D" w:themeFill="text2" w:themeFillShade="BF"/>
            <w:vAlign w:val="center"/>
          </w:tcPr>
          <w:p w14:paraId="56149324" w14:textId="77777777" w:rsidR="00CA3A64" w:rsidRPr="00525FC7" w:rsidRDefault="00CA3A64" w:rsidP="009450FE">
            <w:pPr>
              <w:jc w:val="center"/>
              <w:rPr>
                <w:rFonts w:ascii="Arial" w:hAnsi="Arial" w:cs="Arial"/>
                <w:b/>
                <w:i/>
                <w:sz w:val="16"/>
                <w:szCs w:val="16"/>
              </w:rPr>
            </w:pPr>
            <w:r w:rsidRPr="00525FC7">
              <w:rPr>
                <w:rFonts w:ascii="Arial" w:hAnsi="Arial" w:cs="Arial"/>
                <w:b/>
              </w:rPr>
              <w:lastRenderedPageBreak/>
              <w:t xml:space="preserve">PART </w:t>
            </w:r>
            <w:r>
              <w:rPr>
                <w:rFonts w:ascii="Arial" w:hAnsi="Arial" w:cs="Arial"/>
                <w:b/>
              </w:rPr>
              <w:t>B</w:t>
            </w:r>
          </w:p>
        </w:tc>
        <w:tc>
          <w:tcPr>
            <w:tcW w:w="7694"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77777777" w:rsidR="00CA3A64" w:rsidRPr="00FF0211" w:rsidRDefault="00CA3A64" w:rsidP="007D399A">
      <w:pPr>
        <w:spacing w:line="360" w:lineRule="auto"/>
        <w:rPr>
          <w:rFonts w:ascii="Arial" w:hAnsi="Arial" w:cs="Arial"/>
          <w:b/>
          <w:i/>
          <w:sz w:val="16"/>
          <w:szCs w:val="16"/>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399"/>
        <w:gridCol w:w="1010"/>
        <w:gridCol w:w="1560"/>
        <w:gridCol w:w="1825"/>
      </w:tblGrid>
      <w:tr w:rsidR="00A12C88" w:rsidRPr="00340D03" w14:paraId="6BA968A1" w14:textId="77777777" w:rsidTr="00BB7A3D">
        <w:trPr>
          <w:trHeight w:val="449"/>
          <w:jc w:val="center"/>
        </w:trPr>
        <w:tc>
          <w:tcPr>
            <w:tcW w:w="1005" w:type="dxa"/>
            <w:tcBorders>
              <w:bottom w:val="single" w:sz="4" w:space="0" w:color="auto"/>
            </w:tcBorders>
            <w:shd w:val="clear" w:color="auto" w:fill="17365D" w:themeFill="text2" w:themeFillShade="BF"/>
            <w:vAlign w:val="center"/>
          </w:tcPr>
          <w:p w14:paraId="62876EAF" w14:textId="77777777" w:rsidR="00A12C88" w:rsidRPr="007D399A" w:rsidRDefault="00A12C88" w:rsidP="00CA3A64">
            <w:pPr>
              <w:spacing w:line="276" w:lineRule="auto"/>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14:paraId="00AE085E"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CONTENTS</w:t>
            </w:r>
          </w:p>
        </w:tc>
        <w:tc>
          <w:tcPr>
            <w:tcW w:w="6503" w:type="dxa"/>
            <w:gridSpan w:val="5"/>
            <w:tcBorders>
              <w:bottom w:val="single" w:sz="4" w:space="0" w:color="auto"/>
            </w:tcBorders>
            <w:shd w:val="clear" w:color="auto" w:fill="17365D" w:themeFill="text2" w:themeFillShade="BF"/>
            <w:vAlign w:val="center"/>
          </w:tcPr>
          <w:p w14:paraId="2F83BAFE"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BB7A3D">
        <w:trPr>
          <w:trHeight w:val="350"/>
          <w:jc w:val="center"/>
        </w:trPr>
        <w:tc>
          <w:tcPr>
            <w:tcW w:w="1005"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10189" w:type="dxa"/>
            <w:gridSpan w:val="6"/>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BB7A3D">
        <w:trPr>
          <w:trHeight w:val="41"/>
          <w:jc w:val="center"/>
        </w:trPr>
        <w:tc>
          <w:tcPr>
            <w:tcW w:w="1005" w:type="dxa"/>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03" w:type="dxa"/>
            <w:gridSpan w:val="5"/>
          </w:tcPr>
          <w:p w14:paraId="66D718BD" w14:textId="4F516B62" w:rsidR="004C537E" w:rsidRPr="00417A1D" w:rsidRDefault="003B577B" w:rsidP="00273C2C">
            <w:pPr>
              <w:spacing w:line="276" w:lineRule="auto"/>
              <w:rPr>
                <w:rFonts w:ascii="Arial" w:hAnsi="Arial" w:cs="Arial"/>
                <w:sz w:val="22"/>
                <w:szCs w:val="20"/>
              </w:rPr>
            </w:pPr>
            <w:sdt>
              <w:sdtPr>
                <w:rPr>
                  <w:rFonts w:ascii="Arial" w:hAnsi="Arial" w:cs="Arial"/>
                  <w:sz w:val="22"/>
                  <w:szCs w:val="20"/>
                </w:rPr>
                <w:id w:val="-1456324837"/>
                <w:placeholder>
                  <w:docPart w:val="72AC6FB91FD0438A8869F8F8AA9E0718"/>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dropDownList>
              </w:sdtPr>
              <w:sdtContent>
                <w:r w:rsidR="004B6A46">
                  <w:rPr>
                    <w:rFonts w:ascii="Arial" w:hAnsi="Arial" w:cs="Arial"/>
                    <w:sz w:val="22"/>
                    <w:szCs w:val="20"/>
                  </w:rPr>
                  <w:t>SBI, HLST, Gururgam</w:t>
                </w:r>
              </w:sdtContent>
            </w:sdt>
          </w:p>
        </w:tc>
      </w:tr>
      <w:tr w:rsidR="00ED5A19" w:rsidRPr="009509E5" w14:paraId="0C6CCCD2" w14:textId="77777777" w:rsidTr="00BB7A3D">
        <w:trPr>
          <w:trHeight w:val="41"/>
          <w:jc w:val="center"/>
        </w:trPr>
        <w:tc>
          <w:tcPr>
            <w:tcW w:w="1005" w:type="dxa"/>
          </w:tcPr>
          <w:p w14:paraId="71D4F375"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18CBB2E" w14:textId="023E26A6" w:rsidR="00ED5A19" w:rsidRPr="00417A1D" w:rsidRDefault="00ED5A19" w:rsidP="00273C2C">
            <w:pPr>
              <w:spacing w:line="276" w:lineRule="auto"/>
              <w:rPr>
                <w:rFonts w:ascii="Arial" w:hAnsi="Arial" w:cs="Arial"/>
                <w:sz w:val="22"/>
                <w:szCs w:val="20"/>
              </w:rPr>
            </w:pPr>
            <w:r w:rsidRPr="00417A1D">
              <w:rPr>
                <w:rFonts w:ascii="Arial" w:hAnsi="Arial" w:cs="Arial"/>
                <w:sz w:val="22"/>
                <w:szCs w:val="20"/>
              </w:rPr>
              <w:t>Name &amp; Address of Organization</w:t>
            </w:r>
          </w:p>
        </w:tc>
        <w:tc>
          <w:tcPr>
            <w:tcW w:w="6503" w:type="dxa"/>
            <w:gridSpan w:val="5"/>
          </w:tcPr>
          <w:p w14:paraId="5EF587EF" w14:textId="1D87E269" w:rsidR="00ED5A19" w:rsidRDefault="004B6A46" w:rsidP="00273C2C">
            <w:pPr>
              <w:spacing w:line="276" w:lineRule="auto"/>
              <w:rPr>
                <w:rFonts w:ascii="Arial" w:hAnsi="Arial" w:cs="Arial"/>
                <w:sz w:val="22"/>
                <w:szCs w:val="20"/>
              </w:rPr>
            </w:pPr>
            <w:r>
              <w:rPr>
                <w:rFonts w:ascii="Arial" w:hAnsi="Arial" w:cs="Arial"/>
                <w:sz w:val="22"/>
                <w:szCs w:val="20"/>
              </w:rPr>
              <w:t>SBI, HLST, Gurugram</w:t>
            </w:r>
          </w:p>
        </w:tc>
      </w:tr>
      <w:tr w:rsidR="00ED5A19" w:rsidRPr="009509E5" w14:paraId="6E692019" w14:textId="77777777" w:rsidTr="0014148E">
        <w:trPr>
          <w:trHeight w:val="60"/>
          <w:jc w:val="center"/>
        </w:trPr>
        <w:tc>
          <w:tcPr>
            <w:tcW w:w="1005" w:type="dxa"/>
          </w:tcPr>
          <w:p w14:paraId="0E8956E0"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5D6858C" w14:textId="0D2DA6DD" w:rsidR="00ED5A19" w:rsidRPr="00417A1D" w:rsidRDefault="003B577B"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503" w:type="dxa"/>
            <w:gridSpan w:val="5"/>
          </w:tcPr>
          <w:p w14:paraId="33495203" w14:textId="77777777" w:rsidR="0082026E" w:rsidRDefault="002622DE" w:rsidP="0061100C">
            <w:pPr>
              <w:widowControl w:val="0"/>
              <w:tabs>
                <w:tab w:val="left" w:pos="8190"/>
              </w:tabs>
              <w:autoSpaceDE w:val="0"/>
              <w:autoSpaceDN w:val="0"/>
              <w:spacing w:line="276" w:lineRule="auto"/>
              <w:jc w:val="both"/>
              <w:rPr>
                <w:rFonts w:ascii="Arial" w:hAnsi="Arial" w:cs="Arial"/>
                <w:sz w:val="22"/>
                <w:szCs w:val="22"/>
              </w:rPr>
            </w:pPr>
            <w:r w:rsidRPr="002622DE">
              <w:rPr>
                <w:rFonts w:ascii="Arial" w:hAnsi="Arial" w:cs="Arial"/>
                <w:sz w:val="22"/>
                <w:szCs w:val="22"/>
              </w:rPr>
              <w:t>M/S. Mahindra Homes Private Limited</w:t>
            </w:r>
            <w:r w:rsidR="0082026E">
              <w:rPr>
                <w:rFonts w:ascii="Arial" w:hAnsi="Arial" w:cs="Arial"/>
                <w:sz w:val="22"/>
                <w:szCs w:val="22"/>
              </w:rPr>
              <w:t xml:space="preserve"> and others </w:t>
            </w:r>
          </w:p>
          <w:p w14:paraId="51CE3236" w14:textId="43F72592" w:rsidR="00ED5A19" w:rsidRPr="00BB7A3D" w:rsidRDefault="0082026E" w:rsidP="0061100C">
            <w:pPr>
              <w:widowControl w:val="0"/>
              <w:tabs>
                <w:tab w:val="left" w:pos="8190"/>
              </w:tabs>
              <w:autoSpaceDE w:val="0"/>
              <w:autoSpaceDN w:val="0"/>
              <w:spacing w:line="276" w:lineRule="auto"/>
              <w:jc w:val="both"/>
              <w:rPr>
                <w:rFonts w:ascii="Arial" w:hAnsi="Arial" w:cs="Arial"/>
                <w:sz w:val="22"/>
                <w:szCs w:val="20"/>
              </w:rPr>
            </w:pPr>
            <w:r>
              <w:rPr>
                <w:rFonts w:ascii="Arial" w:hAnsi="Arial" w:cs="Arial"/>
                <w:sz w:val="22"/>
                <w:szCs w:val="22"/>
              </w:rPr>
              <w:t>(</w:t>
            </w:r>
            <w:r w:rsidR="00A349F1" w:rsidRPr="00A349F1">
              <w:rPr>
                <w:rFonts w:ascii="Arial" w:hAnsi="Arial" w:cs="Arial"/>
                <w:sz w:val="22"/>
                <w:szCs w:val="22"/>
              </w:rPr>
              <w:t xml:space="preserve">M/s. Aspirant Builders Pvt. Ltd, M/s. BTVS </w:t>
            </w:r>
            <w:proofErr w:type="spellStart"/>
            <w:r w:rsidR="00A349F1" w:rsidRPr="00A349F1">
              <w:rPr>
                <w:rFonts w:ascii="Arial" w:hAnsi="Arial" w:cs="Arial"/>
                <w:sz w:val="22"/>
                <w:szCs w:val="22"/>
              </w:rPr>
              <w:t>Buildwell</w:t>
            </w:r>
            <w:proofErr w:type="spellEnd"/>
            <w:r w:rsidR="00A349F1" w:rsidRPr="00A349F1">
              <w:rPr>
                <w:rFonts w:ascii="Arial" w:hAnsi="Arial" w:cs="Arial"/>
                <w:sz w:val="22"/>
                <w:szCs w:val="22"/>
              </w:rPr>
              <w:t xml:space="preserve"> Pvt. Ltd, M/s. Ornamental Realtors Pvt. Ltd, M/s. Adson Software Pvt. Ltd, M/s. Base Exports Pvt. Ltd. C/o M/s. Base Exports Pvt. Ltd.</w:t>
            </w:r>
            <w:r>
              <w:rPr>
                <w:rFonts w:ascii="Arial" w:hAnsi="Arial" w:cs="Arial"/>
                <w:sz w:val="22"/>
                <w:szCs w:val="22"/>
              </w:rPr>
              <w:t>)</w:t>
            </w:r>
          </w:p>
        </w:tc>
      </w:tr>
      <w:tr w:rsidR="002C78DB" w:rsidRPr="009509E5" w14:paraId="2A7C6879" w14:textId="77777777" w:rsidTr="004D7F6B">
        <w:trPr>
          <w:trHeight w:val="41"/>
          <w:jc w:val="center"/>
        </w:trPr>
        <w:tc>
          <w:tcPr>
            <w:tcW w:w="1005" w:type="dxa"/>
            <w:tcBorders>
              <w:bottom w:val="single" w:sz="8" w:space="0" w:color="auto"/>
            </w:tcBorders>
          </w:tcPr>
          <w:p w14:paraId="2C1E8086" w14:textId="1EDBFD02" w:rsidR="002C78DB" w:rsidRPr="00733860" w:rsidRDefault="002C78D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29355040" w14:textId="4C977F2D" w:rsidR="002C78DB" w:rsidRPr="00733860" w:rsidRDefault="002C78DB" w:rsidP="00624CD9">
            <w:pPr>
              <w:spacing w:line="276" w:lineRule="auto"/>
              <w:jc w:val="both"/>
              <w:rPr>
                <w:rFonts w:ascii="Arial" w:hAnsi="Arial" w:cs="Arial"/>
                <w:bCs/>
                <w:sz w:val="22"/>
                <w:szCs w:val="22"/>
              </w:rPr>
            </w:pPr>
            <w:r>
              <w:rPr>
                <w:rFonts w:ascii="Arial" w:hAnsi="Arial" w:cs="Arial"/>
                <w:bCs/>
                <w:sz w:val="22"/>
                <w:szCs w:val="22"/>
              </w:rPr>
              <w:t xml:space="preserve">Registered Address of the </w:t>
            </w:r>
            <w:r>
              <w:rPr>
                <w:rFonts w:ascii="Arial" w:hAnsi="Arial" w:cs="Arial"/>
                <w:sz w:val="22"/>
                <w:szCs w:val="20"/>
              </w:rPr>
              <w:t>Developer</w:t>
            </w:r>
          </w:p>
        </w:tc>
        <w:tc>
          <w:tcPr>
            <w:tcW w:w="6503" w:type="dxa"/>
            <w:gridSpan w:val="5"/>
            <w:tcBorders>
              <w:bottom w:val="single" w:sz="8" w:space="0" w:color="auto"/>
            </w:tcBorders>
          </w:tcPr>
          <w:p w14:paraId="7D546A3C" w14:textId="3F90B946" w:rsidR="002C78DB" w:rsidRPr="00A404BC" w:rsidRDefault="0015799F" w:rsidP="00A404BC">
            <w:pPr>
              <w:outlineLvl w:val="0"/>
              <w:rPr>
                <w:rFonts w:ascii="Arial" w:hAnsi="Arial" w:cs="Arial"/>
                <w:sz w:val="22"/>
                <w:szCs w:val="22"/>
              </w:rPr>
            </w:pPr>
            <w:r>
              <w:rPr>
                <w:rFonts w:ascii="Arial" w:hAnsi="Arial" w:cs="Arial"/>
                <w:sz w:val="22"/>
                <w:szCs w:val="22"/>
              </w:rPr>
              <w:t>Regd. Office: -</w:t>
            </w:r>
            <w:r w:rsidR="0008600E">
              <w:t xml:space="preserve"> </w:t>
            </w:r>
            <w:r w:rsidR="0008600E" w:rsidRPr="0008600E">
              <w:rPr>
                <w:rFonts w:ascii="Arial" w:hAnsi="Arial" w:cs="Arial"/>
                <w:sz w:val="22"/>
                <w:szCs w:val="22"/>
              </w:rPr>
              <w:t xml:space="preserve">5th Floor, </w:t>
            </w:r>
            <w:r w:rsidR="00A404BC">
              <w:rPr>
                <w:rFonts w:ascii="Arial" w:hAnsi="Arial" w:cs="Arial"/>
                <w:sz w:val="22"/>
                <w:szCs w:val="22"/>
              </w:rPr>
              <w:t xml:space="preserve">Mahindra Towers </w:t>
            </w:r>
            <w:proofErr w:type="spellStart"/>
            <w:r w:rsidR="00A404BC">
              <w:rPr>
                <w:rFonts w:ascii="Arial" w:hAnsi="Arial" w:cs="Arial"/>
                <w:sz w:val="22"/>
                <w:szCs w:val="22"/>
              </w:rPr>
              <w:t>Worli</w:t>
            </w:r>
            <w:proofErr w:type="spellEnd"/>
            <w:r w:rsidR="00A404BC">
              <w:rPr>
                <w:rFonts w:ascii="Arial" w:hAnsi="Arial" w:cs="Arial"/>
                <w:sz w:val="22"/>
                <w:szCs w:val="22"/>
              </w:rPr>
              <w:t xml:space="preserve">, Mumbai </w:t>
            </w:r>
            <w:r w:rsidR="0008600E" w:rsidRPr="0008600E">
              <w:rPr>
                <w:rFonts w:ascii="Arial" w:hAnsi="Arial" w:cs="Arial"/>
                <w:sz w:val="22"/>
                <w:szCs w:val="22"/>
              </w:rPr>
              <w:t>400018</w:t>
            </w:r>
          </w:p>
        </w:tc>
      </w:tr>
      <w:tr w:rsidR="002C78DB" w:rsidRPr="009509E5" w14:paraId="497D0C0A" w14:textId="77777777" w:rsidTr="00BB7A3D">
        <w:trPr>
          <w:trHeight w:val="41"/>
          <w:jc w:val="center"/>
        </w:trPr>
        <w:tc>
          <w:tcPr>
            <w:tcW w:w="1005" w:type="dxa"/>
            <w:tcBorders>
              <w:bottom w:val="single" w:sz="8" w:space="0" w:color="auto"/>
            </w:tcBorders>
          </w:tcPr>
          <w:p w14:paraId="01C0BA5C" w14:textId="77777777" w:rsidR="002C78DB" w:rsidRPr="00733860" w:rsidRDefault="002C78D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9BA0B13" w14:textId="41C0E549" w:rsidR="002C78DB" w:rsidRPr="005154BC" w:rsidRDefault="002C78DB"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503" w:type="dxa"/>
            <w:gridSpan w:val="5"/>
            <w:tcBorders>
              <w:bottom w:val="single" w:sz="8" w:space="0" w:color="auto"/>
            </w:tcBorders>
          </w:tcPr>
          <w:p w14:paraId="5147C5D3" w14:textId="4FB8331A" w:rsidR="002C78DB" w:rsidRPr="005154BC" w:rsidRDefault="003B577B"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4F8EF56A3A98455A8E2C681136F3AE50"/>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Content>
                <w:r w:rsidR="00AA7DD6">
                  <w:rPr>
                    <w:rFonts w:ascii="Arial" w:hAnsi="Arial" w:cs="Arial"/>
                    <w:sz w:val="22"/>
                  </w:rPr>
                  <w:t xml:space="preserve">Residential Apartment in multistoried building </w:t>
                </w:r>
              </w:sdtContent>
            </w:sdt>
          </w:p>
        </w:tc>
      </w:tr>
      <w:tr w:rsidR="002C78DB" w:rsidRPr="009509E5" w14:paraId="0E575B1D" w14:textId="77777777" w:rsidTr="00BB7A3D">
        <w:trPr>
          <w:trHeight w:val="41"/>
          <w:jc w:val="center"/>
        </w:trPr>
        <w:tc>
          <w:tcPr>
            <w:tcW w:w="1005" w:type="dxa"/>
            <w:tcBorders>
              <w:bottom w:val="single" w:sz="8" w:space="0" w:color="auto"/>
            </w:tcBorders>
          </w:tcPr>
          <w:p w14:paraId="5D43B40C" w14:textId="77777777" w:rsidR="002C78DB" w:rsidRPr="00733860" w:rsidRDefault="002C78D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95F1717" w14:textId="4B2590DA" w:rsidR="002C78DB" w:rsidRPr="005154BC" w:rsidRDefault="002C78DB">
            <w:pPr>
              <w:spacing w:line="276" w:lineRule="auto"/>
              <w:rPr>
                <w:rFonts w:ascii="Arial" w:hAnsi="Arial" w:cs="Arial"/>
                <w:bCs/>
                <w:sz w:val="22"/>
                <w:szCs w:val="22"/>
              </w:rPr>
            </w:pPr>
            <w:r w:rsidRPr="005154BC">
              <w:rPr>
                <w:rFonts w:ascii="Arial" w:hAnsi="Arial" w:cs="Arial"/>
                <w:bCs/>
                <w:sz w:val="22"/>
                <w:szCs w:val="22"/>
              </w:rPr>
              <w:t>Type of</w:t>
            </w:r>
            <w:r>
              <w:rPr>
                <w:rFonts w:ascii="Arial" w:hAnsi="Arial" w:cs="Arial"/>
                <w:bCs/>
                <w:sz w:val="22"/>
                <w:szCs w:val="22"/>
              </w:rPr>
              <w:t xml:space="preserve"> Report</w:t>
            </w:r>
          </w:p>
        </w:tc>
        <w:sdt>
          <w:sdtPr>
            <w:rPr>
              <w:rFonts w:ascii="Arial" w:hAnsi="Arial" w:cs="Arial"/>
              <w:sz w:val="22"/>
              <w:szCs w:val="22"/>
            </w:rPr>
            <w:id w:val="-249971022"/>
            <w:placeholder>
              <w:docPart w:val="47725C86523740C1A1A2068887D7CFE0"/>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Content>
            <w:tc>
              <w:tcPr>
                <w:tcW w:w="6503" w:type="dxa"/>
                <w:gridSpan w:val="5"/>
                <w:tcBorders>
                  <w:bottom w:val="single" w:sz="8" w:space="0" w:color="auto"/>
                </w:tcBorders>
              </w:tcPr>
              <w:p w14:paraId="200581F5" w14:textId="4DA98EA8" w:rsidR="002C78DB" w:rsidRPr="005154BC" w:rsidRDefault="002C78DB" w:rsidP="00AE3260">
                <w:pPr>
                  <w:spacing w:line="276" w:lineRule="auto"/>
                  <w:rPr>
                    <w:rFonts w:ascii="Arial" w:hAnsi="Arial" w:cs="Arial"/>
                    <w:sz w:val="22"/>
                    <w:szCs w:val="22"/>
                  </w:rPr>
                </w:pPr>
                <w:r>
                  <w:rPr>
                    <w:rFonts w:ascii="Arial" w:hAnsi="Arial" w:cs="Arial"/>
                    <w:sz w:val="22"/>
                    <w:szCs w:val="22"/>
                  </w:rPr>
                  <w:t>Project Tie-up Report</w:t>
                </w:r>
              </w:p>
            </w:tc>
          </w:sdtContent>
        </w:sdt>
      </w:tr>
      <w:tr w:rsidR="002C78DB" w:rsidRPr="009509E5" w14:paraId="70D491CA" w14:textId="77777777" w:rsidTr="0095271E">
        <w:trPr>
          <w:trHeight w:val="60"/>
          <w:jc w:val="center"/>
        </w:trPr>
        <w:tc>
          <w:tcPr>
            <w:tcW w:w="1005" w:type="dxa"/>
            <w:tcBorders>
              <w:bottom w:val="single" w:sz="8" w:space="0" w:color="auto"/>
            </w:tcBorders>
          </w:tcPr>
          <w:p w14:paraId="484F2979" w14:textId="77777777" w:rsidR="002C78DB" w:rsidRPr="00733860" w:rsidRDefault="002C78D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FF6DACE" w14:textId="00A5821F" w:rsidR="002C78DB" w:rsidRPr="005154BC" w:rsidRDefault="002C78DB" w:rsidP="00AE3260">
            <w:pPr>
              <w:spacing w:line="276" w:lineRule="auto"/>
              <w:rPr>
                <w:rFonts w:ascii="Arial" w:hAnsi="Arial" w:cs="Arial"/>
                <w:bCs/>
                <w:sz w:val="22"/>
                <w:szCs w:val="22"/>
              </w:rPr>
            </w:pPr>
            <w:r w:rsidRPr="00B3450B">
              <w:rPr>
                <w:rFonts w:ascii="Arial" w:hAnsi="Arial" w:cs="Arial"/>
                <w:bCs/>
                <w:sz w:val="22"/>
                <w:szCs w:val="22"/>
              </w:rPr>
              <w:t>Report Type</w:t>
            </w:r>
          </w:p>
        </w:tc>
        <w:sdt>
          <w:sdtPr>
            <w:rPr>
              <w:rFonts w:ascii="Arial" w:hAnsi="Arial" w:cs="Arial"/>
              <w:sz w:val="22"/>
              <w:szCs w:val="22"/>
              <w:lang w:val="en-IN" w:eastAsia="en-IN"/>
            </w:rPr>
            <w:id w:val="1932938203"/>
            <w:placeholder>
              <w:docPart w:val="75C2AC9400A94745AEF7E567261232AF"/>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Content>
            <w:tc>
              <w:tcPr>
                <w:tcW w:w="6503" w:type="dxa"/>
                <w:gridSpan w:val="5"/>
                <w:tcBorders>
                  <w:bottom w:val="single" w:sz="8" w:space="0" w:color="auto"/>
                </w:tcBorders>
              </w:tcPr>
              <w:p w14:paraId="5C34CE20" w14:textId="1A06769B" w:rsidR="002C78DB" w:rsidRPr="005154BC" w:rsidRDefault="002C78DB" w:rsidP="00AE3260">
                <w:pPr>
                  <w:spacing w:line="276" w:lineRule="auto"/>
                  <w:rPr>
                    <w:rFonts w:ascii="Arial" w:hAnsi="Arial" w:cs="Arial"/>
                    <w:sz w:val="22"/>
                    <w:szCs w:val="22"/>
                    <w:lang w:val="en-IN" w:eastAsia="en-IN"/>
                  </w:rPr>
                </w:pPr>
                <w:r>
                  <w:rPr>
                    <w:rFonts w:ascii="Arial" w:hAnsi="Arial" w:cs="Arial"/>
                    <w:sz w:val="22"/>
                    <w:szCs w:val="22"/>
                    <w:lang w:val="en-IN" w:eastAsia="en-IN"/>
                  </w:rPr>
                  <w:t>Project Tie-up Report</w:t>
                </w:r>
              </w:p>
            </w:tc>
          </w:sdtContent>
        </w:sdt>
      </w:tr>
      <w:tr w:rsidR="002C78DB" w:rsidRPr="009509E5" w14:paraId="4514AFD0" w14:textId="77777777" w:rsidTr="00BB7A3D">
        <w:trPr>
          <w:trHeight w:val="41"/>
          <w:jc w:val="center"/>
        </w:trPr>
        <w:tc>
          <w:tcPr>
            <w:tcW w:w="1005" w:type="dxa"/>
            <w:tcBorders>
              <w:bottom w:val="single" w:sz="8" w:space="0" w:color="auto"/>
            </w:tcBorders>
          </w:tcPr>
          <w:p w14:paraId="25E9EF5D" w14:textId="77777777" w:rsidR="002C78DB" w:rsidRPr="00733860" w:rsidRDefault="002C78DB"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1A909BBA" w14:textId="687D991B" w:rsidR="002C78DB" w:rsidRPr="005154BC" w:rsidRDefault="002C78DB"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4-01-12T00:00:00Z">
              <w:dateFormat w:val="d MMMM yyyy"/>
              <w:lid w:val="en-US"/>
              <w:storeMappedDataAs w:val="dateTime"/>
              <w:calendar w:val="gregorian"/>
            </w:date>
          </w:sdtPr>
          <w:sdtContent>
            <w:tc>
              <w:tcPr>
                <w:tcW w:w="6503" w:type="dxa"/>
                <w:gridSpan w:val="5"/>
                <w:tcBorders>
                  <w:bottom w:val="single" w:sz="8" w:space="0" w:color="auto"/>
                </w:tcBorders>
              </w:tcPr>
              <w:p w14:paraId="38B2F959" w14:textId="4E797F80" w:rsidR="002C78DB" w:rsidRPr="005154BC" w:rsidRDefault="00A404BC" w:rsidP="004C537E">
                <w:pPr>
                  <w:spacing w:line="276" w:lineRule="auto"/>
                  <w:rPr>
                    <w:rFonts w:ascii="Arial" w:hAnsi="Arial" w:cs="Arial"/>
                    <w:sz w:val="22"/>
                    <w:szCs w:val="22"/>
                  </w:rPr>
                </w:pPr>
                <w:r>
                  <w:rPr>
                    <w:rFonts w:ascii="Arial" w:hAnsi="Arial" w:cs="Arial"/>
                    <w:sz w:val="22"/>
                    <w:szCs w:val="22"/>
                  </w:rPr>
                  <w:t>12 January 2024</w:t>
                </w:r>
              </w:p>
            </w:tc>
          </w:sdtContent>
        </w:sdt>
      </w:tr>
      <w:tr w:rsidR="002C78DB" w:rsidRPr="009509E5" w14:paraId="5D5B5204" w14:textId="77777777" w:rsidTr="00BB7A3D">
        <w:trPr>
          <w:trHeight w:val="41"/>
          <w:jc w:val="center"/>
        </w:trPr>
        <w:tc>
          <w:tcPr>
            <w:tcW w:w="1005" w:type="dxa"/>
            <w:tcBorders>
              <w:bottom w:val="single" w:sz="8" w:space="0" w:color="auto"/>
            </w:tcBorders>
          </w:tcPr>
          <w:p w14:paraId="45A9884B" w14:textId="77777777" w:rsidR="002C78DB" w:rsidRPr="00733860" w:rsidRDefault="002C78DB"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13DE74E6" w14:textId="7C81B837" w:rsidR="002C78DB" w:rsidRPr="005154BC" w:rsidRDefault="002C78DB"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4-01-16T00:00:00Z">
              <w:dateFormat w:val="d MMMM yyyy"/>
              <w:lid w:val="en-US"/>
              <w:storeMappedDataAs w:val="dateTime"/>
              <w:calendar w:val="gregorian"/>
            </w:date>
          </w:sdtPr>
          <w:sdtContent>
            <w:tc>
              <w:tcPr>
                <w:tcW w:w="6503" w:type="dxa"/>
                <w:gridSpan w:val="5"/>
                <w:tcBorders>
                  <w:bottom w:val="single" w:sz="8" w:space="0" w:color="auto"/>
                </w:tcBorders>
              </w:tcPr>
              <w:p w14:paraId="58375240" w14:textId="1D9715F7" w:rsidR="002C78DB" w:rsidRPr="005154BC" w:rsidRDefault="00A404BC" w:rsidP="004C537E">
                <w:pPr>
                  <w:spacing w:line="276" w:lineRule="auto"/>
                  <w:rPr>
                    <w:rFonts w:ascii="Arial" w:hAnsi="Arial" w:cs="Arial"/>
                    <w:sz w:val="22"/>
                    <w:szCs w:val="22"/>
                  </w:rPr>
                </w:pPr>
                <w:r>
                  <w:rPr>
                    <w:rFonts w:ascii="Arial" w:hAnsi="Arial" w:cs="Arial"/>
                    <w:sz w:val="22"/>
                    <w:szCs w:val="22"/>
                  </w:rPr>
                  <w:t>16 January 2024</w:t>
                </w:r>
              </w:p>
            </w:tc>
          </w:sdtContent>
        </w:sdt>
      </w:tr>
      <w:tr w:rsidR="002C78DB" w:rsidRPr="009509E5" w14:paraId="0F373C64" w14:textId="77777777" w:rsidTr="00BB7A3D">
        <w:trPr>
          <w:trHeight w:val="41"/>
          <w:jc w:val="center"/>
        </w:trPr>
        <w:tc>
          <w:tcPr>
            <w:tcW w:w="1005" w:type="dxa"/>
            <w:tcBorders>
              <w:bottom w:val="single" w:sz="8" w:space="0" w:color="auto"/>
            </w:tcBorders>
          </w:tcPr>
          <w:p w14:paraId="13664B75" w14:textId="77777777" w:rsidR="002C78DB" w:rsidRPr="00733860" w:rsidRDefault="002C78D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6697F79" w14:textId="4315C2DE" w:rsidR="002C78DB" w:rsidRPr="005154BC" w:rsidRDefault="002C78DB">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4-01-16T00:00:00Z">
              <w:dateFormat w:val="d MMMM yyyy"/>
              <w:lid w:val="en-US"/>
              <w:storeMappedDataAs w:val="dateTime"/>
              <w:calendar w:val="gregorian"/>
            </w:date>
          </w:sdtPr>
          <w:sdtContent>
            <w:tc>
              <w:tcPr>
                <w:tcW w:w="6503" w:type="dxa"/>
                <w:gridSpan w:val="5"/>
                <w:tcBorders>
                  <w:bottom w:val="single" w:sz="8" w:space="0" w:color="auto"/>
                </w:tcBorders>
              </w:tcPr>
              <w:p w14:paraId="284C3919" w14:textId="641AE6AE" w:rsidR="002C78DB" w:rsidRPr="005154BC" w:rsidRDefault="00A404BC" w:rsidP="00942313">
                <w:pPr>
                  <w:spacing w:line="276" w:lineRule="auto"/>
                  <w:rPr>
                    <w:rFonts w:ascii="Arial" w:hAnsi="Arial" w:cs="Arial"/>
                    <w:sz w:val="22"/>
                    <w:szCs w:val="22"/>
                  </w:rPr>
                </w:pPr>
                <w:r>
                  <w:rPr>
                    <w:rFonts w:ascii="Arial" w:hAnsi="Arial" w:cs="Arial"/>
                    <w:sz w:val="22"/>
                    <w:szCs w:val="22"/>
                  </w:rPr>
                  <w:t>16 January 2024</w:t>
                </w:r>
              </w:p>
            </w:tc>
          </w:sdtContent>
        </w:sdt>
      </w:tr>
      <w:tr w:rsidR="002C78DB" w:rsidRPr="009509E5" w14:paraId="222DC027" w14:textId="77777777" w:rsidTr="00AD59BF">
        <w:trPr>
          <w:trHeight w:val="41"/>
          <w:jc w:val="center"/>
        </w:trPr>
        <w:tc>
          <w:tcPr>
            <w:tcW w:w="1005" w:type="dxa"/>
            <w:tcBorders>
              <w:top w:val="single" w:sz="8" w:space="0" w:color="auto"/>
              <w:bottom w:val="single" w:sz="8" w:space="0" w:color="auto"/>
            </w:tcBorders>
          </w:tcPr>
          <w:p w14:paraId="551486AB" w14:textId="77777777" w:rsidR="002C78DB" w:rsidRPr="005154BC" w:rsidRDefault="002C78DB"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0F7F2CC2" w14:textId="77777777" w:rsidR="002C78DB" w:rsidRPr="005154BC" w:rsidRDefault="002C78DB" w:rsidP="00174954">
            <w:pPr>
              <w:spacing w:line="276" w:lineRule="auto"/>
              <w:rPr>
                <w:rFonts w:ascii="Arial" w:hAnsi="Arial" w:cs="Arial"/>
                <w:sz w:val="22"/>
                <w:szCs w:val="20"/>
              </w:rPr>
            </w:pPr>
            <w:r w:rsidRPr="005154BC">
              <w:rPr>
                <w:rFonts w:ascii="Arial" w:hAnsi="Arial" w:cs="Arial"/>
                <w:sz w:val="22"/>
                <w:szCs w:val="20"/>
              </w:rPr>
              <w:t>Surveyed in presence of</w:t>
            </w:r>
            <w:r>
              <w:rPr>
                <w:rFonts w:ascii="Arial" w:hAnsi="Arial" w:cs="Arial"/>
                <w:sz w:val="22"/>
                <w:szCs w:val="20"/>
              </w:rPr>
              <w:t xml:space="preserve"> </w:t>
            </w:r>
          </w:p>
        </w:tc>
        <w:sdt>
          <w:sdtPr>
            <w:rPr>
              <w:rFonts w:ascii="Arial" w:hAnsi="Arial" w:cs="Arial"/>
              <w:sz w:val="22"/>
              <w:szCs w:val="22"/>
            </w:rPr>
            <w:id w:val="146331683"/>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Chief Manager-SBI SAM Branch New Delhi" w:value="Chief Manager-SBI SAM Branch New Delhi"/>
              <w:listItem w:displayText="Applicant" w:value="Applicant"/>
              <w:listItem w:displayText="Applicant's Representative" w:value="Applicant's Representative"/>
              <w:listItem w:displayText="Developer's/Builder's Representative" w:value="Developer's/Builder's Representative"/>
              <w:listItem w:displayText="Recovery Agent" w:value="Recovery Agent"/>
              <w:listItem w:displayText="Bank's Representative" w:value="Bank's Representative"/>
            </w:dropDownList>
          </w:sdtPr>
          <w:sdtContent>
            <w:tc>
              <w:tcPr>
                <w:tcW w:w="2108" w:type="dxa"/>
                <w:gridSpan w:val="2"/>
                <w:tcBorders>
                  <w:top w:val="single" w:sz="8" w:space="0" w:color="auto"/>
                  <w:bottom w:val="single" w:sz="8" w:space="0" w:color="auto"/>
                </w:tcBorders>
              </w:tcPr>
              <w:p w14:paraId="1CE4D1C4" w14:textId="77777777" w:rsidR="002C78DB" w:rsidRDefault="002C78DB" w:rsidP="00174954">
                <w:pPr>
                  <w:spacing w:line="276" w:lineRule="auto"/>
                </w:pPr>
                <w:r>
                  <w:rPr>
                    <w:rFonts w:ascii="Arial" w:hAnsi="Arial" w:cs="Arial"/>
                    <w:sz w:val="22"/>
                    <w:szCs w:val="22"/>
                    <w:lang w:val="en-IN"/>
                  </w:rPr>
                  <w:t>Owner's representative</w:t>
                </w:r>
              </w:p>
            </w:tc>
          </w:sdtContent>
        </w:sdt>
        <w:tc>
          <w:tcPr>
            <w:tcW w:w="4395" w:type="dxa"/>
            <w:gridSpan w:val="3"/>
            <w:tcBorders>
              <w:top w:val="single" w:sz="8" w:space="0" w:color="auto"/>
              <w:bottom w:val="single" w:sz="8" w:space="0" w:color="auto"/>
            </w:tcBorders>
          </w:tcPr>
          <w:p w14:paraId="45B74062" w14:textId="1F419253" w:rsidR="002C78DB" w:rsidRDefault="002C78DB" w:rsidP="00AD59BF">
            <w:pPr>
              <w:spacing w:line="276" w:lineRule="auto"/>
              <w:jc w:val="both"/>
            </w:pPr>
            <w:r w:rsidRPr="00215CD5">
              <w:rPr>
                <w:rFonts w:ascii="Arial" w:hAnsi="Arial" w:cs="Arial"/>
                <w:sz w:val="22"/>
                <w:szCs w:val="22"/>
              </w:rPr>
              <w:t>The visit was conducted after informing the Company officials. However, despite our prior information</w:t>
            </w:r>
            <w:r>
              <w:rPr>
                <w:rFonts w:ascii="Arial" w:hAnsi="Arial" w:cs="Arial"/>
                <w:sz w:val="22"/>
                <w:szCs w:val="22"/>
              </w:rPr>
              <w:t xml:space="preserve"> </w:t>
            </w:r>
            <w:r w:rsidR="00402B30">
              <w:rPr>
                <w:rFonts w:ascii="Arial" w:hAnsi="Arial" w:cs="Arial"/>
                <w:sz w:val="22"/>
                <w:szCs w:val="22"/>
              </w:rPr>
              <w:t>Refuse to give his name and number to</w:t>
            </w:r>
            <w:r>
              <w:rPr>
                <w:rFonts w:ascii="Arial" w:hAnsi="Arial" w:cs="Arial"/>
                <w:sz w:val="22"/>
                <w:szCs w:val="22"/>
              </w:rPr>
              <w:t xml:space="preserve"> engineer during the survey.</w:t>
            </w:r>
          </w:p>
        </w:tc>
      </w:tr>
      <w:tr w:rsidR="002C78DB" w:rsidRPr="009509E5" w14:paraId="3C79E932" w14:textId="77777777" w:rsidTr="00BB7A3D">
        <w:trPr>
          <w:trHeight w:val="41"/>
          <w:jc w:val="center"/>
        </w:trPr>
        <w:tc>
          <w:tcPr>
            <w:tcW w:w="1005" w:type="dxa"/>
            <w:tcBorders>
              <w:top w:val="single" w:sz="8" w:space="0" w:color="auto"/>
              <w:bottom w:val="single" w:sz="8" w:space="0" w:color="auto"/>
            </w:tcBorders>
          </w:tcPr>
          <w:p w14:paraId="503155C2" w14:textId="77777777" w:rsidR="002C78DB" w:rsidRPr="005154BC" w:rsidRDefault="002C78DB"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0FB3D928" w14:textId="2F6B4949" w:rsidR="002C78DB" w:rsidRPr="00733860" w:rsidRDefault="002C78DB">
            <w:pPr>
              <w:spacing w:line="276" w:lineRule="auto"/>
              <w:rPr>
                <w:rFonts w:ascii="Arial" w:hAnsi="Arial" w:cs="Arial"/>
                <w:bCs/>
                <w:sz w:val="22"/>
                <w:szCs w:val="22"/>
              </w:rPr>
            </w:pPr>
            <w:r w:rsidRPr="00733860">
              <w:rPr>
                <w:rFonts w:ascii="Arial" w:hAnsi="Arial" w:cs="Arial"/>
                <w:bCs/>
                <w:sz w:val="22"/>
                <w:szCs w:val="22"/>
              </w:rPr>
              <w:t xml:space="preserve">Purpose of the </w:t>
            </w:r>
            <w:r>
              <w:rPr>
                <w:rFonts w:ascii="Arial" w:hAnsi="Arial" w:cs="Arial"/>
                <w:bCs/>
                <w:sz w:val="22"/>
                <w:szCs w:val="22"/>
              </w:rPr>
              <w:t>Report</w:t>
            </w:r>
          </w:p>
        </w:tc>
        <w:tc>
          <w:tcPr>
            <w:tcW w:w="6503" w:type="dxa"/>
            <w:gridSpan w:val="5"/>
            <w:tcBorders>
              <w:top w:val="single" w:sz="8" w:space="0" w:color="auto"/>
              <w:bottom w:val="single" w:sz="8" w:space="0" w:color="auto"/>
            </w:tcBorders>
          </w:tcPr>
          <w:p w14:paraId="019E99AB" w14:textId="6628BE09" w:rsidR="002C78DB" w:rsidRPr="00AF16FD" w:rsidRDefault="003B577B" w:rsidP="00112ABA">
            <w:pPr>
              <w:spacing w:line="276" w:lineRule="auto"/>
              <w:jc w:val="both"/>
              <w:rPr>
                <w:rFonts w:ascii="Arial" w:hAnsi="Arial" w:cs="Arial"/>
                <w:sz w:val="22"/>
              </w:rPr>
            </w:pPr>
            <w:sdt>
              <w:sdtPr>
                <w:rPr>
                  <w:rFonts w:ascii="Arial" w:hAnsi="Arial" w:cs="Arial"/>
                  <w:sz w:val="22"/>
                </w:rPr>
                <w:id w:val="1030146624"/>
                <w:placeholder>
                  <w:docPart w:val="8FAD2D17EA904A9290738860B968E4E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2C78DB">
                  <w:rPr>
                    <w:rFonts w:ascii="Arial" w:hAnsi="Arial" w:cs="Arial"/>
                    <w:sz w:val="22"/>
                  </w:rPr>
                  <w:t>For Project Tie-up for individual Flat Financing</w:t>
                </w:r>
              </w:sdtContent>
            </w:sdt>
          </w:p>
        </w:tc>
      </w:tr>
      <w:tr w:rsidR="002C78DB" w:rsidRPr="009509E5" w14:paraId="612CC6D4" w14:textId="77777777" w:rsidTr="00BB7A3D">
        <w:trPr>
          <w:trHeight w:val="41"/>
          <w:jc w:val="center"/>
        </w:trPr>
        <w:tc>
          <w:tcPr>
            <w:tcW w:w="1005" w:type="dxa"/>
            <w:tcBorders>
              <w:top w:val="single" w:sz="8" w:space="0" w:color="auto"/>
              <w:bottom w:val="single" w:sz="8" w:space="0" w:color="auto"/>
            </w:tcBorders>
          </w:tcPr>
          <w:p w14:paraId="2BF40639" w14:textId="77777777" w:rsidR="002C78DB" w:rsidRPr="005154BC" w:rsidRDefault="002C78DB"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4B9F7C97" w14:textId="77777777" w:rsidR="002C78DB" w:rsidRPr="001F53BB" w:rsidRDefault="002C78DB"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Content>
            <w:tc>
              <w:tcPr>
                <w:tcW w:w="6503" w:type="dxa"/>
                <w:gridSpan w:val="5"/>
                <w:tcBorders>
                  <w:top w:val="single" w:sz="8" w:space="0" w:color="auto"/>
                  <w:bottom w:val="single" w:sz="8" w:space="0" w:color="auto"/>
                </w:tcBorders>
              </w:tcPr>
              <w:p w14:paraId="407B9C6D" w14:textId="72AD436D" w:rsidR="002C78DB" w:rsidRPr="006F438E" w:rsidRDefault="002C78DB"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Opinion on General Prospective Assessment of the Property identified by Property owner or through its representative</w:t>
                </w:r>
              </w:p>
            </w:tc>
          </w:sdtContent>
        </w:sdt>
      </w:tr>
      <w:tr w:rsidR="002C78DB" w:rsidRPr="009509E5" w14:paraId="0AABFF17" w14:textId="77777777" w:rsidTr="00BB7A3D">
        <w:trPr>
          <w:trHeight w:val="41"/>
          <w:jc w:val="center"/>
        </w:trPr>
        <w:tc>
          <w:tcPr>
            <w:tcW w:w="1005" w:type="dxa"/>
            <w:tcBorders>
              <w:top w:val="single" w:sz="8" w:space="0" w:color="auto"/>
              <w:bottom w:val="single" w:sz="8" w:space="0" w:color="auto"/>
            </w:tcBorders>
          </w:tcPr>
          <w:p w14:paraId="0DD4ACED" w14:textId="77777777" w:rsidR="002C78DB" w:rsidRPr="005154BC" w:rsidRDefault="002C78DB"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32FAC7E1" w14:textId="77777777" w:rsidR="002C78DB" w:rsidRPr="004A2BA8" w:rsidRDefault="002C78DB"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503" w:type="dxa"/>
            <w:gridSpan w:val="5"/>
            <w:tcBorders>
              <w:top w:val="single" w:sz="8" w:space="0" w:color="auto"/>
              <w:bottom w:val="single" w:sz="8" w:space="0" w:color="auto"/>
            </w:tcBorders>
          </w:tcPr>
          <w:p w14:paraId="59D2DD07" w14:textId="77777777" w:rsidR="002C78DB" w:rsidRPr="00985C29" w:rsidRDefault="002C78DB"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Verification of authenticity of documents from originals or cross checking from any Govt. </w:t>
            </w:r>
            <w:proofErr w:type="spellStart"/>
            <w:r w:rsidRPr="00985C29">
              <w:rPr>
                <w:rFonts w:ascii="Arial" w:hAnsi="Arial" w:cs="Arial"/>
                <w:sz w:val="22"/>
              </w:rPr>
              <w:t>deptt</w:t>
            </w:r>
            <w:proofErr w:type="spellEnd"/>
            <w:r w:rsidRPr="00985C29">
              <w:rPr>
                <w:rFonts w:ascii="Arial" w:hAnsi="Arial" w:cs="Arial"/>
                <w:sz w:val="22"/>
              </w:rPr>
              <w:t>. is not done at our end.</w:t>
            </w:r>
            <w:r>
              <w:rPr>
                <w:rFonts w:ascii="Arial" w:hAnsi="Arial" w:cs="Arial"/>
                <w:sz w:val="22"/>
              </w:rPr>
              <w:t xml:space="preserve"> </w:t>
            </w:r>
          </w:p>
          <w:p w14:paraId="09762AAA" w14:textId="77777777" w:rsidR="002C78DB" w:rsidRPr="00985C29" w:rsidRDefault="002C78DB"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985C29">
              <w:rPr>
                <w:rFonts w:ascii="Arial" w:hAnsi="Arial" w:cs="Arial"/>
                <w:sz w:val="22"/>
              </w:rPr>
              <w:t>Legal aspects of the property are out-of-scope of this report.</w:t>
            </w:r>
          </w:p>
          <w:p w14:paraId="154F7C6D" w14:textId="77777777" w:rsidR="002C78DB" w:rsidRPr="00985C29" w:rsidRDefault="002C78DB"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985C29">
              <w:rPr>
                <w:rFonts w:ascii="Arial" w:hAnsi="Arial" w:cs="Arial"/>
                <w:sz w:val="22"/>
              </w:rPr>
              <w:t>Identification of the property is only limited to cross verification from its boundaries at site if mentioned in the provided documents.</w:t>
            </w:r>
          </w:p>
          <w:p w14:paraId="25650BB6" w14:textId="77777777" w:rsidR="002C78DB" w:rsidRPr="00985C29" w:rsidRDefault="002C78DB"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985C29">
              <w:rPr>
                <w:rFonts w:ascii="Arial" w:hAnsi="Arial" w:cs="Arial"/>
                <w:sz w:val="22"/>
              </w:rPr>
              <w:t>Getting cizra map or coordination with revenue officers for site identification is not done at our end.</w:t>
            </w:r>
          </w:p>
          <w:p w14:paraId="307EFBBE" w14:textId="3A388A26" w:rsidR="002C78DB" w:rsidRPr="00985C29" w:rsidRDefault="002C78DB"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is only limited up</w:t>
            </w:r>
            <w:r>
              <w:rPr>
                <w:rFonts w:ascii="Arial" w:hAnsi="Arial" w:cs="Arial"/>
                <w:sz w:val="22"/>
              </w:rPr>
              <w:t xml:space="preserve"> </w:t>
            </w:r>
            <w:r w:rsidRPr="00985C29">
              <w:rPr>
                <w:rFonts w:ascii="Arial" w:hAnsi="Arial" w:cs="Arial"/>
                <w:sz w:val="22"/>
              </w:rPr>
              <w:t>to sample random measurement.</w:t>
            </w:r>
          </w:p>
          <w:p w14:paraId="128C6B76" w14:textId="77777777" w:rsidR="002C78DB" w:rsidRPr="00985C29" w:rsidRDefault="002C78DB"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of the property as a whole is not done at our end.</w:t>
            </w:r>
          </w:p>
          <w:p w14:paraId="300353A0" w14:textId="60AABD41" w:rsidR="002C78DB" w:rsidRPr="00985C29" w:rsidRDefault="0061100C" w:rsidP="006F438E">
            <w:pPr>
              <w:pStyle w:val="ListParagraph"/>
              <w:numPr>
                <w:ilvl w:val="0"/>
                <w:numId w:val="31"/>
              </w:numPr>
              <w:tabs>
                <w:tab w:val="left" w:pos="1234"/>
                <w:tab w:val="left" w:pos="1440"/>
                <w:tab w:val="left" w:pos="1631"/>
              </w:tabs>
              <w:contextualSpacing/>
              <w:jc w:val="both"/>
              <w:rPr>
                <w:rFonts w:ascii="Arial" w:hAnsi="Arial" w:cs="Arial"/>
                <w:sz w:val="20"/>
              </w:rPr>
            </w:pPr>
            <w:r>
              <w:rPr>
                <w:rFonts w:ascii="Arial" w:hAnsi="Arial" w:cs="Arial"/>
                <w:sz w:val="22"/>
              </w:rPr>
              <w:t>Drawing, planning and designing of the project is out of scope of our report.</w:t>
            </w:r>
          </w:p>
        </w:tc>
      </w:tr>
      <w:tr w:rsidR="002C78DB" w:rsidRPr="009509E5" w14:paraId="0895ECE8" w14:textId="77777777" w:rsidTr="00AD59BF">
        <w:trPr>
          <w:trHeight w:val="41"/>
          <w:jc w:val="center"/>
        </w:trPr>
        <w:tc>
          <w:tcPr>
            <w:tcW w:w="1005" w:type="dxa"/>
            <w:vMerge w:val="restart"/>
            <w:tcBorders>
              <w:top w:val="single" w:sz="8" w:space="0" w:color="auto"/>
            </w:tcBorders>
          </w:tcPr>
          <w:p w14:paraId="0365C04B" w14:textId="77777777" w:rsidR="002C78DB" w:rsidRPr="005154BC" w:rsidRDefault="002C78DB"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718EB3CB" w14:textId="77777777" w:rsidR="002C78DB" w:rsidRPr="005154BC" w:rsidRDefault="002C78DB"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2108" w:type="dxa"/>
            <w:gridSpan w:val="2"/>
            <w:tcBorders>
              <w:top w:val="single" w:sz="8" w:space="0" w:color="auto"/>
              <w:bottom w:val="single" w:sz="8" w:space="0" w:color="auto"/>
            </w:tcBorders>
            <w:shd w:val="clear" w:color="auto" w:fill="DBE5F1" w:themeFill="accent1" w:themeFillTint="33"/>
          </w:tcPr>
          <w:p w14:paraId="0A945595" w14:textId="77777777" w:rsidR="002C78DB" w:rsidRPr="00F87180" w:rsidRDefault="002C78DB" w:rsidP="00174954">
            <w:pPr>
              <w:tabs>
                <w:tab w:val="left" w:pos="1200"/>
                <w:tab w:val="left" w:pos="2880"/>
              </w:tabs>
              <w:spacing w:line="276" w:lineRule="auto"/>
              <w:jc w:val="center"/>
              <w:rPr>
                <w:rFonts w:ascii="Arial" w:hAnsi="Arial" w:cs="Arial"/>
                <w:b/>
                <w:sz w:val="22"/>
                <w:szCs w:val="20"/>
              </w:rPr>
            </w:pPr>
            <w:r w:rsidRPr="00F87180">
              <w:rPr>
                <w:rFonts w:ascii="Arial" w:hAnsi="Arial" w:cs="Arial"/>
                <w:b/>
                <w:sz w:val="22"/>
                <w:szCs w:val="20"/>
              </w:rPr>
              <w:t xml:space="preserve">Documents Requested </w:t>
            </w:r>
          </w:p>
        </w:tc>
        <w:tc>
          <w:tcPr>
            <w:tcW w:w="2570" w:type="dxa"/>
            <w:gridSpan w:val="2"/>
            <w:tcBorders>
              <w:top w:val="single" w:sz="8" w:space="0" w:color="auto"/>
              <w:bottom w:val="single" w:sz="8" w:space="0" w:color="auto"/>
            </w:tcBorders>
            <w:shd w:val="clear" w:color="auto" w:fill="DBE5F1" w:themeFill="accent1" w:themeFillTint="33"/>
          </w:tcPr>
          <w:p w14:paraId="77A3D8B7" w14:textId="77777777" w:rsidR="002C78DB" w:rsidRPr="00F87180" w:rsidRDefault="002C78DB" w:rsidP="00174954">
            <w:pPr>
              <w:tabs>
                <w:tab w:val="left" w:pos="1200"/>
                <w:tab w:val="left" w:pos="2880"/>
              </w:tabs>
              <w:spacing w:line="276" w:lineRule="auto"/>
              <w:jc w:val="center"/>
              <w:rPr>
                <w:rFonts w:ascii="Arial" w:hAnsi="Arial" w:cs="Arial"/>
                <w:b/>
                <w:sz w:val="22"/>
                <w:szCs w:val="20"/>
              </w:rPr>
            </w:pPr>
            <w:r w:rsidRPr="00F87180">
              <w:rPr>
                <w:rFonts w:ascii="Arial" w:hAnsi="Arial" w:cs="Arial"/>
                <w:b/>
                <w:sz w:val="22"/>
                <w:szCs w:val="20"/>
              </w:rPr>
              <w:t xml:space="preserve">Documents Provided </w:t>
            </w:r>
          </w:p>
        </w:tc>
        <w:tc>
          <w:tcPr>
            <w:tcW w:w="1825" w:type="dxa"/>
            <w:tcBorders>
              <w:top w:val="single" w:sz="8" w:space="0" w:color="auto"/>
              <w:bottom w:val="single" w:sz="8" w:space="0" w:color="auto"/>
            </w:tcBorders>
            <w:shd w:val="clear" w:color="auto" w:fill="DBE5F1" w:themeFill="accent1" w:themeFillTint="33"/>
          </w:tcPr>
          <w:p w14:paraId="63BDEF65" w14:textId="659D0368" w:rsidR="002C78DB" w:rsidRPr="00F87180" w:rsidRDefault="002C78DB" w:rsidP="00174954">
            <w:pPr>
              <w:tabs>
                <w:tab w:val="left" w:pos="1200"/>
                <w:tab w:val="left" w:pos="2880"/>
              </w:tabs>
              <w:spacing w:line="276" w:lineRule="auto"/>
              <w:jc w:val="center"/>
              <w:rPr>
                <w:rFonts w:ascii="Arial" w:hAnsi="Arial" w:cs="Arial"/>
                <w:b/>
                <w:sz w:val="22"/>
                <w:szCs w:val="20"/>
              </w:rPr>
            </w:pPr>
            <w:r w:rsidRPr="00F87180">
              <w:rPr>
                <w:rFonts w:ascii="Arial" w:hAnsi="Arial" w:cs="Arial"/>
                <w:b/>
                <w:sz w:val="22"/>
                <w:szCs w:val="20"/>
              </w:rPr>
              <w:t xml:space="preserve">Documents Reference No. </w:t>
            </w:r>
          </w:p>
        </w:tc>
      </w:tr>
      <w:tr w:rsidR="002C78DB" w:rsidRPr="009509E5" w14:paraId="67CD5946" w14:textId="77777777" w:rsidTr="00AD59BF">
        <w:trPr>
          <w:trHeight w:val="41"/>
          <w:jc w:val="center"/>
        </w:trPr>
        <w:tc>
          <w:tcPr>
            <w:tcW w:w="1005" w:type="dxa"/>
            <w:vMerge/>
          </w:tcPr>
          <w:p w14:paraId="7AAE3361" w14:textId="77777777" w:rsidR="002C78DB" w:rsidRPr="005154BC" w:rsidRDefault="002C78DB" w:rsidP="00441B97">
            <w:pPr>
              <w:numPr>
                <w:ilvl w:val="0"/>
                <w:numId w:val="2"/>
              </w:numPr>
              <w:spacing w:line="276" w:lineRule="auto"/>
              <w:rPr>
                <w:rFonts w:ascii="Arial" w:hAnsi="Arial" w:cs="Arial"/>
                <w:sz w:val="22"/>
                <w:szCs w:val="22"/>
              </w:rPr>
            </w:pPr>
          </w:p>
        </w:tc>
        <w:tc>
          <w:tcPr>
            <w:tcW w:w="3686" w:type="dxa"/>
            <w:vMerge/>
          </w:tcPr>
          <w:p w14:paraId="07F60BCC" w14:textId="77777777" w:rsidR="002C78DB" w:rsidRPr="005154BC" w:rsidRDefault="002C78DB" w:rsidP="00174954">
            <w:pPr>
              <w:spacing w:line="276" w:lineRule="auto"/>
              <w:jc w:val="center"/>
              <w:rPr>
                <w:rFonts w:ascii="Arial" w:hAnsi="Arial" w:cs="Arial"/>
                <w:sz w:val="22"/>
                <w:szCs w:val="20"/>
              </w:rPr>
            </w:pPr>
          </w:p>
        </w:tc>
        <w:tc>
          <w:tcPr>
            <w:tcW w:w="2108" w:type="dxa"/>
            <w:gridSpan w:val="2"/>
            <w:tcBorders>
              <w:top w:val="single" w:sz="8" w:space="0" w:color="auto"/>
              <w:bottom w:val="single" w:sz="8" w:space="0" w:color="auto"/>
            </w:tcBorders>
          </w:tcPr>
          <w:p w14:paraId="052F58D2" w14:textId="7E0DAED8" w:rsidR="002C78DB" w:rsidRPr="005154BC" w:rsidRDefault="003B577B"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Content>
                <w:r w:rsidR="002C78DB" w:rsidRPr="005154BC">
                  <w:rPr>
                    <w:rFonts w:ascii="Arial" w:hAnsi="Arial" w:cs="Arial"/>
                    <w:sz w:val="22"/>
                    <w:szCs w:val="20"/>
                  </w:rPr>
                  <w:t>Total</w:t>
                </w:r>
              </w:sdtContent>
            </w:sdt>
            <w:r w:rsidR="002C78DB">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F87180">
                  <w:rPr>
                    <w:rFonts w:ascii="Arial" w:hAnsi="Arial" w:cs="Arial"/>
                    <w:b/>
                    <w:sz w:val="22"/>
                    <w:szCs w:val="20"/>
                  </w:rPr>
                  <w:t>03</w:t>
                </w:r>
              </w:sdtContent>
            </w:sdt>
            <w:r w:rsidR="002C78DB">
              <w:rPr>
                <w:rFonts w:ascii="Arial" w:hAnsi="Arial" w:cs="Arial"/>
                <w:b/>
                <w:sz w:val="22"/>
                <w:szCs w:val="20"/>
              </w:rPr>
              <w:t xml:space="preserve"> </w:t>
            </w:r>
            <w:r w:rsidR="002C78DB" w:rsidRPr="005154BC">
              <w:rPr>
                <w:rFonts w:ascii="Arial" w:hAnsi="Arial" w:cs="Arial"/>
                <w:sz w:val="22"/>
                <w:szCs w:val="20"/>
              </w:rPr>
              <w:t>Documents requested.</w:t>
            </w:r>
          </w:p>
        </w:tc>
        <w:tc>
          <w:tcPr>
            <w:tcW w:w="2570" w:type="dxa"/>
            <w:gridSpan w:val="2"/>
            <w:tcBorders>
              <w:top w:val="single" w:sz="8" w:space="0" w:color="auto"/>
              <w:bottom w:val="single" w:sz="8" w:space="0" w:color="auto"/>
            </w:tcBorders>
          </w:tcPr>
          <w:p w14:paraId="046F1D40" w14:textId="1AA3FDFD" w:rsidR="002C78DB" w:rsidRPr="005154BC" w:rsidRDefault="003B577B"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Content>
                <w:r w:rsidR="002C78DB" w:rsidRPr="005154BC">
                  <w:rPr>
                    <w:rFonts w:ascii="Arial" w:hAnsi="Arial" w:cs="Arial"/>
                    <w:sz w:val="22"/>
                    <w:szCs w:val="20"/>
                  </w:rPr>
                  <w:t>Total</w:t>
                </w:r>
              </w:sdtContent>
            </w:sdt>
            <w:r w:rsidR="002C78DB">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F87180">
                  <w:rPr>
                    <w:rFonts w:ascii="Arial" w:hAnsi="Arial" w:cs="Arial"/>
                    <w:b/>
                    <w:sz w:val="22"/>
                    <w:szCs w:val="20"/>
                  </w:rPr>
                  <w:t>03</w:t>
                </w:r>
              </w:sdtContent>
            </w:sdt>
            <w:r w:rsidR="002C78DB">
              <w:rPr>
                <w:rFonts w:ascii="Arial" w:hAnsi="Arial" w:cs="Arial"/>
                <w:b/>
                <w:sz w:val="22"/>
                <w:szCs w:val="20"/>
              </w:rPr>
              <w:t xml:space="preserve"> </w:t>
            </w:r>
            <w:r w:rsidR="002C78DB" w:rsidRPr="005154BC">
              <w:rPr>
                <w:rFonts w:ascii="Arial" w:hAnsi="Arial" w:cs="Arial"/>
                <w:sz w:val="22"/>
                <w:szCs w:val="20"/>
              </w:rPr>
              <w:t>Documents provided.</w:t>
            </w:r>
          </w:p>
        </w:tc>
        <w:tc>
          <w:tcPr>
            <w:tcW w:w="1825" w:type="dxa"/>
            <w:tcBorders>
              <w:top w:val="single" w:sz="8" w:space="0" w:color="auto"/>
              <w:bottom w:val="single" w:sz="8" w:space="0" w:color="auto"/>
            </w:tcBorders>
            <w:vAlign w:val="center"/>
          </w:tcPr>
          <w:p w14:paraId="35C1D321" w14:textId="43A723FA" w:rsidR="002C78DB" w:rsidRPr="005154BC" w:rsidRDefault="002C78DB" w:rsidP="00F87180">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w:t>
            </w:r>
            <w:r w:rsidR="00F87180">
              <w:rPr>
                <w:rFonts w:ascii="Arial" w:hAnsi="Arial" w:cs="Arial"/>
                <w:b/>
                <w:sz w:val="22"/>
                <w:szCs w:val="20"/>
              </w:rPr>
              <w:t>3</w:t>
            </w:r>
          </w:p>
        </w:tc>
      </w:tr>
      <w:tr w:rsidR="002C78DB" w:rsidRPr="009509E5" w14:paraId="29A4FE39" w14:textId="77777777" w:rsidTr="00AD59BF">
        <w:trPr>
          <w:trHeight w:val="41"/>
          <w:jc w:val="center"/>
        </w:trPr>
        <w:tc>
          <w:tcPr>
            <w:tcW w:w="1005" w:type="dxa"/>
            <w:vMerge/>
          </w:tcPr>
          <w:p w14:paraId="4BE6CCCA" w14:textId="77777777" w:rsidR="002C78DB" w:rsidRPr="005154BC" w:rsidRDefault="002C78DB" w:rsidP="004C537E">
            <w:pPr>
              <w:numPr>
                <w:ilvl w:val="0"/>
                <w:numId w:val="2"/>
              </w:numPr>
              <w:spacing w:line="276" w:lineRule="auto"/>
              <w:rPr>
                <w:rFonts w:ascii="Arial" w:hAnsi="Arial" w:cs="Arial"/>
                <w:sz w:val="22"/>
                <w:szCs w:val="22"/>
              </w:rPr>
            </w:pPr>
          </w:p>
        </w:tc>
        <w:tc>
          <w:tcPr>
            <w:tcW w:w="3686" w:type="dxa"/>
            <w:vMerge/>
          </w:tcPr>
          <w:p w14:paraId="704B2C9C" w14:textId="77777777" w:rsidR="002C78DB" w:rsidRPr="005154BC" w:rsidRDefault="002C78DB" w:rsidP="004C537E">
            <w:pPr>
              <w:spacing w:line="276" w:lineRule="auto"/>
              <w:jc w:val="center"/>
              <w:rPr>
                <w:rFonts w:ascii="Arial" w:hAnsi="Arial" w:cs="Arial"/>
                <w:sz w:val="22"/>
                <w:szCs w:val="20"/>
              </w:rPr>
            </w:pPr>
          </w:p>
        </w:tc>
        <w:sdt>
          <w:sdtPr>
            <w:rPr>
              <w:rFonts w:ascii="Arial" w:hAnsi="Arial" w:cs="Arial"/>
              <w:sz w:val="22"/>
              <w:szCs w:val="22"/>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108" w:type="dxa"/>
                <w:gridSpan w:val="2"/>
                <w:tcBorders>
                  <w:top w:val="single" w:sz="8" w:space="0" w:color="auto"/>
                  <w:bottom w:val="single" w:sz="8" w:space="0" w:color="auto"/>
                </w:tcBorders>
              </w:tcPr>
              <w:p w14:paraId="0EFB449A" w14:textId="1136DA39" w:rsidR="002C78DB" w:rsidRPr="00AB6785" w:rsidRDefault="00402B30" w:rsidP="004C537E">
                <w:pPr>
                  <w:tabs>
                    <w:tab w:val="left" w:pos="1200"/>
                    <w:tab w:val="center" w:pos="3429"/>
                  </w:tabs>
                  <w:spacing w:line="276" w:lineRule="auto"/>
                  <w:jc w:val="center"/>
                  <w:rPr>
                    <w:rFonts w:ascii="Arial" w:hAnsi="Arial" w:cs="Arial"/>
                    <w:sz w:val="22"/>
                    <w:szCs w:val="22"/>
                  </w:rPr>
                </w:pPr>
                <w:r>
                  <w:rPr>
                    <w:rFonts w:ascii="Arial" w:hAnsi="Arial" w:cs="Arial"/>
                    <w:sz w:val="22"/>
                    <w:szCs w:val="22"/>
                  </w:rPr>
                  <w:t>Approved Map</w:t>
                </w:r>
              </w:p>
            </w:tc>
          </w:sdtContent>
        </w:sdt>
        <w:tc>
          <w:tcPr>
            <w:tcW w:w="2570" w:type="dxa"/>
            <w:gridSpan w:val="2"/>
            <w:tcBorders>
              <w:top w:val="single" w:sz="8" w:space="0" w:color="auto"/>
              <w:bottom w:val="single" w:sz="8" w:space="0" w:color="auto"/>
            </w:tcBorders>
          </w:tcPr>
          <w:p w14:paraId="58837906" w14:textId="1FC5759E" w:rsidR="002C78DB" w:rsidRPr="0049081D" w:rsidRDefault="003B577B" w:rsidP="004C537E">
            <w:pPr>
              <w:spacing w:line="276" w:lineRule="auto"/>
              <w:jc w:val="center"/>
              <w:rPr>
                <w:rFonts w:ascii="Arial" w:hAnsi="Arial" w:cs="Arial"/>
                <w:sz w:val="22"/>
                <w:szCs w:val="22"/>
              </w:rPr>
            </w:pPr>
            <w:sdt>
              <w:sdtPr>
                <w:rPr>
                  <w:rFonts w:ascii="Arial" w:hAnsi="Arial" w:cs="Arial"/>
                  <w:sz w:val="22"/>
                  <w:szCs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Content>
                <w:r w:rsidR="007B2639">
                  <w:rPr>
                    <w:rFonts w:ascii="Arial" w:hAnsi="Arial" w:cs="Arial"/>
                    <w:sz w:val="22"/>
                    <w:szCs w:val="22"/>
                  </w:rPr>
                  <w:t xml:space="preserve">Form LC-V - Formal Grant of license for </w:t>
                </w:r>
                <w:r w:rsidR="007B2639">
                  <w:rPr>
                    <w:rFonts w:ascii="Arial" w:hAnsi="Arial" w:cs="Arial"/>
                    <w:sz w:val="22"/>
                    <w:szCs w:val="22"/>
                  </w:rPr>
                  <w:lastRenderedPageBreak/>
                  <w:t>setting Group Housing Society from DTCP</w:t>
                </w:r>
              </w:sdtContent>
            </w:sdt>
          </w:p>
        </w:tc>
        <w:tc>
          <w:tcPr>
            <w:tcW w:w="1825" w:type="dxa"/>
            <w:tcBorders>
              <w:top w:val="single" w:sz="8" w:space="0" w:color="auto"/>
              <w:bottom w:val="single" w:sz="8" w:space="0" w:color="auto"/>
            </w:tcBorders>
          </w:tcPr>
          <w:p w14:paraId="46C6B40B" w14:textId="2514D2CE" w:rsidR="002C78DB" w:rsidRPr="0049081D" w:rsidRDefault="0049081D" w:rsidP="004C537E">
            <w:pPr>
              <w:widowControl w:val="0"/>
              <w:tabs>
                <w:tab w:val="left" w:pos="1200"/>
              </w:tabs>
              <w:autoSpaceDE w:val="0"/>
              <w:autoSpaceDN w:val="0"/>
              <w:jc w:val="center"/>
              <w:rPr>
                <w:rFonts w:ascii="Arial" w:eastAsia="Arial" w:hAnsi="Arial" w:cs="Arial"/>
                <w:sz w:val="22"/>
                <w:szCs w:val="22"/>
                <w:lang w:bidi="en-US"/>
              </w:rPr>
            </w:pPr>
            <w:r w:rsidRPr="0049081D">
              <w:rPr>
                <w:rFonts w:ascii="Arial" w:hAnsi="Arial" w:cs="Arial"/>
                <w:sz w:val="22"/>
                <w:szCs w:val="22"/>
              </w:rPr>
              <w:lastRenderedPageBreak/>
              <w:t>Dated:</w:t>
            </w:r>
            <w:r w:rsidR="00350639">
              <w:rPr>
                <w:rFonts w:ascii="Arial" w:hAnsi="Arial" w:cs="Arial"/>
                <w:sz w:val="22"/>
                <w:szCs w:val="22"/>
              </w:rPr>
              <w:t>26</w:t>
            </w:r>
            <w:r w:rsidRPr="0049081D">
              <w:rPr>
                <w:rFonts w:ascii="Arial" w:hAnsi="Arial" w:cs="Arial"/>
                <w:sz w:val="22"/>
                <w:szCs w:val="22"/>
              </w:rPr>
              <w:t>/</w:t>
            </w:r>
            <w:r w:rsidR="00350639">
              <w:rPr>
                <w:rFonts w:ascii="Arial" w:hAnsi="Arial" w:cs="Arial"/>
                <w:sz w:val="22"/>
                <w:szCs w:val="22"/>
              </w:rPr>
              <w:t>12</w:t>
            </w:r>
            <w:r w:rsidR="00402B30" w:rsidRPr="0049081D">
              <w:rPr>
                <w:rFonts w:ascii="Arial" w:hAnsi="Arial" w:cs="Arial"/>
                <w:sz w:val="22"/>
                <w:szCs w:val="22"/>
              </w:rPr>
              <w:t>/</w:t>
            </w:r>
            <w:r w:rsidR="00350639">
              <w:rPr>
                <w:rFonts w:ascii="Arial" w:hAnsi="Arial" w:cs="Arial"/>
                <w:sz w:val="22"/>
                <w:szCs w:val="22"/>
              </w:rPr>
              <w:t>2020</w:t>
            </w:r>
          </w:p>
          <w:p w14:paraId="4FF5F42B" w14:textId="77777777" w:rsidR="002C78DB" w:rsidRPr="0049081D" w:rsidRDefault="002C78DB" w:rsidP="004C537E">
            <w:pPr>
              <w:spacing w:line="276" w:lineRule="auto"/>
              <w:jc w:val="center"/>
              <w:rPr>
                <w:rFonts w:ascii="Arial" w:hAnsi="Arial" w:cs="Arial"/>
                <w:sz w:val="22"/>
                <w:szCs w:val="22"/>
              </w:rPr>
            </w:pPr>
          </w:p>
        </w:tc>
      </w:tr>
      <w:tr w:rsidR="00350639" w:rsidRPr="009509E5" w14:paraId="0E6D4E17" w14:textId="77777777" w:rsidTr="00AD59BF">
        <w:trPr>
          <w:trHeight w:val="41"/>
          <w:jc w:val="center"/>
        </w:trPr>
        <w:tc>
          <w:tcPr>
            <w:tcW w:w="1005" w:type="dxa"/>
            <w:vMerge/>
          </w:tcPr>
          <w:p w14:paraId="39B99A10" w14:textId="77777777" w:rsidR="00350639" w:rsidRPr="005154BC" w:rsidRDefault="00350639" w:rsidP="00350639">
            <w:pPr>
              <w:numPr>
                <w:ilvl w:val="0"/>
                <w:numId w:val="2"/>
              </w:numPr>
              <w:spacing w:line="276" w:lineRule="auto"/>
              <w:rPr>
                <w:rFonts w:ascii="Arial" w:hAnsi="Arial" w:cs="Arial"/>
                <w:sz w:val="22"/>
                <w:szCs w:val="22"/>
              </w:rPr>
            </w:pPr>
          </w:p>
        </w:tc>
        <w:tc>
          <w:tcPr>
            <w:tcW w:w="3686" w:type="dxa"/>
            <w:vMerge/>
          </w:tcPr>
          <w:p w14:paraId="20582AFC" w14:textId="77777777" w:rsidR="00350639" w:rsidRPr="005154BC" w:rsidRDefault="00350639" w:rsidP="00350639">
            <w:pPr>
              <w:spacing w:line="276" w:lineRule="auto"/>
              <w:jc w:val="center"/>
              <w:rPr>
                <w:rFonts w:ascii="Arial" w:hAnsi="Arial" w:cs="Arial"/>
                <w:sz w:val="22"/>
                <w:szCs w:val="20"/>
              </w:rPr>
            </w:pPr>
          </w:p>
        </w:tc>
        <w:sdt>
          <w:sdtPr>
            <w:rPr>
              <w:rFonts w:ascii="Arial" w:hAnsi="Arial" w:cs="Arial"/>
              <w:sz w:val="22"/>
              <w:szCs w:val="22"/>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108" w:type="dxa"/>
                <w:gridSpan w:val="2"/>
                <w:tcBorders>
                  <w:top w:val="single" w:sz="8" w:space="0" w:color="auto"/>
                  <w:bottom w:val="single" w:sz="8" w:space="0" w:color="auto"/>
                </w:tcBorders>
              </w:tcPr>
              <w:p w14:paraId="7175D0D9" w14:textId="471EDB5F" w:rsidR="00350639" w:rsidRPr="00AB6785" w:rsidRDefault="00350639" w:rsidP="00350639">
                <w:pPr>
                  <w:jc w:val="center"/>
                  <w:rPr>
                    <w:rFonts w:ascii="Arial" w:hAnsi="Arial" w:cs="Arial"/>
                    <w:sz w:val="22"/>
                    <w:szCs w:val="22"/>
                  </w:rPr>
                </w:pPr>
                <w:r>
                  <w:rPr>
                    <w:rFonts w:ascii="Arial" w:hAnsi="Arial" w:cs="Arial"/>
                    <w:sz w:val="22"/>
                    <w:szCs w:val="22"/>
                  </w:rPr>
                  <w:t>Project Approval Documents</w:t>
                </w:r>
              </w:p>
            </w:tc>
          </w:sdtContent>
        </w:sdt>
        <w:tc>
          <w:tcPr>
            <w:tcW w:w="2570" w:type="dxa"/>
            <w:gridSpan w:val="2"/>
            <w:tcBorders>
              <w:top w:val="single" w:sz="8" w:space="0" w:color="auto"/>
              <w:bottom w:val="single" w:sz="8" w:space="0" w:color="auto"/>
            </w:tcBorders>
          </w:tcPr>
          <w:p w14:paraId="79CDC9D0" w14:textId="360981BC" w:rsidR="00350639" w:rsidRPr="0049081D" w:rsidRDefault="00377194" w:rsidP="00350639">
            <w:pPr>
              <w:jc w:val="center"/>
              <w:rPr>
                <w:rFonts w:ascii="Arial" w:hAnsi="Arial" w:cs="Arial"/>
                <w:sz w:val="22"/>
                <w:szCs w:val="22"/>
              </w:rPr>
            </w:pPr>
            <w:r>
              <w:rPr>
                <w:rFonts w:ascii="Arial" w:hAnsi="Arial" w:cs="Arial"/>
                <w:sz w:val="22"/>
                <w:szCs w:val="22"/>
              </w:rPr>
              <w:t>Provisional</w:t>
            </w:r>
            <w:r w:rsidR="00AB55C6">
              <w:rPr>
                <w:rFonts w:ascii="Arial" w:hAnsi="Arial" w:cs="Arial"/>
                <w:sz w:val="22"/>
                <w:szCs w:val="22"/>
              </w:rPr>
              <w:t xml:space="preserve"> </w:t>
            </w:r>
            <w:sdt>
              <w:sdtPr>
                <w:rPr>
                  <w:rFonts w:ascii="Arial" w:hAnsi="Arial" w:cs="Arial"/>
                  <w:sz w:val="22"/>
                  <w:szCs w:val="22"/>
                </w:rPr>
                <w:id w:val="16705276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Content>
                <w:r w:rsidR="006F7BE4">
                  <w:rPr>
                    <w:rFonts w:ascii="Arial" w:hAnsi="Arial" w:cs="Arial"/>
                    <w:sz w:val="22"/>
                    <w:szCs w:val="22"/>
                  </w:rPr>
                  <w:t>Approved Map</w:t>
                </w:r>
              </w:sdtContent>
            </w:sdt>
          </w:p>
        </w:tc>
        <w:tc>
          <w:tcPr>
            <w:tcW w:w="1825" w:type="dxa"/>
            <w:tcBorders>
              <w:top w:val="single" w:sz="8" w:space="0" w:color="auto"/>
              <w:bottom w:val="single" w:sz="8" w:space="0" w:color="auto"/>
            </w:tcBorders>
          </w:tcPr>
          <w:p w14:paraId="66C42932" w14:textId="2D42B011" w:rsidR="00350639" w:rsidRPr="0049081D" w:rsidRDefault="00AB55C6" w:rsidP="00350639">
            <w:pPr>
              <w:spacing w:line="276" w:lineRule="auto"/>
              <w:jc w:val="center"/>
              <w:rPr>
                <w:rFonts w:ascii="Arial" w:hAnsi="Arial" w:cs="Arial"/>
                <w:sz w:val="22"/>
                <w:szCs w:val="22"/>
              </w:rPr>
            </w:pPr>
            <w:r>
              <w:rPr>
                <w:rFonts w:ascii="Arial" w:hAnsi="Arial" w:cs="Arial"/>
                <w:sz w:val="22"/>
                <w:szCs w:val="22"/>
              </w:rPr>
              <w:t>Dated: -07/12/2020</w:t>
            </w:r>
          </w:p>
        </w:tc>
      </w:tr>
      <w:tr w:rsidR="00350639" w:rsidRPr="009509E5" w14:paraId="720EF0B5" w14:textId="77777777" w:rsidTr="002A592F">
        <w:trPr>
          <w:trHeight w:val="41"/>
          <w:jc w:val="center"/>
        </w:trPr>
        <w:tc>
          <w:tcPr>
            <w:tcW w:w="1005" w:type="dxa"/>
            <w:vMerge/>
          </w:tcPr>
          <w:p w14:paraId="1259838D" w14:textId="77777777" w:rsidR="00350639" w:rsidRPr="005154BC" w:rsidRDefault="00350639" w:rsidP="00350639">
            <w:pPr>
              <w:numPr>
                <w:ilvl w:val="0"/>
                <w:numId w:val="2"/>
              </w:numPr>
              <w:spacing w:line="276" w:lineRule="auto"/>
              <w:rPr>
                <w:rFonts w:ascii="Arial" w:hAnsi="Arial" w:cs="Arial"/>
                <w:sz w:val="22"/>
                <w:szCs w:val="22"/>
              </w:rPr>
            </w:pPr>
          </w:p>
        </w:tc>
        <w:tc>
          <w:tcPr>
            <w:tcW w:w="3686" w:type="dxa"/>
            <w:vMerge/>
          </w:tcPr>
          <w:p w14:paraId="0F187EBC" w14:textId="77777777" w:rsidR="00350639" w:rsidRPr="005154BC" w:rsidRDefault="00350639" w:rsidP="00350639">
            <w:pPr>
              <w:spacing w:line="276" w:lineRule="auto"/>
              <w:jc w:val="center"/>
              <w:rPr>
                <w:rFonts w:ascii="Arial" w:hAnsi="Arial" w:cs="Arial"/>
                <w:sz w:val="22"/>
                <w:szCs w:val="20"/>
              </w:rPr>
            </w:pPr>
          </w:p>
        </w:tc>
        <w:tc>
          <w:tcPr>
            <w:tcW w:w="2108" w:type="dxa"/>
            <w:gridSpan w:val="2"/>
            <w:tcBorders>
              <w:top w:val="single" w:sz="8" w:space="0" w:color="auto"/>
              <w:bottom w:val="single" w:sz="8" w:space="0" w:color="auto"/>
            </w:tcBorders>
          </w:tcPr>
          <w:p w14:paraId="39C2A2DA" w14:textId="35E0C806" w:rsidR="00350639" w:rsidRPr="00AB6785" w:rsidRDefault="003B577B" w:rsidP="00350639">
            <w:pPr>
              <w:jc w:val="center"/>
              <w:rPr>
                <w:rFonts w:ascii="Arial" w:hAnsi="Arial" w:cs="Arial"/>
                <w:sz w:val="22"/>
                <w:szCs w:val="22"/>
              </w:rPr>
            </w:pPr>
            <w:sdt>
              <w:sdtPr>
                <w:rPr>
                  <w:rFonts w:ascii="Arial" w:hAnsi="Arial" w:cs="Arial"/>
                  <w:sz w:val="22"/>
                  <w:szCs w:val="22"/>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r w:rsidR="00350639" w:rsidRPr="00AB6785">
                  <w:rPr>
                    <w:rFonts w:ascii="Arial" w:hAnsi="Arial" w:cs="Arial"/>
                    <w:sz w:val="22"/>
                    <w:szCs w:val="22"/>
                  </w:rPr>
                  <w:t>Approved Map</w:t>
                </w:r>
              </w:sdtContent>
            </w:sdt>
            <w:r w:rsidR="00350639">
              <w:rPr>
                <w:rFonts w:ascii="Arial" w:hAnsi="Arial" w:cs="Arial"/>
                <w:sz w:val="22"/>
                <w:szCs w:val="22"/>
              </w:rPr>
              <w:t xml:space="preserve"> (Revised)</w:t>
            </w:r>
          </w:p>
        </w:tc>
        <w:tc>
          <w:tcPr>
            <w:tcW w:w="2570" w:type="dxa"/>
            <w:gridSpan w:val="2"/>
            <w:tcBorders>
              <w:top w:val="single" w:sz="8" w:space="0" w:color="auto"/>
              <w:bottom w:val="single" w:sz="8" w:space="0" w:color="auto"/>
            </w:tcBorders>
          </w:tcPr>
          <w:p w14:paraId="7AEE53A4" w14:textId="18C670F0" w:rsidR="00350639" w:rsidRPr="0049081D" w:rsidRDefault="006F7BE4" w:rsidP="00350639">
            <w:pPr>
              <w:pStyle w:val="TableParagraph"/>
              <w:jc w:val="center"/>
            </w:pPr>
            <w:r>
              <w:t>Other NOC’s and Approvals</w:t>
            </w:r>
          </w:p>
        </w:tc>
        <w:tc>
          <w:tcPr>
            <w:tcW w:w="1825" w:type="dxa"/>
            <w:tcBorders>
              <w:top w:val="single" w:sz="8" w:space="0" w:color="auto"/>
              <w:bottom w:val="single" w:sz="8" w:space="0" w:color="auto"/>
            </w:tcBorders>
          </w:tcPr>
          <w:p w14:paraId="240BC19A" w14:textId="1CDAD295" w:rsidR="00350639" w:rsidRPr="0049081D" w:rsidRDefault="006F7BE4" w:rsidP="00350639">
            <w:pPr>
              <w:jc w:val="center"/>
              <w:rPr>
                <w:rFonts w:ascii="Arial" w:eastAsiaTheme="minorHAnsi" w:hAnsi="Arial" w:cs="Arial"/>
                <w:sz w:val="22"/>
                <w:szCs w:val="22"/>
              </w:rPr>
            </w:pPr>
            <w:r>
              <w:rPr>
                <w:rFonts w:ascii="Arial" w:hAnsi="Arial" w:cs="Arial"/>
                <w:sz w:val="22"/>
                <w:szCs w:val="22"/>
              </w:rPr>
              <w:t>Refer Latter Part of Report</w:t>
            </w:r>
          </w:p>
        </w:tc>
      </w:tr>
      <w:tr w:rsidR="00350639" w:rsidRPr="009509E5" w14:paraId="0B87DEDD" w14:textId="77777777" w:rsidTr="00AD59BF">
        <w:trPr>
          <w:trHeight w:val="41"/>
          <w:jc w:val="center"/>
        </w:trPr>
        <w:tc>
          <w:tcPr>
            <w:tcW w:w="1005" w:type="dxa"/>
            <w:vMerge/>
          </w:tcPr>
          <w:p w14:paraId="42353FB2" w14:textId="77777777" w:rsidR="00350639" w:rsidRPr="005154BC" w:rsidRDefault="00350639" w:rsidP="00350639">
            <w:pPr>
              <w:numPr>
                <w:ilvl w:val="0"/>
                <w:numId w:val="2"/>
              </w:numPr>
              <w:spacing w:line="276" w:lineRule="auto"/>
              <w:rPr>
                <w:rFonts w:ascii="Arial" w:hAnsi="Arial" w:cs="Arial"/>
                <w:sz w:val="22"/>
                <w:szCs w:val="22"/>
              </w:rPr>
            </w:pPr>
          </w:p>
        </w:tc>
        <w:tc>
          <w:tcPr>
            <w:tcW w:w="3686" w:type="dxa"/>
            <w:vMerge/>
          </w:tcPr>
          <w:p w14:paraId="0FD977E5" w14:textId="77777777" w:rsidR="00350639" w:rsidRPr="005154BC" w:rsidRDefault="00350639" w:rsidP="00350639">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Occupation Certificate" w:value="Occupation Certificate"/>
            </w:dropDownList>
          </w:sdtPr>
          <w:sdtContent>
            <w:tc>
              <w:tcPr>
                <w:tcW w:w="2108" w:type="dxa"/>
                <w:gridSpan w:val="2"/>
                <w:tcBorders>
                  <w:top w:val="single" w:sz="8" w:space="0" w:color="auto"/>
                  <w:bottom w:val="single" w:sz="8" w:space="0" w:color="auto"/>
                </w:tcBorders>
              </w:tcPr>
              <w:p w14:paraId="24D932B5" w14:textId="75E436DB" w:rsidR="00350639" w:rsidRDefault="00350639" w:rsidP="00350639">
                <w:pPr>
                  <w:jc w:val="center"/>
                </w:pPr>
                <w:r>
                  <w:rPr>
                    <w:rFonts w:ascii="Arial" w:hAnsi="Arial" w:cs="Arial"/>
                    <w:sz w:val="22"/>
                    <w:szCs w:val="20"/>
                  </w:rPr>
                  <w:t>Occupation Certificate</w:t>
                </w:r>
              </w:p>
            </w:tc>
          </w:sdtContent>
        </w:sdt>
        <w:tc>
          <w:tcPr>
            <w:tcW w:w="2570" w:type="dxa"/>
            <w:gridSpan w:val="2"/>
            <w:tcBorders>
              <w:top w:val="single" w:sz="8" w:space="0" w:color="auto"/>
              <w:bottom w:val="single" w:sz="8" w:space="0" w:color="auto"/>
            </w:tcBorders>
          </w:tcPr>
          <w:p w14:paraId="3B7B0B2B" w14:textId="7B350645" w:rsidR="00350639" w:rsidRPr="00AB6785" w:rsidRDefault="003B577B" w:rsidP="00350639">
            <w:pPr>
              <w:jc w:val="center"/>
              <w:rPr>
                <w:rFonts w:ascii="Arial" w:hAnsi="Arial" w:cs="Arial"/>
                <w:sz w:val="22"/>
                <w:szCs w:val="22"/>
              </w:rPr>
            </w:pPr>
            <w:sdt>
              <w:sdtPr>
                <w:rPr>
                  <w:rFonts w:ascii="Arial" w:hAnsi="Arial" w:cs="Arial"/>
                  <w:sz w:val="22"/>
                  <w:szCs w:val="22"/>
                </w:rPr>
                <w:id w:val="51241571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Content>
                <w:r w:rsidR="00350639">
                  <w:rPr>
                    <w:rFonts w:ascii="Arial" w:hAnsi="Arial" w:cs="Arial"/>
                    <w:sz w:val="22"/>
                    <w:szCs w:val="22"/>
                  </w:rPr>
                  <w:t>None</w:t>
                </w:r>
              </w:sdtContent>
            </w:sdt>
          </w:p>
        </w:tc>
        <w:tc>
          <w:tcPr>
            <w:tcW w:w="1825" w:type="dxa"/>
            <w:tcBorders>
              <w:top w:val="single" w:sz="8" w:space="0" w:color="auto"/>
              <w:bottom w:val="single" w:sz="8" w:space="0" w:color="auto"/>
            </w:tcBorders>
          </w:tcPr>
          <w:p w14:paraId="7A683A0C" w14:textId="15045B67" w:rsidR="00350639" w:rsidRPr="00AB6785" w:rsidRDefault="00350639" w:rsidP="00350639">
            <w:pPr>
              <w:spacing w:line="276" w:lineRule="auto"/>
              <w:jc w:val="center"/>
              <w:rPr>
                <w:rFonts w:ascii="Arial" w:hAnsi="Arial" w:cs="Arial"/>
                <w:sz w:val="22"/>
                <w:szCs w:val="22"/>
              </w:rPr>
            </w:pPr>
            <w:r>
              <w:rPr>
                <w:rFonts w:ascii="Arial" w:hAnsi="Arial" w:cs="Arial"/>
                <w:sz w:val="22"/>
                <w:szCs w:val="22"/>
              </w:rPr>
              <w:t>--</w:t>
            </w:r>
          </w:p>
        </w:tc>
      </w:tr>
      <w:tr w:rsidR="002C78DB" w:rsidRPr="009509E5" w14:paraId="5A188175" w14:textId="77777777" w:rsidTr="00AD59BF">
        <w:trPr>
          <w:trHeight w:val="41"/>
          <w:jc w:val="center"/>
        </w:trPr>
        <w:tc>
          <w:tcPr>
            <w:tcW w:w="1005" w:type="dxa"/>
            <w:vMerge/>
          </w:tcPr>
          <w:p w14:paraId="1A08ACAC" w14:textId="77777777" w:rsidR="002C78DB" w:rsidRPr="005154BC" w:rsidRDefault="002C78DB" w:rsidP="004C537E">
            <w:pPr>
              <w:numPr>
                <w:ilvl w:val="0"/>
                <w:numId w:val="2"/>
              </w:numPr>
              <w:spacing w:line="276" w:lineRule="auto"/>
              <w:rPr>
                <w:rFonts w:ascii="Arial" w:hAnsi="Arial" w:cs="Arial"/>
                <w:sz w:val="22"/>
                <w:szCs w:val="22"/>
              </w:rPr>
            </w:pPr>
          </w:p>
        </w:tc>
        <w:tc>
          <w:tcPr>
            <w:tcW w:w="3686" w:type="dxa"/>
            <w:vMerge/>
          </w:tcPr>
          <w:p w14:paraId="59D50E50" w14:textId="77777777" w:rsidR="002C78DB" w:rsidRPr="005154BC" w:rsidRDefault="002C78DB" w:rsidP="004C537E">
            <w:pPr>
              <w:spacing w:line="276" w:lineRule="auto"/>
              <w:jc w:val="center"/>
              <w:rPr>
                <w:rFonts w:ascii="Arial" w:hAnsi="Arial" w:cs="Arial"/>
                <w:sz w:val="22"/>
                <w:szCs w:val="20"/>
              </w:rPr>
            </w:pPr>
          </w:p>
        </w:tc>
        <w:tc>
          <w:tcPr>
            <w:tcW w:w="2108" w:type="dxa"/>
            <w:gridSpan w:val="2"/>
            <w:tcBorders>
              <w:top w:val="single" w:sz="8" w:space="0" w:color="auto"/>
              <w:bottom w:val="single" w:sz="8" w:space="0" w:color="auto"/>
            </w:tcBorders>
          </w:tcPr>
          <w:p w14:paraId="5D92E602" w14:textId="268EFB62" w:rsidR="002C78DB" w:rsidRDefault="002C78DB" w:rsidP="004C537E">
            <w:pPr>
              <w:jc w:val="center"/>
              <w:rPr>
                <w:rFonts w:ascii="Arial" w:hAnsi="Arial" w:cs="Arial"/>
                <w:sz w:val="22"/>
                <w:szCs w:val="20"/>
              </w:rPr>
            </w:pPr>
            <w:r>
              <w:rPr>
                <w:rFonts w:ascii="Arial" w:hAnsi="Arial" w:cs="Arial"/>
                <w:sz w:val="22"/>
                <w:szCs w:val="20"/>
              </w:rPr>
              <w:t>Other NOC’s</w:t>
            </w:r>
          </w:p>
        </w:tc>
        <w:tc>
          <w:tcPr>
            <w:tcW w:w="2570" w:type="dxa"/>
            <w:gridSpan w:val="2"/>
            <w:tcBorders>
              <w:top w:val="single" w:sz="8" w:space="0" w:color="auto"/>
              <w:bottom w:val="single" w:sz="8" w:space="0" w:color="auto"/>
            </w:tcBorders>
          </w:tcPr>
          <w:p w14:paraId="678EB77C" w14:textId="4C22DC77" w:rsidR="002C78DB" w:rsidRDefault="003B577B" w:rsidP="004C537E">
            <w:pPr>
              <w:jc w:val="center"/>
              <w:rPr>
                <w:rFonts w:ascii="Arial" w:hAnsi="Arial" w:cs="Arial"/>
                <w:sz w:val="22"/>
                <w:szCs w:val="22"/>
              </w:rPr>
            </w:pPr>
            <w:sdt>
              <w:sdtPr>
                <w:rPr>
                  <w:rFonts w:ascii="Arial" w:hAnsi="Arial" w:cs="Arial"/>
                  <w:sz w:val="22"/>
                  <w:szCs w:val="22"/>
                </w:rPr>
                <w:id w:val="-212153222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Content>
                <w:r w:rsidR="00350639">
                  <w:rPr>
                    <w:rFonts w:ascii="Arial" w:hAnsi="Arial" w:cs="Arial"/>
                    <w:sz w:val="22"/>
                    <w:szCs w:val="22"/>
                  </w:rPr>
                  <w:t>None</w:t>
                </w:r>
              </w:sdtContent>
            </w:sdt>
          </w:p>
        </w:tc>
        <w:tc>
          <w:tcPr>
            <w:tcW w:w="1825" w:type="dxa"/>
            <w:tcBorders>
              <w:top w:val="single" w:sz="8" w:space="0" w:color="auto"/>
              <w:bottom w:val="single" w:sz="8" w:space="0" w:color="auto"/>
            </w:tcBorders>
          </w:tcPr>
          <w:p w14:paraId="69220B4D" w14:textId="63332A40" w:rsidR="002C78DB" w:rsidRPr="00AB6785" w:rsidRDefault="002C78DB" w:rsidP="00AB6785">
            <w:pPr>
              <w:spacing w:line="276" w:lineRule="auto"/>
              <w:jc w:val="center"/>
              <w:rPr>
                <w:rFonts w:ascii="Arial" w:hAnsi="Arial" w:cs="Arial"/>
                <w:sz w:val="22"/>
                <w:szCs w:val="22"/>
              </w:rPr>
            </w:pPr>
            <w:r>
              <w:rPr>
                <w:rFonts w:ascii="Arial" w:hAnsi="Arial" w:cs="Arial"/>
                <w:sz w:val="22"/>
                <w:szCs w:val="22"/>
              </w:rPr>
              <w:t>-</w:t>
            </w:r>
            <w:r w:rsidR="00402B30">
              <w:rPr>
                <w:rFonts w:ascii="Arial" w:hAnsi="Arial" w:cs="Arial"/>
                <w:sz w:val="22"/>
                <w:szCs w:val="22"/>
              </w:rPr>
              <w:t>-</w:t>
            </w:r>
          </w:p>
        </w:tc>
      </w:tr>
      <w:tr w:rsidR="002C78DB" w:rsidRPr="006E0B5F" w14:paraId="75A35AF0" w14:textId="77777777" w:rsidTr="00BB7A3D">
        <w:trPr>
          <w:trHeight w:val="70"/>
          <w:jc w:val="center"/>
        </w:trPr>
        <w:tc>
          <w:tcPr>
            <w:tcW w:w="1005" w:type="dxa"/>
            <w:vMerge w:val="restart"/>
            <w:tcBorders>
              <w:top w:val="single" w:sz="8" w:space="0" w:color="auto"/>
            </w:tcBorders>
          </w:tcPr>
          <w:p w14:paraId="465BE1AC" w14:textId="77777777" w:rsidR="002C78DB" w:rsidRPr="005154BC" w:rsidRDefault="002C78DB"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4DED70CE" w14:textId="631A2EBD" w:rsidR="002C78DB" w:rsidRPr="005154BC" w:rsidRDefault="002C78DB"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Content>
            <w:tc>
              <w:tcPr>
                <w:tcW w:w="709" w:type="dxa"/>
                <w:tcBorders>
                  <w:top w:val="single" w:sz="8" w:space="0" w:color="auto"/>
                </w:tcBorders>
              </w:tcPr>
              <w:p w14:paraId="290D6934" w14:textId="77777777" w:rsidR="002C78DB" w:rsidRPr="00A33AB6" w:rsidRDefault="002C78DB"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794" w:type="dxa"/>
            <w:gridSpan w:val="4"/>
            <w:tcBorders>
              <w:top w:val="single" w:sz="8" w:space="0" w:color="auto"/>
            </w:tcBorders>
          </w:tcPr>
          <w:sdt>
            <w:sdtPr>
              <w:rPr>
                <w:rFonts w:ascii="Arial" w:hAnsi="Arial" w:cs="Arial"/>
                <w:sz w:val="22"/>
                <w:lang w:val="en-IN" w:eastAsia="en-IN"/>
              </w:rPr>
              <w:id w:val="-182513004"/>
              <w:placeholder>
                <w:docPart w:val="1E3DBE58F9A84462886A53182A8C4416"/>
              </w:placeholder>
            </w:sdtPr>
            <w:sdtContent>
              <w:sdt>
                <w:sdtPr>
                  <w:rPr>
                    <w:rFonts w:ascii="Arial" w:hAnsi="Arial" w:cs="Arial"/>
                    <w:sz w:val="22"/>
                    <w:lang w:val="en-IN" w:eastAsia="en-IN"/>
                  </w:rPr>
                  <w:id w:val="-110284725"/>
                  <w:placeholder>
                    <w:docPart w:val="1E3DBE58F9A84462886A53182A8C4416"/>
                  </w:placeholder>
                </w:sdtPr>
                <w:sdtContent>
                  <w:sdt>
                    <w:sdtPr>
                      <w:rPr>
                        <w:rFonts w:ascii="Arial" w:hAnsi="Arial" w:cs="Arial"/>
                        <w:sz w:val="22"/>
                        <w:lang w:val="en-IN" w:eastAsia="en-IN"/>
                      </w:rPr>
                      <w:id w:val="494765226"/>
                      <w:lock w:val="sdtContentLocked"/>
                      <w:placeholder>
                        <w:docPart w:val="1E3DBE58F9A84462886A53182A8C4416"/>
                      </w:placeholder>
                    </w:sdtPr>
                    <w:sdtContent>
                      <w:p w14:paraId="0289A59E" w14:textId="77777777" w:rsidR="002C78DB" w:rsidRPr="00A33AB6" w:rsidRDefault="002C78DB"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2C78DB" w:rsidRPr="006E0B5F" w14:paraId="68C90F4E" w14:textId="77777777" w:rsidTr="00BB7A3D">
        <w:trPr>
          <w:trHeight w:val="60"/>
          <w:jc w:val="center"/>
        </w:trPr>
        <w:tc>
          <w:tcPr>
            <w:tcW w:w="1005" w:type="dxa"/>
            <w:vMerge/>
          </w:tcPr>
          <w:p w14:paraId="16E4A067" w14:textId="77777777" w:rsidR="002C78DB" w:rsidRPr="005154BC" w:rsidRDefault="002C78DB" w:rsidP="00441B97">
            <w:pPr>
              <w:numPr>
                <w:ilvl w:val="0"/>
                <w:numId w:val="2"/>
              </w:numPr>
              <w:spacing w:line="276" w:lineRule="auto"/>
              <w:rPr>
                <w:rFonts w:ascii="Arial" w:hAnsi="Arial" w:cs="Arial"/>
                <w:sz w:val="22"/>
                <w:szCs w:val="22"/>
              </w:rPr>
            </w:pPr>
          </w:p>
        </w:tc>
        <w:tc>
          <w:tcPr>
            <w:tcW w:w="3686" w:type="dxa"/>
            <w:vMerge/>
          </w:tcPr>
          <w:p w14:paraId="5BEA5985" w14:textId="77777777" w:rsidR="002C78DB" w:rsidRPr="005154BC" w:rsidRDefault="002C78DB" w:rsidP="00174954">
            <w:pPr>
              <w:spacing w:line="276" w:lineRule="auto"/>
              <w:rPr>
                <w:rFonts w:ascii="Arial" w:hAnsi="Arial" w:cs="Arial"/>
                <w:bCs/>
                <w:sz w:val="22"/>
                <w:szCs w:val="22"/>
              </w:rPr>
            </w:pPr>
          </w:p>
        </w:tc>
        <w:sdt>
          <w:sdtPr>
            <w:rPr>
              <w:rFonts w:ascii="Arial" w:hAnsi="Arial" w:cs="Arial"/>
              <w:sz w:val="22"/>
              <w:szCs w:val="22"/>
            </w:rPr>
            <w:id w:val="542173637"/>
          </w:sdtPr>
          <w:sdtContent>
            <w:tc>
              <w:tcPr>
                <w:tcW w:w="709" w:type="dxa"/>
                <w:tcBorders>
                  <w:top w:val="single" w:sz="8" w:space="0" w:color="auto"/>
                </w:tcBorders>
              </w:tcPr>
              <w:p w14:paraId="487935CF" w14:textId="37C3C911" w:rsidR="002C78DB" w:rsidRPr="00A33AB6" w:rsidRDefault="00A404BC" w:rsidP="00A404BC">
                <w:pPr>
                  <w:tabs>
                    <w:tab w:val="left" w:pos="930"/>
                  </w:tabs>
                  <w:spacing w:line="276" w:lineRule="auto"/>
                  <w:rPr>
                    <w:rFonts w:ascii="Arial" w:hAnsi="Arial" w:cs="Arial"/>
                    <w:sz w:val="22"/>
                    <w:szCs w:val="22"/>
                    <w:lang w:val="en-IN" w:eastAsia="en-IN"/>
                  </w:rPr>
                </w:pPr>
                <w:r w:rsidRPr="00A404BC">
                  <w:rPr>
                    <w:rFonts w:ascii="Arial" w:hAnsi="Arial" w:cs="Arial"/>
                    <w:noProof/>
                    <w:sz w:val="22"/>
                    <w:szCs w:val="22"/>
                    <w:lang w:val="en-IN" w:eastAsia="en-IN"/>
                  </w:rPr>
                  <w:drawing>
                    <wp:inline distT="0" distB="0" distL="0" distR="0" wp14:anchorId="1FBB3FFC" wp14:editId="77C0BA9B">
                      <wp:extent cx="161925" cy="152400"/>
                      <wp:effectExtent l="0" t="0" r="9525" b="0"/>
                      <wp:docPr id="20" name="Picture 20"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1E3DBE58F9A84462886A53182A8C4416"/>
              </w:placeholder>
            </w:sdtPr>
            <w:sdtContent>
              <w:p w14:paraId="6D120EA7" w14:textId="77777777" w:rsidR="002C78DB" w:rsidRPr="00A33AB6" w:rsidRDefault="002C78DB"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A404BC" w:rsidRPr="006E0B5F" w14:paraId="2C45D421" w14:textId="77777777" w:rsidTr="00BB7A3D">
        <w:trPr>
          <w:trHeight w:val="48"/>
          <w:jc w:val="center"/>
        </w:trPr>
        <w:tc>
          <w:tcPr>
            <w:tcW w:w="1005" w:type="dxa"/>
            <w:vMerge/>
          </w:tcPr>
          <w:p w14:paraId="045D203F" w14:textId="77777777" w:rsidR="00A404BC" w:rsidRPr="005154BC" w:rsidRDefault="00A404BC" w:rsidP="00441B97">
            <w:pPr>
              <w:numPr>
                <w:ilvl w:val="0"/>
                <w:numId w:val="2"/>
              </w:numPr>
              <w:spacing w:line="276" w:lineRule="auto"/>
              <w:rPr>
                <w:rFonts w:ascii="Arial" w:hAnsi="Arial" w:cs="Arial"/>
                <w:sz w:val="22"/>
                <w:szCs w:val="22"/>
              </w:rPr>
            </w:pPr>
          </w:p>
        </w:tc>
        <w:tc>
          <w:tcPr>
            <w:tcW w:w="3686" w:type="dxa"/>
            <w:vMerge/>
          </w:tcPr>
          <w:p w14:paraId="03AABC80" w14:textId="77777777" w:rsidR="00A404BC" w:rsidRPr="005154BC" w:rsidRDefault="00A404BC" w:rsidP="00174954">
            <w:pPr>
              <w:spacing w:line="276" w:lineRule="auto"/>
              <w:rPr>
                <w:rFonts w:ascii="Arial" w:hAnsi="Arial" w:cs="Arial"/>
                <w:bCs/>
                <w:sz w:val="22"/>
                <w:szCs w:val="22"/>
              </w:rPr>
            </w:pPr>
          </w:p>
        </w:tc>
        <w:sdt>
          <w:sdtPr>
            <w:rPr>
              <w:rFonts w:ascii="Arial" w:hAnsi="Arial" w:cs="Arial"/>
              <w:sz w:val="22"/>
              <w:szCs w:val="22"/>
            </w:rPr>
            <w:id w:val="64238497"/>
          </w:sdtPr>
          <w:sdtContent>
            <w:tc>
              <w:tcPr>
                <w:tcW w:w="709" w:type="dxa"/>
                <w:tcBorders>
                  <w:top w:val="single" w:sz="8" w:space="0" w:color="auto"/>
                </w:tcBorders>
              </w:tcPr>
              <w:p w14:paraId="480E2309" w14:textId="42E0B864" w:rsidR="00A404BC" w:rsidRPr="00A33AB6" w:rsidRDefault="00A404BC" w:rsidP="00174954">
                <w:pPr>
                  <w:tabs>
                    <w:tab w:val="left" w:pos="930"/>
                  </w:tabs>
                  <w:spacing w:line="276" w:lineRule="auto"/>
                  <w:rPr>
                    <w:rFonts w:ascii="Arial" w:hAnsi="Arial" w:cs="Arial"/>
                    <w:sz w:val="22"/>
                    <w:szCs w:val="22"/>
                    <w:lang w:val="en-IN" w:eastAsia="en-IN"/>
                  </w:rPr>
                </w:pPr>
                <w:r w:rsidRPr="001B0491">
                  <w:rPr>
                    <w:rFonts w:ascii="MS Gothic" w:eastAsia="MS Gothic" w:hAnsi="MS Gothic" w:cs="Arial" w:hint="eastAsia"/>
                    <w:sz w:val="22"/>
                    <w:szCs w:val="22"/>
                  </w:rPr>
                  <w:t>☐</w:t>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71E9BE3CEFAA48D4BF5AE5FD67796658"/>
              </w:placeholder>
            </w:sdtPr>
            <w:sdtContent>
              <w:p w14:paraId="6162F45F" w14:textId="77777777" w:rsidR="00A404BC" w:rsidRPr="00A33AB6" w:rsidRDefault="003B577B"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71E9BE3CEFAA48D4BF5AE5FD67796658"/>
                    </w:placeholder>
                  </w:sdtPr>
                  <w:sdtContent>
                    <w:r w:rsidR="00A404BC">
                      <w:rPr>
                        <w:rFonts w:ascii="Arial" w:hAnsi="Arial" w:cs="Arial"/>
                        <w:sz w:val="22"/>
                        <w:lang w:val="en-IN" w:eastAsia="en-IN"/>
                      </w:rPr>
                      <w:t>Identified by</w:t>
                    </w:r>
                    <w:r w:rsidR="00A404BC" w:rsidRPr="00A33AB6">
                      <w:rPr>
                        <w:rFonts w:ascii="Arial" w:hAnsi="Arial" w:cs="Arial"/>
                        <w:sz w:val="22"/>
                        <w:lang w:val="en-IN" w:eastAsia="en-IN"/>
                      </w:rPr>
                      <w:t xml:space="preserve"> the</w:t>
                    </w:r>
                    <w:r w:rsidR="00A404BC">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Content>
                    <w:r w:rsidR="00A404BC">
                      <w:rPr>
                        <w:rFonts w:ascii="Arial" w:hAnsi="Arial" w:cs="Arial"/>
                        <w:sz w:val="22"/>
                        <w:lang w:val="en-IN" w:eastAsia="en-IN"/>
                      </w:rPr>
                      <w:t>Owner's</w:t>
                    </w:r>
                  </w:sdtContent>
                </w:sdt>
                <w:sdt>
                  <w:sdtPr>
                    <w:rPr>
                      <w:rFonts w:ascii="Arial" w:hAnsi="Arial" w:cs="Arial"/>
                      <w:sz w:val="22"/>
                      <w:lang w:val="en-IN" w:eastAsia="en-IN"/>
                    </w:rPr>
                    <w:id w:val="448673825"/>
                    <w:placeholder>
                      <w:docPart w:val="71E9BE3CEFAA48D4BF5AE5FD67796658"/>
                    </w:placeholder>
                  </w:sdtPr>
                  <w:sdtContent>
                    <w:r w:rsidR="00A404BC">
                      <w:rPr>
                        <w:rFonts w:ascii="Arial" w:hAnsi="Arial" w:cs="Arial"/>
                        <w:sz w:val="22"/>
                        <w:lang w:val="en-IN" w:eastAsia="en-IN"/>
                      </w:rPr>
                      <w:t xml:space="preserve"> representative</w:t>
                    </w:r>
                  </w:sdtContent>
                </w:sdt>
              </w:p>
            </w:sdtContent>
          </w:sdt>
        </w:tc>
      </w:tr>
      <w:tr w:rsidR="00A404BC" w:rsidRPr="006E0B5F" w14:paraId="5B597A37" w14:textId="77777777" w:rsidTr="00BB7A3D">
        <w:trPr>
          <w:trHeight w:val="48"/>
          <w:jc w:val="center"/>
        </w:trPr>
        <w:tc>
          <w:tcPr>
            <w:tcW w:w="1005" w:type="dxa"/>
            <w:vMerge/>
          </w:tcPr>
          <w:p w14:paraId="0DE7B3E2" w14:textId="77777777" w:rsidR="00A404BC" w:rsidRPr="005154BC" w:rsidRDefault="00A404BC" w:rsidP="00441B97">
            <w:pPr>
              <w:numPr>
                <w:ilvl w:val="0"/>
                <w:numId w:val="2"/>
              </w:numPr>
              <w:spacing w:line="276" w:lineRule="auto"/>
              <w:rPr>
                <w:rFonts w:ascii="Arial" w:hAnsi="Arial" w:cs="Arial"/>
                <w:sz w:val="22"/>
                <w:szCs w:val="22"/>
              </w:rPr>
            </w:pPr>
          </w:p>
        </w:tc>
        <w:tc>
          <w:tcPr>
            <w:tcW w:w="3686" w:type="dxa"/>
            <w:vMerge/>
          </w:tcPr>
          <w:p w14:paraId="0CEC99EE" w14:textId="77777777" w:rsidR="00A404BC" w:rsidRPr="005154BC" w:rsidRDefault="00A404BC" w:rsidP="00174954">
            <w:pPr>
              <w:spacing w:line="276" w:lineRule="auto"/>
              <w:rPr>
                <w:rFonts w:ascii="Arial" w:hAnsi="Arial" w:cs="Arial"/>
                <w:bCs/>
                <w:sz w:val="22"/>
                <w:szCs w:val="22"/>
              </w:rPr>
            </w:pPr>
          </w:p>
        </w:tc>
        <w:sdt>
          <w:sdtPr>
            <w:rPr>
              <w:rFonts w:ascii="Arial" w:hAnsi="Arial" w:cs="Arial"/>
              <w:sz w:val="22"/>
              <w:szCs w:val="22"/>
            </w:rPr>
            <w:id w:val="-1825193688"/>
          </w:sdtPr>
          <w:sdtContent>
            <w:tc>
              <w:tcPr>
                <w:tcW w:w="709" w:type="dxa"/>
                <w:tcBorders>
                  <w:top w:val="single" w:sz="8" w:space="0" w:color="auto"/>
                </w:tcBorders>
              </w:tcPr>
              <w:p w14:paraId="6BD9F51B" w14:textId="3C57732E" w:rsidR="00A404BC" w:rsidRPr="00A33AB6" w:rsidRDefault="00A404BC" w:rsidP="00174954">
                <w:pPr>
                  <w:tabs>
                    <w:tab w:val="left" w:pos="930"/>
                  </w:tabs>
                  <w:spacing w:line="276" w:lineRule="auto"/>
                  <w:rPr>
                    <w:rFonts w:ascii="Arial" w:hAnsi="Arial" w:cs="Arial"/>
                    <w:sz w:val="22"/>
                    <w:szCs w:val="22"/>
                    <w:lang w:val="en-IN" w:eastAsia="en-IN"/>
                  </w:rPr>
                </w:pPr>
                <w:r w:rsidRPr="001B0491">
                  <w:rPr>
                    <w:rFonts w:ascii="MS Gothic" w:eastAsia="MS Gothic" w:hAnsi="MS Gothic" w:cs="Arial" w:hint="eastAsia"/>
                    <w:sz w:val="22"/>
                    <w:szCs w:val="22"/>
                  </w:rPr>
                  <w:t>☐</w:t>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3D46F47886F24A10980A4A16C32787D8"/>
              </w:placeholder>
            </w:sdtPr>
            <w:sdtContent>
              <w:p w14:paraId="239D0F1C" w14:textId="77777777" w:rsidR="00A404BC" w:rsidRPr="00A33AB6" w:rsidRDefault="00A404BC"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2C78DB" w:rsidRPr="006E0B5F" w14:paraId="25F604C6" w14:textId="77777777" w:rsidTr="00BB7A3D">
        <w:trPr>
          <w:trHeight w:val="48"/>
          <w:jc w:val="center"/>
        </w:trPr>
        <w:tc>
          <w:tcPr>
            <w:tcW w:w="1005" w:type="dxa"/>
            <w:vMerge/>
          </w:tcPr>
          <w:p w14:paraId="12B2700B" w14:textId="77777777" w:rsidR="002C78DB" w:rsidRPr="005154BC" w:rsidRDefault="002C78DB" w:rsidP="00441B97">
            <w:pPr>
              <w:numPr>
                <w:ilvl w:val="0"/>
                <w:numId w:val="2"/>
              </w:numPr>
              <w:spacing w:line="276" w:lineRule="auto"/>
              <w:rPr>
                <w:rFonts w:ascii="Arial" w:hAnsi="Arial" w:cs="Arial"/>
                <w:sz w:val="22"/>
                <w:szCs w:val="22"/>
              </w:rPr>
            </w:pPr>
          </w:p>
        </w:tc>
        <w:tc>
          <w:tcPr>
            <w:tcW w:w="3686" w:type="dxa"/>
            <w:vMerge/>
          </w:tcPr>
          <w:p w14:paraId="6281043A" w14:textId="77777777" w:rsidR="002C78DB" w:rsidRPr="005154BC" w:rsidRDefault="002C78DB" w:rsidP="00174954">
            <w:pPr>
              <w:spacing w:line="276" w:lineRule="auto"/>
              <w:rPr>
                <w:rFonts w:ascii="Arial" w:hAnsi="Arial" w:cs="Arial"/>
                <w:bCs/>
                <w:sz w:val="22"/>
                <w:szCs w:val="22"/>
              </w:rPr>
            </w:pPr>
          </w:p>
        </w:tc>
        <w:sdt>
          <w:sdtPr>
            <w:rPr>
              <w:rFonts w:ascii="Arial" w:hAnsi="Arial" w:cs="Arial"/>
              <w:sz w:val="22"/>
              <w:szCs w:val="22"/>
            </w:rPr>
            <w:id w:val="-2129076822"/>
          </w:sdtPr>
          <w:sdtContent>
            <w:tc>
              <w:tcPr>
                <w:tcW w:w="709" w:type="dxa"/>
                <w:tcBorders>
                  <w:top w:val="single" w:sz="8" w:space="0" w:color="auto"/>
                </w:tcBorders>
              </w:tcPr>
              <w:p w14:paraId="0A8C01AF" w14:textId="77777777" w:rsidR="002C78DB" w:rsidRPr="00A33AB6" w:rsidRDefault="002C78DB"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1E3DBE58F9A84462886A53182A8C4416"/>
              </w:placeholder>
            </w:sdtPr>
            <w:sdtContent>
              <w:p w14:paraId="38295D88" w14:textId="77777777" w:rsidR="002C78DB" w:rsidRPr="00A33AB6" w:rsidRDefault="002C78DB"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2C78DB" w:rsidRPr="006E0B5F" w14:paraId="0A98E37C" w14:textId="77777777" w:rsidTr="00BB7A3D">
        <w:trPr>
          <w:trHeight w:val="121"/>
          <w:jc w:val="center"/>
        </w:trPr>
        <w:tc>
          <w:tcPr>
            <w:tcW w:w="1005" w:type="dxa"/>
            <w:vMerge/>
          </w:tcPr>
          <w:p w14:paraId="6A21D5A7" w14:textId="77777777" w:rsidR="002C78DB" w:rsidRPr="005154BC" w:rsidRDefault="002C78DB" w:rsidP="00441B97">
            <w:pPr>
              <w:numPr>
                <w:ilvl w:val="0"/>
                <w:numId w:val="2"/>
              </w:numPr>
              <w:spacing w:line="276" w:lineRule="auto"/>
              <w:rPr>
                <w:rFonts w:ascii="Arial" w:hAnsi="Arial" w:cs="Arial"/>
                <w:sz w:val="22"/>
                <w:szCs w:val="22"/>
              </w:rPr>
            </w:pPr>
          </w:p>
        </w:tc>
        <w:tc>
          <w:tcPr>
            <w:tcW w:w="3686" w:type="dxa"/>
            <w:vMerge/>
          </w:tcPr>
          <w:p w14:paraId="2F0E4A93" w14:textId="77777777" w:rsidR="002C78DB" w:rsidRPr="005154BC" w:rsidRDefault="002C78DB" w:rsidP="00174954">
            <w:pPr>
              <w:spacing w:line="276" w:lineRule="auto"/>
              <w:rPr>
                <w:rFonts w:ascii="Arial" w:hAnsi="Arial" w:cs="Arial"/>
                <w:bCs/>
                <w:sz w:val="22"/>
                <w:szCs w:val="22"/>
              </w:rPr>
            </w:pPr>
          </w:p>
        </w:tc>
        <w:sdt>
          <w:sdtPr>
            <w:rPr>
              <w:rFonts w:ascii="Arial" w:hAnsi="Arial" w:cs="Arial"/>
              <w:sz w:val="22"/>
              <w:szCs w:val="22"/>
            </w:rPr>
            <w:id w:val="-17778799"/>
          </w:sdtPr>
          <w:sdtContent>
            <w:tc>
              <w:tcPr>
                <w:tcW w:w="709" w:type="dxa"/>
                <w:tcBorders>
                  <w:top w:val="single" w:sz="8" w:space="0" w:color="auto"/>
                </w:tcBorders>
              </w:tcPr>
              <w:p w14:paraId="524FBA40" w14:textId="77777777" w:rsidR="002C78DB" w:rsidRPr="00A33AB6" w:rsidRDefault="002C78DB"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1E3DBE58F9A84462886A53182A8C4416"/>
              </w:placeholder>
            </w:sdtPr>
            <w:sdtContent>
              <w:p w14:paraId="57A902B7" w14:textId="77777777" w:rsidR="002C78DB" w:rsidRPr="00A33AB6" w:rsidRDefault="002C78DB"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385" w:type="dxa"/>
            <w:gridSpan w:val="2"/>
            <w:tcBorders>
              <w:top w:val="single" w:sz="8" w:space="0" w:color="auto"/>
              <w:bottom w:val="single" w:sz="8" w:space="0" w:color="auto"/>
            </w:tcBorders>
          </w:tcPr>
          <w:p w14:paraId="09D9FBAD" w14:textId="4DB001FE" w:rsidR="002C78DB" w:rsidRPr="005154BC" w:rsidRDefault="002C78DB" w:rsidP="001C557A">
            <w:pPr>
              <w:spacing w:line="276" w:lineRule="auto"/>
              <w:rPr>
                <w:rFonts w:ascii="Arial" w:hAnsi="Arial" w:cs="Arial"/>
                <w:sz w:val="22"/>
                <w:szCs w:val="20"/>
              </w:rPr>
            </w:pPr>
            <w:r>
              <w:rPr>
                <w:rFonts w:ascii="Arial" w:hAnsi="Arial" w:cs="Arial"/>
                <w:sz w:val="22"/>
                <w:szCs w:val="20"/>
              </w:rPr>
              <w:t>NA</w:t>
            </w:r>
          </w:p>
        </w:tc>
      </w:tr>
    </w:tbl>
    <w:p w14:paraId="265BB20A"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156244B9" w14:textId="77777777" w:rsidTr="00F15722">
        <w:trPr>
          <w:trHeight w:val="350"/>
          <w:jc w:val="center"/>
        </w:trPr>
        <w:tc>
          <w:tcPr>
            <w:tcW w:w="1005" w:type="dxa"/>
            <w:shd w:val="clear" w:color="auto" w:fill="C6D9F1" w:themeFill="text2" w:themeFillTint="33"/>
            <w:vAlign w:val="center"/>
          </w:tcPr>
          <w:p w14:paraId="26C9E0A2"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29BB66C4" w14:textId="586EB370" w:rsidR="00CE29F6" w:rsidRDefault="00CE29F6">
            <w:pPr>
              <w:spacing w:line="276" w:lineRule="auto"/>
              <w:rPr>
                <w:rFonts w:ascii="Arial" w:hAnsi="Arial" w:cs="Arial"/>
              </w:rPr>
            </w:pPr>
            <w:r w:rsidRPr="00FC228F">
              <w:rPr>
                <w:rFonts w:ascii="Arial" w:hAnsi="Arial" w:cs="Arial"/>
                <w:b/>
                <w:bCs/>
              </w:rPr>
              <w:t>SUMMARY</w:t>
            </w:r>
            <w:r w:rsidR="00177A30">
              <w:rPr>
                <w:rFonts w:ascii="Arial" w:hAnsi="Arial" w:cs="Arial"/>
                <w:b/>
                <w:bCs/>
              </w:rPr>
              <w:t xml:space="preserve"> </w:t>
            </w:r>
          </w:p>
        </w:tc>
      </w:tr>
      <w:tr w:rsidR="00CE29F6" w:rsidRPr="00417A1D" w14:paraId="419166FB" w14:textId="77777777" w:rsidTr="00F15722">
        <w:trPr>
          <w:trHeight w:val="41"/>
          <w:jc w:val="center"/>
        </w:trPr>
        <w:tc>
          <w:tcPr>
            <w:tcW w:w="1005" w:type="dxa"/>
          </w:tcPr>
          <w:p w14:paraId="75F326AD" w14:textId="77777777" w:rsidR="00CE29F6" w:rsidRPr="00733860" w:rsidRDefault="00CE29F6" w:rsidP="006F438E">
            <w:pPr>
              <w:numPr>
                <w:ilvl w:val="0"/>
                <w:numId w:val="12"/>
              </w:numPr>
              <w:spacing w:line="276" w:lineRule="auto"/>
              <w:rPr>
                <w:rFonts w:ascii="Arial" w:hAnsi="Arial" w:cs="Arial"/>
                <w:sz w:val="22"/>
                <w:szCs w:val="22"/>
              </w:rPr>
            </w:pPr>
          </w:p>
        </w:tc>
        <w:tc>
          <w:tcPr>
            <w:tcW w:w="3969" w:type="dxa"/>
            <w:tcBorders>
              <w:bottom w:val="single" w:sz="8" w:space="0" w:color="auto"/>
            </w:tcBorders>
          </w:tcPr>
          <w:p w14:paraId="0C1FA0E7" w14:textId="77777777" w:rsidR="00CE29F6" w:rsidRPr="00417A1D" w:rsidRDefault="00CE29F6" w:rsidP="003A3271">
            <w:pPr>
              <w:spacing w:line="276" w:lineRule="auto"/>
              <w:jc w:val="both"/>
              <w:rPr>
                <w:rFonts w:ascii="Arial" w:hAnsi="Arial" w:cs="Arial"/>
                <w:sz w:val="22"/>
                <w:szCs w:val="20"/>
              </w:rPr>
            </w:pPr>
            <w:r>
              <w:rPr>
                <w:rFonts w:ascii="Arial" w:hAnsi="Arial" w:cs="Arial"/>
                <w:sz w:val="22"/>
                <w:szCs w:val="20"/>
              </w:rPr>
              <w:t>Total Prospective Fair Market Value</w:t>
            </w:r>
            <w:r w:rsidR="00ED4878">
              <w:rPr>
                <w:rFonts w:ascii="Arial" w:hAnsi="Arial" w:cs="Arial"/>
                <w:sz w:val="22"/>
                <w:szCs w:val="20"/>
              </w:rPr>
              <w:t xml:space="preserve"> </w:t>
            </w:r>
          </w:p>
        </w:tc>
        <w:tc>
          <w:tcPr>
            <w:tcW w:w="6244" w:type="dxa"/>
          </w:tcPr>
          <w:sdt>
            <w:sdtPr>
              <w:rPr>
                <w:rFonts w:ascii="Arial" w:hAnsi="Arial" w:cs="Arial"/>
                <w:sz w:val="22"/>
                <w:szCs w:val="22"/>
              </w:rPr>
              <w:id w:val="814918293"/>
              <w:placeholder>
                <w:docPart w:val="7C6E707C9211482CA4D08C631CE0D442"/>
              </w:placeholder>
            </w:sdtPr>
            <w:sdtContent>
              <w:p w14:paraId="346C80AE" w14:textId="6FBDB5C4" w:rsidR="00CE29F6" w:rsidRPr="00530D05" w:rsidRDefault="001D6E07" w:rsidP="00530D05">
                <w:pPr>
                  <w:tabs>
                    <w:tab w:val="left" w:pos="360"/>
                  </w:tabs>
                  <w:spacing w:line="276" w:lineRule="auto"/>
                  <w:rPr>
                    <w:rFonts w:ascii="Arial" w:hAnsi="Arial" w:cs="Arial"/>
                    <w:sz w:val="22"/>
                    <w:szCs w:val="22"/>
                  </w:rPr>
                </w:pPr>
                <w:r w:rsidRPr="00530D05">
                  <w:rPr>
                    <w:rFonts w:ascii="Arial" w:eastAsia="Arial" w:hAnsi="Arial" w:cs="Arial"/>
                    <w:b/>
                    <w:sz w:val="22"/>
                    <w:szCs w:val="22"/>
                    <w:lang w:bidi="en-US"/>
                  </w:rPr>
                  <w:t>Rs.</w:t>
                </w:r>
                <w:r w:rsidR="00530D05" w:rsidRPr="00530D05">
                  <w:rPr>
                    <w:rFonts w:ascii="Arial" w:eastAsia="Arial" w:hAnsi="Arial" w:cs="Arial"/>
                    <w:b/>
                    <w:sz w:val="22"/>
                    <w:szCs w:val="22"/>
                    <w:lang w:bidi="en-US"/>
                  </w:rPr>
                  <w:t xml:space="preserve"> 627</w:t>
                </w:r>
                <w:r w:rsidRPr="00530D05">
                  <w:rPr>
                    <w:rFonts w:ascii="Arial" w:eastAsia="Arial" w:hAnsi="Arial" w:cs="Arial"/>
                    <w:b/>
                    <w:sz w:val="22"/>
                    <w:szCs w:val="22"/>
                    <w:lang w:bidi="en-US"/>
                  </w:rPr>
                  <w:t>,00,00,000/-</w:t>
                </w:r>
              </w:p>
            </w:sdtContent>
          </w:sdt>
        </w:tc>
      </w:tr>
      <w:tr w:rsidR="001F6714" w:rsidRPr="00417A1D" w14:paraId="722A836C" w14:textId="77777777" w:rsidTr="001F6714">
        <w:trPr>
          <w:trHeight w:val="41"/>
          <w:jc w:val="center"/>
        </w:trPr>
        <w:tc>
          <w:tcPr>
            <w:tcW w:w="1005" w:type="dxa"/>
          </w:tcPr>
          <w:p w14:paraId="022887E0" w14:textId="77777777" w:rsidR="001F6714" w:rsidRPr="00733860" w:rsidRDefault="001F6714" w:rsidP="001F6714">
            <w:pPr>
              <w:numPr>
                <w:ilvl w:val="0"/>
                <w:numId w:val="12"/>
              </w:numPr>
              <w:spacing w:line="276" w:lineRule="auto"/>
              <w:rPr>
                <w:rFonts w:ascii="Arial" w:hAnsi="Arial" w:cs="Arial"/>
                <w:sz w:val="22"/>
                <w:szCs w:val="22"/>
              </w:rPr>
            </w:pPr>
          </w:p>
        </w:tc>
        <w:tc>
          <w:tcPr>
            <w:tcW w:w="3969" w:type="dxa"/>
            <w:tcBorders>
              <w:bottom w:val="single" w:sz="8" w:space="0" w:color="auto"/>
            </w:tcBorders>
          </w:tcPr>
          <w:p w14:paraId="67F143EF" w14:textId="77777777" w:rsidR="001F6714" w:rsidRPr="00417A1D" w:rsidRDefault="001F6714" w:rsidP="003A3271">
            <w:pPr>
              <w:spacing w:line="276" w:lineRule="auto"/>
              <w:jc w:val="both"/>
              <w:rPr>
                <w:rFonts w:ascii="Arial" w:hAnsi="Arial" w:cs="Arial"/>
                <w:sz w:val="22"/>
                <w:szCs w:val="22"/>
              </w:rPr>
            </w:pPr>
            <w:r>
              <w:rPr>
                <w:rFonts w:ascii="Arial" w:hAnsi="Arial" w:cs="Arial"/>
                <w:sz w:val="22"/>
                <w:szCs w:val="22"/>
              </w:rPr>
              <w:t xml:space="preserve">Total Expected Realizable/ Fetch Value </w:t>
            </w:r>
          </w:p>
        </w:tc>
        <w:tc>
          <w:tcPr>
            <w:tcW w:w="6244" w:type="dxa"/>
            <w:vAlign w:val="center"/>
          </w:tcPr>
          <w:p w14:paraId="2DC8246F" w14:textId="69FB7B7F" w:rsidR="001F6714" w:rsidRPr="00530D05" w:rsidRDefault="001D6E07" w:rsidP="00530D05">
            <w:pPr>
              <w:spacing w:line="276" w:lineRule="auto"/>
              <w:rPr>
                <w:rFonts w:ascii="Arial" w:hAnsi="Arial" w:cs="Arial"/>
                <w:b/>
                <w:bCs/>
                <w:sz w:val="22"/>
                <w:szCs w:val="22"/>
              </w:rPr>
            </w:pPr>
            <w:r w:rsidRPr="00530D05">
              <w:rPr>
                <w:rFonts w:ascii="Arial" w:hAnsi="Arial" w:cs="Arial"/>
                <w:b/>
                <w:sz w:val="22"/>
                <w:szCs w:val="22"/>
              </w:rPr>
              <w:t>Rs.</w:t>
            </w:r>
            <w:r w:rsidR="00530D05" w:rsidRPr="00530D05">
              <w:rPr>
                <w:rFonts w:ascii="Arial" w:hAnsi="Arial" w:cs="Arial"/>
                <w:b/>
                <w:sz w:val="22"/>
                <w:szCs w:val="22"/>
              </w:rPr>
              <w:t xml:space="preserve"> 532,95,00,000</w:t>
            </w:r>
            <w:r w:rsidRPr="00530D05">
              <w:rPr>
                <w:rFonts w:ascii="Arial" w:hAnsi="Arial" w:cs="Arial"/>
                <w:b/>
                <w:sz w:val="22"/>
                <w:szCs w:val="22"/>
              </w:rPr>
              <w:t>/-</w:t>
            </w:r>
          </w:p>
        </w:tc>
      </w:tr>
      <w:tr w:rsidR="001F6714" w14:paraId="1885E243" w14:textId="77777777" w:rsidTr="001F6714">
        <w:trPr>
          <w:trHeight w:val="60"/>
          <w:jc w:val="center"/>
        </w:trPr>
        <w:tc>
          <w:tcPr>
            <w:tcW w:w="1005" w:type="dxa"/>
          </w:tcPr>
          <w:p w14:paraId="6400C2EA" w14:textId="77777777" w:rsidR="001F6714" w:rsidRPr="00733860" w:rsidRDefault="001F6714" w:rsidP="001F6714">
            <w:pPr>
              <w:numPr>
                <w:ilvl w:val="0"/>
                <w:numId w:val="12"/>
              </w:numPr>
              <w:spacing w:line="276" w:lineRule="auto"/>
              <w:rPr>
                <w:rFonts w:ascii="Arial" w:hAnsi="Arial" w:cs="Arial"/>
                <w:sz w:val="22"/>
                <w:szCs w:val="22"/>
              </w:rPr>
            </w:pPr>
          </w:p>
        </w:tc>
        <w:tc>
          <w:tcPr>
            <w:tcW w:w="3969" w:type="dxa"/>
          </w:tcPr>
          <w:p w14:paraId="0C426E71" w14:textId="77777777" w:rsidR="001F6714" w:rsidRPr="00733860" w:rsidRDefault="001F6714" w:rsidP="003A3271">
            <w:pPr>
              <w:spacing w:line="276" w:lineRule="auto"/>
              <w:jc w:val="both"/>
              <w:rPr>
                <w:rFonts w:ascii="Arial" w:hAnsi="Arial" w:cs="Arial"/>
                <w:bCs/>
                <w:sz w:val="22"/>
                <w:szCs w:val="22"/>
              </w:rPr>
            </w:pPr>
            <w:r>
              <w:rPr>
                <w:rFonts w:ascii="Arial" w:hAnsi="Arial" w:cs="Arial"/>
                <w:bCs/>
                <w:sz w:val="22"/>
                <w:szCs w:val="22"/>
              </w:rPr>
              <w:t xml:space="preserve">Total Expected </w:t>
            </w:r>
            <w:r>
              <w:rPr>
                <w:rFonts w:ascii="Arial" w:hAnsi="Arial" w:cs="Arial"/>
                <w:sz w:val="22"/>
                <w:szCs w:val="22"/>
              </w:rPr>
              <w:t xml:space="preserve">Distress/ Forced Sale </w:t>
            </w:r>
            <w:r>
              <w:rPr>
                <w:rFonts w:ascii="Arial" w:hAnsi="Arial" w:cs="Arial"/>
                <w:bCs/>
                <w:sz w:val="22"/>
                <w:szCs w:val="22"/>
              </w:rPr>
              <w:t xml:space="preserve">Value </w:t>
            </w:r>
          </w:p>
        </w:tc>
        <w:tc>
          <w:tcPr>
            <w:tcW w:w="6244" w:type="dxa"/>
            <w:vAlign w:val="center"/>
          </w:tcPr>
          <w:p w14:paraId="6B9399F3" w14:textId="02E36DE4" w:rsidR="001F6714" w:rsidRPr="00530D05" w:rsidRDefault="001D6E07" w:rsidP="006F7BE4">
            <w:pPr>
              <w:rPr>
                <w:rFonts w:ascii="Arial" w:hAnsi="Arial" w:cs="Arial"/>
                <w:b/>
                <w:sz w:val="22"/>
                <w:szCs w:val="22"/>
              </w:rPr>
            </w:pPr>
            <w:r w:rsidRPr="00530D05">
              <w:rPr>
                <w:rFonts w:ascii="Arial" w:hAnsi="Arial" w:cs="Arial"/>
                <w:b/>
                <w:sz w:val="22"/>
                <w:szCs w:val="22"/>
              </w:rPr>
              <w:t>Rs.</w:t>
            </w:r>
            <w:r w:rsidR="00530D05" w:rsidRPr="00530D05">
              <w:rPr>
                <w:rFonts w:ascii="Arial" w:hAnsi="Arial" w:cs="Arial"/>
                <w:b/>
                <w:sz w:val="22"/>
                <w:szCs w:val="22"/>
              </w:rPr>
              <w:t xml:space="preserve"> 470,25,00,000</w:t>
            </w:r>
            <w:r w:rsidRPr="00530D05">
              <w:rPr>
                <w:rFonts w:ascii="Arial" w:hAnsi="Arial" w:cs="Arial"/>
                <w:b/>
                <w:sz w:val="22"/>
                <w:szCs w:val="22"/>
              </w:rPr>
              <w:t>/-</w:t>
            </w:r>
          </w:p>
        </w:tc>
      </w:tr>
      <w:tr w:rsidR="009D3A69" w14:paraId="403CA3CF" w14:textId="77777777" w:rsidTr="001F6714">
        <w:trPr>
          <w:trHeight w:val="60"/>
          <w:jc w:val="center"/>
        </w:trPr>
        <w:tc>
          <w:tcPr>
            <w:tcW w:w="1005" w:type="dxa"/>
          </w:tcPr>
          <w:p w14:paraId="25912A9D" w14:textId="77777777" w:rsidR="009D3A69" w:rsidRPr="00733860" w:rsidRDefault="009D3A69" w:rsidP="009D3A69">
            <w:pPr>
              <w:numPr>
                <w:ilvl w:val="0"/>
                <w:numId w:val="12"/>
              </w:numPr>
              <w:spacing w:line="276" w:lineRule="auto"/>
              <w:rPr>
                <w:rFonts w:ascii="Arial" w:hAnsi="Arial" w:cs="Arial"/>
                <w:sz w:val="22"/>
                <w:szCs w:val="22"/>
              </w:rPr>
            </w:pPr>
          </w:p>
        </w:tc>
        <w:tc>
          <w:tcPr>
            <w:tcW w:w="3969" w:type="dxa"/>
          </w:tcPr>
          <w:p w14:paraId="4D1C7FE2" w14:textId="3BD350AF" w:rsidR="009D3A69" w:rsidRDefault="009D3A69" w:rsidP="009D3A69">
            <w:pPr>
              <w:spacing w:line="276" w:lineRule="auto"/>
              <w:jc w:val="both"/>
              <w:rPr>
                <w:rFonts w:ascii="Arial" w:hAnsi="Arial" w:cs="Arial"/>
                <w:bCs/>
                <w:sz w:val="22"/>
                <w:szCs w:val="22"/>
              </w:rPr>
            </w:pPr>
            <w:r>
              <w:rPr>
                <w:rFonts w:ascii="Arial" w:hAnsi="Arial" w:cs="Arial"/>
                <w:bCs/>
                <w:sz w:val="22"/>
                <w:szCs w:val="22"/>
              </w:rPr>
              <w:t>Inventory Cost as on “Date of Assessment’</w:t>
            </w:r>
          </w:p>
        </w:tc>
        <w:tc>
          <w:tcPr>
            <w:tcW w:w="6244" w:type="dxa"/>
            <w:vAlign w:val="center"/>
          </w:tcPr>
          <w:p w14:paraId="5962D971" w14:textId="41A6DCBF" w:rsidR="009D3A69" w:rsidRPr="00530D05" w:rsidRDefault="009310B5" w:rsidP="009310B5">
            <w:pPr>
              <w:rPr>
                <w:rFonts w:ascii="Arial" w:hAnsi="Arial" w:cs="Arial"/>
                <w:b/>
                <w:sz w:val="22"/>
                <w:szCs w:val="22"/>
              </w:rPr>
            </w:pPr>
            <w:r>
              <w:rPr>
                <w:rFonts w:ascii="Arial" w:hAnsi="Arial" w:cs="Arial"/>
                <w:b/>
                <w:sz w:val="22"/>
                <w:szCs w:val="22"/>
              </w:rPr>
              <w:t>From Rs. 1963.56 Cr. to Rs. 2290.82 Cr.</w:t>
            </w:r>
          </w:p>
        </w:tc>
      </w:tr>
    </w:tbl>
    <w:p w14:paraId="6345D5DE"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25679" w14:paraId="124549C4" w14:textId="77777777" w:rsidTr="0086129B">
        <w:trPr>
          <w:trHeight w:val="350"/>
          <w:jc w:val="center"/>
        </w:trPr>
        <w:tc>
          <w:tcPr>
            <w:tcW w:w="1005" w:type="dxa"/>
            <w:shd w:val="clear" w:color="auto" w:fill="C6D9F1" w:themeFill="text2" w:themeFillTint="33"/>
            <w:vAlign w:val="center"/>
          </w:tcPr>
          <w:p w14:paraId="065B96BC" w14:textId="77777777" w:rsidR="00C25679" w:rsidRDefault="00C25679" w:rsidP="0086129B">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02B26E7C" w14:textId="77777777" w:rsidR="00C25679" w:rsidRDefault="00C25679" w:rsidP="0086129B">
            <w:pPr>
              <w:spacing w:line="276" w:lineRule="auto"/>
              <w:rPr>
                <w:rFonts w:ascii="Arial" w:hAnsi="Arial" w:cs="Arial"/>
              </w:rPr>
            </w:pPr>
            <w:r>
              <w:rPr>
                <w:rFonts w:ascii="Arial" w:hAnsi="Arial" w:cs="Arial"/>
                <w:b/>
                <w:bCs/>
              </w:rPr>
              <w:t>ENCLOSURES</w:t>
            </w:r>
          </w:p>
        </w:tc>
      </w:tr>
      <w:tr w:rsidR="00C25679" w:rsidRPr="00417A1D" w14:paraId="2B7371E1" w14:textId="77777777" w:rsidTr="0086129B">
        <w:trPr>
          <w:trHeight w:val="41"/>
          <w:jc w:val="center"/>
        </w:trPr>
        <w:tc>
          <w:tcPr>
            <w:tcW w:w="1005" w:type="dxa"/>
          </w:tcPr>
          <w:p w14:paraId="072B98F5" w14:textId="77777777"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2E97B4B0" w14:textId="77777777" w:rsidR="00C25679" w:rsidRPr="00233229" w:rsidRDefault="00C25679" w:rsidP="0086129B">
            <w:pPr>
              <w:tabs>
                <w:tab w:val="left" w:pos="525"/>
              </w:tabs>
              <w:spacing w:line="276" w:lineRule="auto"/>
              <w:contextualSpacing/>
              <w:rPr>
                <w:rFonts w:ascii="Arial" w:hAnsi="Arial" w:cs="Arial"/>
                <w:b/>
                <w:sz w:val="22"/>
              </w:rPr>
            </w:pPr>
            <w:r>
              <w:rPr>
                <w:rFonts w:ascii="Arial" w:hAnsi="Arial" w:cs="Arial"/>
                <w:b/>
                <w:sz w:val="22"/>
              </w:rPr>
              <w:t>Part B</w:t>
            </w:r>
          </w:p>
        </w:tc>
        <w:tc>
          <w:tcPr>
            <w:tcW w:w="6244" w:type="dxa"/>
          </w:tcPr>
          <w:p w14:paraId="0CFB9AEF" w14:textId="29E6B448" w:rsidR="00C25679" w:rsidRPr="00233229" w:rsidRDefault="00C25679" w:rsidP="0086129B">
            <w:pPr>
              <w:tabs>
                <w:tab w:val="left" w:pos="525"/>
              </w:tabs>
              <w:spacing w:line="276" w:lineRule="auto"/>
              <w:contextualSpacing/>
              <w:rPr>
                <w:rFonts w:ascii="Arial" w:hAnsi="Arial" w:cs="Arial"/>
                <w:b/>
                <w:sz w:val="22"/>
              </w:rPr>
            </w:pPr>
            <w:r w:rsidRPr="00233229">
              <w:rPr>
                <w:rFonts w:ascii="Arial" w:hAnsi="Arial" w:cs="Arial"/>
                <w:b/>
                <w:sz w:val="22"/>
              </w:rPr>
              <w:t>Report as per SBI Format Annexure-II</w:t>
            </w:r>
          </w:p>
        </w:tc>
      </w:tr>
      <w:tr w:rsidR="00C25679" w:rsidRPr="00417A1D" w14:paraId="2F3F3BCB" w14:textId="77777777" w:rsidTr="0086129B">
        <w:trPr>
          <w:trHeight w:val="41"/>
          <w:jc w:val="center"/>
        </w:trPr>
        <w:tc>
          <w:tcPr>
            <w:tcW w:w="1005" w:type="dxa"/>
          </w:tcPr>
          <w:p w14:paraId="06E4A147" w14:textId="77777777"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0C0BE0C9" w14:textId="77777777" w:rsidR="00C25679" w:rsidRDefault="00C25679" w:rsidP="0086129B">
            <w:pPr>
              <w:tabs>
                <w:tab w:val="left" w:pos="525"/>
              </w:tabs>
              <w:spacing w:line="276" w:lineRule="auto"/>
              <w:contextualSpacing/>
              <w:rPr>
                <w:rFonts w:ascii="Arial" w:hAnsi="Arial" w:cs="Arial"/>
                <w:b/>
                <w:sz w:val="22"/>
              </w:rPr>
            </w:pPr>
            <w:r>
              <w:rPr>
                <w:rFonts w:ascii="Arial" w:hAnsi="Arial" w:cs="Arial"/>
                <w:b/>
                <w:sz w:val="22"/>
              </w:rPr>
              <w:t>Part C</w:t>
            </w:r>
          </w:p>
        </w:tc>
        <w:tc>
          <w:tcPr>
            <w:tcW w:w="6244" w:type="dxa"/>
          </w:tcPr>
          <w:p w14:paraId="3EBB3724" w14:textId="77777777" w:rsidR="00C25679" w:rsidRPr="00233229" w:rsidRDefault="00C25679" w:rsidP="0086129B">
            <w:pPr>
              <w:tabs>
                <w:tab w:val="left" w:pos="525"/>
              </w:tabs>
              <w:spacing w:line="276" w:lineRule="auto"/>
              <w:contextualSpacing/>
              <w:rPr>
                <w:rFonts w:ascii="Arial" w:hAnsi="Arial" w:cs="Arial"/>
                <w:b/>
                <w:sz w:val="22"/>
              </w:rPr>
            </w:pPr>
            <w:r>
              <w:rPr>
                <w:rFonts w:ascii="Arial" w:hAnsi="Arial" w:cs="Arial"/>
                <w:b/>
                <w:sz w:val="22"/>
              </w:rPr>
              <w:t>Area description of the Property</w:t>
            </w:r>
          </w:p>
        </w:tc>
      </w:tr>
      <w:tr w:rsidR="00C25679" w:rsidRPr="00417A1D" w14:paraId="03D52CC8" w14:textId="77777777" w:rsidTr="0086129B">
        <w:trPr>
          <w:trHeight w:val="41"/>
          <w:jc w:val="center"/>
        </w:trPr>
        <w:tc>
          <w:tcPr>
            <w:tcW w:w="1005" w:type="dxa"/>
          </w:tcPr>
          <w:p w14:paraId="27E59AD0" w14:textId="77777777"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2E70DCA7" w14:textId="77777777" w:rsidR="00C25679" w:rsidRDefault="00C25679" w:rsidP="0086129B">
            <w:pPr>
              <w:tabs>
                <w:tab w:val="left" w:pos="525"/>
              </w:tabs>
              <w:spacing w:line="276" w:lineRule="auto"/>
              <w:contextualSpacing/>
              <w:rPr>
                <w:rFonts w:ascii="Arial" w:hAnsi="Arial" w:cs="Arial"/>
                <w:b/>
                <w:sz w:val="22"/>
              </w:rPr>
            </w:pPr>
            <w:r>
              <w:rPr>
                <w:rFonts w:ascii="Arial" w:hAnsi="Arial" w:cs="Arial"/>
                <w:b/>
                <w:sz w:val="22"/>
              </w:rPr>
              <w:t>Part D</w:t>
            </w:r>
          </w:p>
        </w:tc>
        <w:tc>
          <w:tcPr>
            <w:tcW w:w="6244" w:type="dxa"/>
          </w:tcPr>
          <w:p w14:paraId="3ACDCA43" w14:textId="129EEF32" w:rsidR="00C25679" w:rsidRDefault="00C25679" w:rsidP="0086129B">
            <w:pPr>
              <w:tabs>
                <w:tab w:val="left" w:pos="525"/>
              </w:tabs>
              <w:spacing w:line="276" w:lineRule="auto"/>
              <w:contextualSpacing/>
              <w:rPr>
                <w:rFonts w:ascii="Arial" w:hAnsi="Arial" w:cs="Arial"/>
                <w:b/>
                <w:sz w:val="22"/>
              </w:rPr>
            </w:pPr>
            <w:r>
              <w:rPr>
                <w:rFonts w:ascii="Arial" w:hAnsi="Arial" w:cs="Arial"/>
                <w:b/>
                <w:sz w:val="22"/>
              </w:rPr>
              <w:t>Assessment of the Property</w:t>
            </w:r>
          </w:p>
        </w:tc>
      </w:tr>
      <w:tr w:rsidR="00C25679" w:rsidRPr="00417A1D" w14:paraId="7671EA29" w14:textId="77777777" w:rsidTr="0086129B">
        <w:trPr>
          <w:trHeight w:val="41"/>
          <w:jc w:val="center"/>
        </w:trPr>
        <w:tc>
          <w:tcPr>
            <w:tcW w:w="1005" w:type="dxa"/>
          </w:tcPr>
          <w:p w14:paraId="2423B03A" w14:textId="77777777"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082C640F" w14:textId="77777777" w:rsidR="00C25679" w:rsidRPr="00233229" w:rsidRDefault="00C25679" w:rsidP="0086129B">
            <w:pPr>
              <w:tabs>
                <w:tab w:val="left" w:pos="525"/>
              </w:tabs>
              <w:spacing w:line="276" w:lineRule="auto"/>
              <w:contextualSpacing/>
              <w:rPr>
                <w:rFonts w:ascii="Arial" w:hAnsi="Arial" w:cs="Arial"/>
                <w:sz w:val="22"/>
              </w:rPr>
            </w:pPr>
            <w:r>
              <w:rPr>
                <w:rFonts w:ascii="Arial" w:hAnsi="Arial" w:cs="Arial"/>
                <w:sz w:val="22"/>
              </w:rPr>
              <w:t>Enclosure 1</w:t>
            </w:r>
          </w:p>
        </w:tc>
        <w:tc>
          <w:tcPr>
            <w:tcW w:w="6244" w:type="dxa"/>
          </w:tcPr>
          <w:p w14:paraId="2A0755C3" w14:textId="7A867513" w:rsidR="00C25679" w:rsidRPr="00F461BB" w:rsidRDefault="00F461BB" w:rsidP="0086129B">
            <w:pPr>
              <w:tabs>
                <w:tab w:val="left" w:pos="525"/>
              </w:tabs>
              <w:spacing w:line="276" w:lineRule="auto"/>
              <w:contextualSpacing/>
              <w:rPr>
                <w:rFonts w:ascii="Arial" w:hAnsi="Arial" w:cs="Arial"/>
                <w:b/>
                <w:sz w:val="22"/>
              </w:rPr>
            </w:pPr>
            <w:r w:rsidRPr="006773E7">
              <w:rPr>
                <w:rFonts w:ascii="Arial" w:hAnsi="Arial" w:cs="Arial"/>
                <w:sz w:val="22"/>
              </w:rPr>
              <w:t>Screenshot of the price trend references of the similar related properties available on public domain</w:t>
            </w:r>
            <w:r>
              <w:rPr>
                <w:rFonts w:ascii="Arial" w:hAnsi="Arial" w:cs="Arial"/>
                <w:sz w:val="22"/>
              </w:rPr>
              <w:t xml:space="preserve"> - </w:t>
            </w:r>
            <w:r w:rsidRPr="00233229">
              <w:rPr>
                <w:rFonts w:ascii="Arial" w:hAnsi="Arial" w:cs="Arial"/>
                <w:sz w:val="22"/>
              </w:rPr>
              <w:t>Page No.</w:t>
            </w:r>
            <w:r w:rsidR="004C565F">
              <w:rPr>
                <w:rFonts w:ascii="Arial" w:hAnsi="Arial" w:cs="Arial"/>
                <w:sz w:val="22"/>
              </w:rPr>
              <w:t xml:space="preserve"> </w:t>
            </w:r>
            <w:r>
              <w:rPr>
                <w:rFonts w:ascii="Arial" w:hAnsi="Arial" w:cs="Arial"/>
                <w:sz w:val="22"/>
              </w:rPr>
              <w:t>33</w:t>
            </w:r>
          </w:p>
        </w:tc>
      </w:tr>
      <w:tr w:rsidR="00C25679" w:rsidRPr="00417A1D" w14:paraId="6DA2D3EE" w14:textId="77777777" w:rsidTr="0086129B">
        <w:trPr>
          <w:trHeight w:val="41"/>
          <w:jc w:val="center"/>
        </w:trPr>
        <w:tc>
          <w:tcPr>
            <w:tcW w:w="1005" w:type="dxa"/>
          </w:tcPr>
          <w:p w14:paraId="0B311C50" w14:textId="77777777"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7617CE73" w14:textId="77777777" w:rsidR="00C25679" w:rsidRDefault="00C25679" w:rsidP="0086129B">
            <w:pPr>
              <w:tabs>
                <w:tab w:val="left" w:pos="525"/>
              </w:tabs>
              <w:spacing w:line="276" w:lineRule="auto"/>
              <w:contextualSpacing/>
              <w:rPr>
                <w:rFonts w:ascii="Arial" w:hAnsi="Arial" w:cs="Arial"/>
                <w:sz w:val="22"/>
              </w:rPr>
            </w:pPr>
            <w:r>
              <w:rPr>
                <w:rFonts w:ascii="Arial" w:hAnsi="Arial" w:cs="Arial"/>
                <w:sz w:val="22"/>
              </w:rPr>
              <w:t>Enclosure 2</w:t>
            </w:r>
          </w:p>
        </w:tc>
        <w:tc>
          <w:tcPr>
            <w:tcW w:w="6244" w:type="dxa"/>
          </w:tcPr>
          <w:p w14:paraId="0A58041F" w14:textId="4FA7FC4A" w:rsidR="00C25679" w:rsidRPr="00233229" w:rsidRDefault="00F461BB" w:rsidP="00F461BB">
            <w:pPr>
              <w:tabs>
                <w:tab w:val="left" w:pos="525"/>
              </w:tabs>
              <w:spacing w:line="276" w:lineRule="auto"/>
              <w:contextualSpacing/>
              <w:rPr>
                <w:rFonts w:ascii="Arial" w:hAnsi="Arial" w:cs="Arial"/>
                <w:sz w:val="22"/>
              </w:rPr>
            </w:pPr>
            <w:r>
              <w:rPr>
                <w:rFonts w:ascii="Arial" w:hAnsi="Arial" w:cs="Arial"/>
                <w:sz w:val="22"/>
              </w:rPr>
              <w:t>Google Map – Page No.</w:t>
            </w:r>
            <w:r w:rsidR="004C565F">
              <w:rPr>
                <w:rFonts w:ascii="Arial" w:hAnsi="Arial" w:cs="Arial"/>
                <w:sz w:val="22"/>
              </w:rPr>
              <w:t xml:space="preserve"> </w:t>
            </w:r>
            <w:r>
              <w:rPr>
                <w:rFonts w:ascii="Arial" w:hAnsi="Arial" w:cs="Arial"/>
                <w:sz w:val="22"/>
              </w:rPr>
              <w:t>37</w:t>
            </w:r>
          </w:p>
        </w:tc>
      </w:tr>
      <w:tr w:rsidR="00C25679" w:rsidRPr="00417A1D" w14:paraId="299B1735" w14:textId="77777777" w:rsidTr="007B3B03">
        <w:trPr>
          <w:trHeight w:val="369"/>
          <w:jc w:val="center"/>
        </w:trPr>
        <w:tc>
          <w:tcPr>
            <w:tcW w:w="1005" w:type="dxa"/>
          </w:tcPr>
          <w:p w14:paraId="1AA933EB" w14:textId="77777777"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68398BEB" w14:textId="77777777" w:rsidR="00C25679" w:rsidRPr="00233229" w:rsidRDefault="00C25679" w:rsidP="0086129B">
            <w:pPr>
              <w:tabs>
                <w:tab w:val="left" w:pos="525"/>
              </w:tabs>
              <w:spacing w:line="276" w:lineRule="auto"/>
              <w:contextualSpacing/>
              <w:rPr>
                <w:rFonts w:ascii="Arial" w:hAnsi="Arial" w:cs="Arial"/>
                <w:sz w:val="22"/>
              </w:rPr>
            </w:pPr>
            <w:r>
              <w:rPr>
                <w:rFonts w:ascii="Arial" w:hAnsi="Arial" w:cs="Arial"/>
                <w:sz w:val="22"/>
              </w:rPr>
              <w:t>Enclosure 3</w:t>
            </w:r>
          </w:p>
        </w:tc>
        <w:tc>
          <w:tcPr>
            <w:tcW w:w="6244" w:type="dxa"/>
          </w:tcPr>
          <w:p w14:paraId="02B9B681" w14:textId="4B6DD598" w:rsidR="00C25679" w:rsidRPr="00233229" w:rsidRDefault="00F461BB" w:rsidP="00F461BB">
            <w:pPr>
              <w:tabs>
                <w:tab w:val="left" w:pos="525"/>
              </w:tabs>
              <w:spacing w:line="276" w:lineRule="auto"/>
              <w:contextualSpacing/>
              <w:rPr>
                <w:rFonts w:ascii="Arial" w:hAnsi="Arial" w:cs="Arial"/>
                <w:sz w:val="22"/>
              </w:rPr>
            </w:pPr>
            <w:r>
              <w:rPr>
                <w:rFonts w:ascii="Arial" w:hAnsi="Arial" w:cs="Arial"/>
                <w:sz w:val="22"/>
              </w:rPr>
              <w:t>Photographs of The property</w:t>
            </w:r>
            <w:r w:rsidR="004C565F">
              <w:rPr>
                <w:rFonts w:ascii="Arial" w:hAnsi="Arial" w:cs="Arial"/>
                <w:sz w:val="22"/>
              </w:rPr>
              <w:t xml:space="preserve"> – Pages. </w:t>
            </w:r>
            <w:r>
              <w:rPr>
                <w:rFonts w:ascii="Arial" w:hAnsi="Arial" w:cs="Arial"/>
                <w:sz w:val="22"/>
              </w:rPr>
              <w:t>38</w:t>
            </w:r>
          </w:p>
        </w:tc>
      </w:tr>
      <w:tr w:rsidR="00C25679" w:rsidRPr="00417A1D" w14:paraId="2652A8A0" w14:textId="77777777" w:rsidTr="0086129B">
        <w:trPr>
          <w:trHeight w:val="41"/>
          <w:jc w:val="center"/>
        </w:trPr>
        <w:tc>
          <w:tcPr>
            <w:tcW w:w="1005" w:type="dxa"/>
          </w:tcPr>
          <w:p w14:paraId="3DD60367" w14:textId="77777777"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564D6B45" w14:textId="77777777" w:rsidR="00C25679" w:rsidRPr="00233229" w:rsidRDefault="00C25679" w:rsidP="0086129B">
            <w:pPr>
              <w:spacing w:line="276" w:lineRule="auto"/>
              <w:rPr>
                <w:rFonts w:ascii="Arial" w:hAnsi="Arial" w:cs="Arial"/>
                <w:sz w:val="22"/>
                <w:szCs w:val="20"/>
              </w:rPr>
            </w:pPr>
            <w:r>
              <w:rPr>
                <w:rFonts w:ascii="Arial" w:hAnsi="Arial" w:cs="Arial"/>
                <w:sz w:val="22"/>
              </w:rPr>
              <w:t>Enclosure 4</w:t>
            </w:r>
          </w:p>
        </w:tc>
        <w:tc>
          <w:tcPr>
            <w:tcW w:w="6244" w:type="dxa"/>
          </w:tcPr>
          <w:p w14:paraId="731922A2" w14:textId="1D14B35C" w:rsidR="00C25679" w:rsidRPr="00BD53EE" w:rsidRDefault="00091268" w:rsidP="00F461BB">
            <w:pPr>
              <w:tabs>
                <w:tab w:val="center" w:pos="3007"/>
              </w:tabs>
              <w:spacing w:line="276" w:lineRule="auto"/>
              <w:rPr>
                <w:rFonts w:ascii="Arial" w:hAnsi="Arial" w:cs="Arial"/>
                <w:sz w:val="22"/>
                <w:szCs w:val="20"/>
              </w:rPr>
            </w:pPr>
            <w:r w:rsidRPr="00BD53EE">
              <w:rPr>
                <w:rFonts w:ascii="Arial" w:hAnsi="Arial" w:cs="Arial"/>
                <w:sz w:val="22"/>
              </w:rPr>
              <w:t>Copy of Circle Rate – Pages 41</w:t>
            </w:r>
          </w:p>
        </w:tc>
      </w:tr>
      <w:tr w:rsidR="00C25679" w:rsidRPr="00417A1D" w14:paraId="3ECB6565" w14:textId="77777777" w:rsidTr="0086129B">
        <w:trPr>
          <w:trHeight w:val="41"/>
          <w:jc w:val="center"/>
        </w:trPr>
        <w:tc>
          <w:tcPr>
            <w:tcW w:w="1005" w:type="dxa"/>
          </w:tcPr>
          <w:p w14:paraId="4C1BBAB2" w14:textId="77777777"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5ED61DD2" w14:textId="77777777" w:rsidR="00C25679" w:rsidRPr="00233229" w:rsidRDefault="00C25679" w:rsidP="0086129B">
            <w:pPr>
              <w:spacing w:line="276" w:lineRule="auto"/>
              <w:rPr>
                <w:rFonts w:ascii="Arial" w:hAnsi="Arial" w:cs="Arial"/>
                <w:sz w:val="22"/>
                <w:szCs w:val="20"/>
              </w:rPr>
            </w:pPr>
            <w:r>
              <w:rPr>
                <w:rFonts w:ascii="Arial" w:hAnsi="Arial" w:cs="Arial"/>
                <w:sz w:val="22"/>
              </w:rPr>
              <w:t>Enclosure 5</w:t>
            </w:r>
          </w:p>
        </w:tc>
        <w:tc>
          <w:tcPr>
            <w:tcW w:w="6244" w:type="dxa"/>
          </w:tcPr>
          <w:p w14:paraId="5742F55A" w14:textId="6DEB6911" w:rsidR="00C25679" w:rsidRPr="00BD53EE" w:rsidRDefault="00091268" w:rsidP="0086129B">
            <w:pPr>
              <w:spacing w:line="276" w:lineRule="auto"/>
              <w:rPr>
                <w:rFonts w:ascii="Arial" w:hAnsi="Arial" w:cs="Arial"/>
                <w:sz w:val="22"/>
              </w:rPr>
            </w:pPr>
            <w:r w:rsidRPr="00BD53EE">
              <w:rPr>
                <w:rFonts w:ascii="Arial" w:hAnsi="Arial" w:cs="Arial"/>
                <w:sz w:val="22"/>
              </w:rPr>
              <w:t>Other Important documents taken for reference Page</w:t>
            </w:r>
            <w:r w:rsidR="00F461BB" w:rsidRPr="00BD53EE">
              <w:rPr>
                <w:rFonts w:ascii="Arial" w:hAnsi="Arial" w:cs="Arial"/>
                <w:sz w:val="22"/>
              </w:rPr>
              <w:t xml:space="preserve"> No. </w:t>
            </w:r>
            <w:r w:rsidRPr="00BD53EE">
              <w:rPr>
                <w:rFonts w:ascii="Arial" w:hAnsi="Arial" w:cs="Arial"/>
                <w:sz w:val="22"/>
              </w:rPr>
              <w:t>43</w:t>
            </w:r>
          </w:p>
        </w:tc>
      </w:tr>
      <w:tr w:rsidR="00C25679" w:rsidRPr="00417A1D" w14:paraId="0C6A87E3" w14:textId="77777777" w:rsidTr="0086129B">
        <w:trPr>
          <w:trHeight w:val="41"/>
          <w:jc w:val="center"/>
        </w:trPr>
        <w:tc>
          <w:tcPr>
            <w:tcW w:w="1005" w:type="dxa"/>
          </w:tcPr>
          <w:p w14:paraId="1BFDBC85" w14:textId="36FF4574"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7035F236" w14:textId="77777777" w:rsidR="00C25679" w:rsidRPr="00233229" w:rsidRDefault="00C25679" w:rsidP="0086129B">
            <w:pPr>
              <w:spacing w:line="276" w:lineRule="auto"/>
              <w:rPr>
                <w:rFonts w:ascii="Arial" w:hAnsi="Arial" w:cs="Arial"/>
                <w:sz w:val="22"/>
              </w:rPr>
            </w:pPr>
            <w:r>
              <w:rPr>
                <w:rFonts w:ascii="Arial" w:hAnsi="Arial" w:cs="Arial"/>
                <w:sz w:val="22"/>
              </w:rPr>
              <w:t>Enclosure 6</w:t>
            </w:r>
          </w:p>
        </w:tc>
        <w:tc>
          <w:tcPr>
            <w:tcW w:w="6244" w:type="dxa"/>
          </w:tcPr>
          <w:p w14:paraId="6099EEC9" w14:textId="206F6E69" w:rsidR="00C25679" w:rsidRPr="00233229" w:rsidRDefault="00091268" w:rsidP="0086129B">
            <w:pPr>
              <w:spacing w:line="276" w:lineRule="auto"/>
              <w:rPr>
                <w:rFonts w:ascii="Arial" w:hAnsi="Arial" w:cs="Arial"/>
                <w:sz w:val="22"/>
              </w:rPr>
            </w:pPr>
            <w:proofErr w:type="spellStart"/>
            <w:r>
              <w:rPr>
                <w:rFonts w:ascii="Arial" w:hAnsi="Arial" w:cs="Arial"/>
                <w:sz w:val="22"/>
              </w:rPr>
              <w:t>Valuer’s</w:t>
            </w:r>
            <w:proofErr w:type="spellEnd"/>
            <w:r>
              <w:rPr>
                <w:rFonts w:ascii="Arial" w:hAnsi="Arial" w:cs="Arial"/>
                <w:sz w:val="22"/>
              </w:rPr>
              <w:t xml:space="preserve"> Remarks</w:t>
            </w:r>
            <w:r w:rsidR="00F461BB">
              <w:rPr>
                <w:rFonts w:ascii="Arial" w:hAnsi="Arial" w:cs="Arial"/>
                <w:sz w:val="22"/>
              </w:rPr>
              <w:t xml:space="preserve"> Page No. 48</w:t>
            </w:r>
          </w:p>
        </w:tc>
      </w:tr>
      <w:tr w:rsidR="00C25679" w:rsidRPr="00417A1D" w14:paraId="252F316D" w14:textId="77777777" w:rsidTr="0086129B">
        <w:trPr>
          <w:trHeight w:val="41"/>
          <w:jc w:val="center"/>
        </w:trPr>
        <w:tc>
          <w:tcPr>
            <w:tcW w:w="1005" w:type="dxa"/>
          </w:tcPr>
          <w:p w14:paraId="6DEBD465" w14:textId="77777777"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0B402B18" w14:textId="77777777" w:rsidR="00C25679" w:rsidRPr="00233229" w:rsidRDefault="00C25679" w:rsidP="0086129B">
            <w:pPr>
              <w:tabs>
                <w:tab w:val="left" w:pos="525"/>
              </w:tabs>
              <w:spacing w:line="276" w:lineRule="auto"/>
              <w:contextualSpacing/>
              <w:rPr>
                <w:rFonts w:ascii="Arial" w:hAnsi="Arial" w:cs="Arial"/>
                <w:sz w:val="22"/>
              </w:rPr>
            </w:pPr>
            <w:r>
              <w:rPr>
                <w:rFonts w:ascii="Arial" w:hAnsi="Arial" w:cs="Arial"/>
                <w:sz w:val="22"/>
              </w:rPr>
              <w:t>Enclosure 7</w:t>
            </w:r>
          </w:p>
        </w:tc>
        <w:tc>
          <w:tcPr>
            <w:tcW w:w="6244" w:type="dxa"/>
          </w:tcPr>
          <w:p w14:paraId="37C1E9B2" w14:textId="587057CA" w:rsidR="00C25679" w:rsidRPr="00233229" w:rsidRDefault="00091268" w:rsidP="0086129B">
            <w:pPr>
              <w:tabs>
                <w:tab w:val="left" w:pos="525"/>
              </w:tabs>
              <w:spacing w:line="276" w:lineRule="auto"/>
              <w:contextualSpacing/>
              <w:rPr>
                <w:rFonts w:ascii="Arial" w:hAnsi="Arial" w:cs="Arial"/>
                <w:sz w:val="22"/>
              </w:rPr>
            </w:pPr>
            <w:r>
              <w:rPr>
                <w:rFonts w:ascii="Arial" w:hAnsi="Arial" w:cs="Arial"/>
                <w:sz w:val="22"/>
              </w:rPr>
              <w:t>Survey Summary Sheet – Pages XX</w:t>
            </w:r>
          </w:p>
        </w:tc>
      </w:tr>
    </w:tbl>
    <w:p w14:paraId="2EA89569" w14:textId="230257BA" w:rsidR="006C4EAB" w:rsidRDefault="00E276BD">
      <w:r>
        <w:br w:type="page"/>
      </w:r>
    </w:p>
    <w:tbl>
      <w:tblPr>
        <w:tblStyle w:val="TableGrid"/>
        <w:tblW w:w="0" w:type="auto"/>
        <w:jc w:val="center"/>
        <w:tblLook w:val="04A0" w:firstRow="1" w:lastRow="0" w:firstColumn="1" w:lastColumn="0" w:noHBand="0" w:noVBand="1"/>
      </w:tblPr>
      <w:tblGrid>
        <w:gridCol w:w="1501"/>
        <w:gridCol w:w="7698"/>
      </w:tblGrid>
      <w:tr w:rsidR="00DA614A" w14:paraId="487867A4" w14:textId="77777777" w:rsidTr="00F15722">
        <w:trPr>
          <w:trHeight w:val="447"/>
          <w:jc w:val="center"/>
        </w:trPr>
        <w:tc>
          <w:tcPr>
            <w:tcW w:w="1526" w:type="dxa"/>
            <w:shd w:val="clear" w:color="auto" w:fill="17365D" w:themeFill="text2" w:themeFillShade="BF"/>
            <w:vAlign w:val="center"/>
          </w:tcPr>
          <w:p w14:paraId="1478B7BC" w14:textId="77777777" w:rsidR="00DA614A" w:rsidRPr="00525FC7" w:rsidRDefault="00DA614A" w:rsidP="00F15722">
            <w:pPr>
              <w:jc w:val="center"/>
              <w:rPr>
                <w:rFonts w:ascii="Arial" w:hAnsi="Arial" w:cs="Arial"/>
                <w:b/>
                <w:i/>
                <w:sz w:val="16"/>
                <w:szCs w:val="16"/>
              </w:rPr>
            </w:pPr>
            <w:r w:rsidRPr="00525FC7">
              <w:rPr>
                <w:rFonts w:ascii="Arial" w:hAnsi="Arial" w:cs="Arial"/>
                <w:b/>
              </w:rPr>
              <w:lastRenderedPageBreak/>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10260"/>
      </w:tblGrid>
      <w:tr w:rsidR="00415901" w:rsidRPr="009509E5" w14:paraId="73517899" w14:textId="77777777" w:rsidTr="00832FF9">
        <w:trPr>
          <w:trHeight w:val="377"/>
          <w:jc w:val="center"/>
        </w:trPr>
        <w:tc>
          <w:tcPr>
            <w:tcW w:w="957" w:type="dxa"/>
            <w:gridSpan w:val="2"/>
            <w:shd w:val="clear" w:color="auto" w:fill="C6D9F1" w:themeFill="text2" w:themeFillTint="33"/>
            <w:vAlign w:val="center"/>
          </w:tcPr>
          <w:p w14:paraId="284C5FFF" w14:textId="77777777" w:rsidR="00415901" w:rsidRPr="00B76F7D" w:rsidRDefault="00415901" w:rsidP="006F438E">
            <w:pPr>
              <w:pStyle w:val="ListParagraph"/>
              <w:numPr>
                <w:ilvl w:val="0"/>
                <w:numId w:val="29"/>
              </w:numPr>
              <w:spacing w:line="276" w:lineRule="auto"/>
              <w:jc w:val="center"/>
              <w:rPr>
                <w:rFonts w:ascii="Arial" w:hAnsi="Arial" w:cs="Arial"/>
              </w:rPr>
            </w:pPr>
          </w:p>
        </w:tc>
        <w:tc>
          <w:tcPr>
            <w:tcW w:w="10260" w:type="dxa"/>
            <w:shd w:val="clear" w:color="auto" w:fill="C6D9F1" w:themeFill="text2" w:themeFillTint="33"/>
            <w:vAlign w:val="center"/>
          </w:tcPr>
          <w:p w14:paraId="150B7342" w14:textId="238F13E9"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B07D59C" w14:textId="77777777" w:rsidTr="00B93592">
        <w:tblPrEx>
          <w:tblCellMar>
            <w:left w:w="108" w:type="dxa"/>
            <w:right w:w="108" w:type="dxa"/>
          </w:tblCellMar>
        </w:tblPrEx>
        <w:trPr>
          <w:gridBefore w:val="1"/>
          <w:wBefore w:w="12" w:type="dxa"/>
          <w:trHeight w:val="60"/>
          <w:jc w:val="center"/>
        </w:trPr>
        <w:tc>
          <w:tcPr>
            <w:tcW w:w="945" w:type="dxa"/>
            <w:tcBorders>
              <w:top w:val="single" w:sz="8" w:space="0" w:color="auto"/>
              <w:bottom w:val="single" w:sz="4" w:space="0" w:color="auto"/>
            </w:tcBorders>
          </w:tcPr>
          <w:p w14:paraId="178C8CAE" w14:textId="77777777" w:rsidR="00415901" w:rsidRPr="005154BC" w:rsidRDefault="00415901" w:rsidP="00A707EF">
            <w:pPr>
              <w:spacing w:line="276" w:lineRule="auto"/>
              <w:rPr>
                <w:rFonts w:ascii="Arial" w:hAnsi="Arial" w:cs="Arial"/>
                <w:sz w:val="22"/>
                <w:szCs w:val="22"/>
                <w:lang w:val="en-IN" w:eastAsia="en-IN"/>
              </w:rPr>
            </w:pPr>
          </w:p>
        </w:tc>
        <w:tc>
          <w:tcPr>
            <w:tcW w:w="10260" w:type="dxa"/>
            <w:tcBorders>
              <w:top w:val="single" w:sz="8" w:space="0" w:color="auto"/>
              <w:bottom w:val="single" w:sz="4" w:space="0" w:color="auto"/>
            </w:tcBorders>
          </w:tcPr>
          <w:p w14:paraId="05FDB5DF" w14:textId="783C6F22" w:rsidR="00B84B84" w:rsidRPr="006B3A1D" w:rsidRDefault="00B84B84" w:rsidP="00B84B84">
            <w:pPr>
              <w:spacing w:line="276" w:lineRule="auto"/>
              <w:jc w:val="both"/>
              <w:rPr>
                <w:rFonts w:ascii="Arial" w:hAnsi="Arial" w:cs="Arial"/>
                <w:sz w:val="6"/>
              </w:rPr>
            </w:pPr>
          </w:p>
          <w:p w14:paraId="19984968" w14:textId="2C6AE869" w:rsidR="00215CD5" w:rsidRDefault="006B3A1D" w:rsidP="006B3A1D">
            <w:pPr>
              <w:tabs>
                <w:tab w:val="left" w:pos="360"/>
                <w:tab w:val="left" w:pos="720"/>
              </w:tabs>
              <w:spacing w:line="276" w:lineRule="auto"/>
              <w:jc w:val="center"/>
              <w:rPr>
                <w:rFonts w:ascii="Arial" w:hAnsi="Arial" w:cs="Arial"/>
                <w:sz w:val="22"/>
                <w:szCs w:val="22"/>
              </w:rPr>
            </w:pPr>
            <w:r>
              <w:rPr>
                <w:rFonts w:ascii="Arial" w:hAnsi="Arial" w:cs="Arial"/>
                <w:noProof/>
                <w:sz w:val="22"/>
                <w:szCs w:val="22"/>
                <w:lang w:val="en-IN" w:eastAsia="en-IN"/>
              </w:rPr>
              <w:drawing>
                <wp:inline distT="0" distB="0" distL="0" distR="0" wp14:anchorId="1C62C99B" wp14:editId="7EB683E1">
                  <wp:extent cx="6300000" cy="3915176"/>
                  <wp:effectExtent l="19050" t="19050" r="24765" b="285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590E3A9.tmp"/>
                          <pic:cNvPicPr/>
                        </pic:nvPicPr>
                        <pic:blipFill rotWithShape="1">
                          <a:blip r:embed="rId11">
                            <a:extLst>
                              <a:ext uri="{28A0092B-C50C-407E-A947-70E740481C1C}">
                                <a14:useLocalDpi xmlns:a14="http://schemas.microsoft.com/office/drawing/2010/main" val="0"/>
                              </a:ext>
                            </a:extLst>
                          </a:blip>
                          <a:srcRect l="5525" t="3439"/>
                          <a:stretch/>
                        </pic:blipFill>
                        <pic:spPr bwMode="auto">
                          <a:xfrm>
                            <a:off x="0" y="0"/>
                            <a:ext cx="6300000" cy="3915176"/>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404D2BD8" w14:textId="4586E9D0" w:rsidR="008C5251" w:rsidRDefault="008C5251" w:rsidP="00332038">
            <w:pPr>
              <w:tabs>
                <w:tab w:val="left" w:pos="360"/>
                <w:tab w:val="left" w:pos="720"/>
              </w:tabs>
              <w:spacing w:line="276" w:lineRule="auto"/>
              <w:jc w:val="both"/>
              <w:rPr>
                <w:rFonts w:ascii="Arial" w:hAnsi="Arial" w:cs="Arial"/>
                <w:color w:val="000000" w:themeColor="text1"/>
                <w:sz w:val="22"/>
                <w:szCs w:val="22"/>
              </w:rPr>
            </w:pPr>
            <w:r>
              <w:rPr>
                <w:rFonts w:ascii="Arial" w:hAnsi="Arial" w:cs="Arial"/>
                <w:color w:val="000000" w:themeColor="text1"/>
                <w:sz w:val="22"/>
                <w:szCs w:val="22"/>
              </w:rPr>
              <w:t xml:space="preserve">This project tie-up report is prepared for group housing project </w:t>
            </w:r>
            <w:r>
              <w:rPr>
                <w:rFonts w:ascii="Arial" w:hAnsi="Arial" w:cs="Arial"/>
                <w:b/>
                <w:color w:val="000000" w:themeColor="text1"/>
                <w:sz w:val="22"/>
                <w:szCs w:val="22"/>
              </w:rPr>
              <w:t xml:space="preserve">“Mahindra </w:t>
            </w:r>
            <w:proofErr w:type="spellStart"/>
            <w:r>
              <w:rPr>
                <w:rFonts w:ascii="Arial" w:hAnsi="Arial" w:cs="Arial"/>
                <w:b/>
                <w:color w:val="000000" w:themeColor="text1"/>
                <w:sz w:val="22"/>
                <w:szCs w:val="22"/>
              </w:rPr>
              <w:t>Luminare</w:t>
            </w:r>
            <w:proofErr w:type="spellEnd"/>
            <w:r>
              <w:rPr>
                <w:rFonts w:ascii="Arial" w:hAnsi="Arial" w:cs="Arial"/>
                <w:b/>
                <w:color w:val="000000" w:themeColor="text1"/>
                <w:sz w:val="22"/>
                <w:szCs w:val="22"/>
              </w:rPr>
              <w:t xml:space="preserve">” </w:t>
            </w:r>
            <w:r>
              <w:rPr>
                <w:rFonts w:ascii="Arial" w:hAnsi="Arial" w:cs="Arial"/>
                <w:color w:val="000000" w:themeColor="text1"/>
                <w:sz w:val="22"/>
                <w:szCs w:val="22"/>
              </w:rPr>
              <w:t>being</w:t>
            </w:r>
            <w:r>
              <w:rPr>
                <w:rFonts w:ascii="Arial" w:hAnsi="Arial" w:cs="Arial"/>
                <w:b/>
                <w:color w:val="000000" w:themeColor="text1"/>
                <w:sz w:val="22"/>
                <w:szCs w:val="22"/>
              </w:rPr>
              <w:t xml:space="preserve"> </w:t>
            </w:r>
            <w:r>
              <w:rPr>
                <w:rFonts w:ascii="Arial" w:hAnsi="Arial" w:cs="Arial"/>
                <w:color w:val="000000" w:themeColor="text1"/>
                <w:sz w:val="22"/>
                <w:szCs w:val="22"/>
              </w:rPr>
              <w:t>developed at the aforesaid address having to</w:t>
            </w:r>
            <w:r w:rsidR="006B3A1D">
              <w:rPr>
                <w:rFonts w:ascii="Arial" w:hAnsi="Arial" w:cs="Arial"/>
                <w:color w:val="000000" w:themeColor="text1"/>
                <w:sz w:val="22"/>
                <w:szCs w:val="22"/>
              </w:rPr>
              <w:t>tal site area admeasuring 17.55</w:t>
            </w:r>
            <w:r>
              <w:rPr>
                <w:rFonts w:ascii="Arial" w:hAnsi="Arial" w:cs="Arial"/>
                <w:color w:val="000000" w:themeColor="text1"/>
                <w:sz w:val="22"/>
                <w:szCs w:val="22"/>
              </w:rPr>
              <w:t xml:space="preserve"> Acres</w:t>
            </w:r>
            <w:r w:rsidR="006B3A1D">
              <w:rPr>
                <w:rFonts w:ascii="Arial" w:hAnsi="Arial" w:cs="Arial"/>
                <w:color w:val="000000" w:themeColor="text1"/>
                <w:sz w:val="22"/>
                <w:szCs w:val="22"/>
              </w:rPr>
              <w:t xml:space="preserve"> or</w:t>
            </w:r>
            <w:r>
              <w:rPr>
                <w:rFonts w:ascii="Arial" w:hAnsi="Arial" w:cs="Arial"/>
                <w:color w:val="000000" w:themeColor="text1"/>
                <w:sz w:val="22"/>
                <w:szCs w:val="22"/>
              </w:rPr>
              <w:t xml:space="preserve"> 71</w:t>
            </w:r>
            <w:r w:rsidR="006B3A1D">
              <w:rPr>
                <w:rFonts w:ascii="Arial" w:hAnsi="Arial" w:cs="Arial"/>
                <w:color w:val="000000" w:themeColor="text1"/>
                <w:sz w:val="22"/>
                <w:szCs w:val="22"/>
              </w:rPr>
              <w:t>,</w:t>
            </w:r>
            <w:r>
              <w:rPr>
                <w:rFonts w:ascii="Arial" w:hAnsi="Arial" w:cs="Arial"/>
                <w:color w:val="000000" w:themeColor="text1"/>
                <w:sz w:val="22"/>
                <w:szCs w:val="22"/>
              </w:rPr>
              <w:t xml:space="preserve">022 </w:t>
            </w:r>
            <w:proofErr w:type="spellStart"/>
            <w:r>
              <w:rPr>
                <w:rFonts w:ascii="Arial" w:hAnsi="Arial" w:cs="Arial"/>
                <w:color w:val="000000" w:themeColor="text1"/>
                <w:sz w:val="22"/>
                <w:szCs w:val="22"/>
              </w:rPr>
              <w:t>sq.mtr</w:t>
            </w:r>
            <w:proofErr w:type="spellEnd"/>
            <w:r>
              <w:rPr>
                <w:rFonts w:ascii="Arial" w:hAnsi="Arial" w:cs="Arial"/>
                <w:color w:val="000000" w:themeColor="text1"/>
                <w:sz w:val="22"/>
                <w:szCs w:val="22"/>
              </w:rPr>
              <w:t xml:space="preserve">. </w:t>
            </w:r>
            <w:r w:rsidR="00561736">
              <w:rPr>
                <w:rFonts w:ascii="Arial" w:hAnsi="Arial" w:cs="Arial"/>
                <w:color w:val="000000" w:themeColor="text1"/>
                <w:sz w:val="22"/>
                <w:szCs w:val="22"/>
              </w:rPr>
              <w:t>as per the Map f</w:t>
            </w:r>
            <w:r>
              <w:rPr>
                <w:rFonts w:ascii="Arial" w:hAnsi="Arial" w:cs="Arial"/>
                <w:color w:val="000000" w:themeColor="text1"/>
                <w:sz w:val="22"/>
                <w:szCs w:val="22"/>
              </w:rPr>
              <w:t>rom the DTCP Haryana website.</w:t>
            </w:r>
          </w:p>
          <w:p w14:paraId="0583F295" w14:textId="77777777" w:rsidR="006D749C" w:rsidRDefault="006D749C" w:rsidP="00332038">
            <w:pPr>
              <w:tabs>
                <w:tab w:val="left" w:pos="360"/>
                <w:tab w:val="left" w:pos="720"/>
              </w:tabs>
              <w:spacing w:line="276" w:lineRule="auto"/>
              <w:jc w:val="both"/>
              <w:rPr>
                <w:rFonts w:ascii="Arial" w:hAnsi="Arial" w:cs="Arial"/>
                <w:sz w:val="22"/>
                <w:szCs w:val="22"/>
                <w:highlight w:val="yellow"/>
              </w:rPr>
            </w:pPr>
          </w:p>
          <w:p w14:paraId="31FDEFF5" w14:textId="723D6641" w:rsidR="006D749C" w:rsidRDefault="006D749C" w:rsidP="00332038">
            <w:pPr>
              <w:tabs>
                <w:tab w:val="left" w:pos="8190"/>
              </w:tabs>
              <w:spacing w:line="276" w:lineRule="auto"/>
              <w:jc w:val="both"/>
              <w:rPr>
                <w:rFonts w:ascii="Arial" w:hAnsi="Arial" w:cs="Arial"/>
                <w:sz w:val="22"/>
                <w:szCs w:val="20"/>
              </w:rPr>
            </w:pPr>
            <w:r>
              <w:rPr>
                <w:rFonts w:ascii="Arial" w:hAnsi="Arial" w:cs="Arial"/>
                <w:sz w:val="22"/>
                <w:szCs w:val="20"/>
              </w:rPr>
              <w:t xml:space="preserve">We have </w:t>
            </w:r>
            <w:r w:rsidR="00BF0A55">
              <w:rPr>
                <w:rFonts w:ascii="Arial" w:hAnsi="Arial" w:cs="Arial"/>
                <w:sz w:val="22"/>
                <w:szCs w:val="20"/>
              </w:rPr>
              <w:t xml:space="preserve">been </w:t>
            </w:r>
            <w:r>
              <w:rPr>
                <w:rFonts w:ascii="Arial" w:hAnsi="Arial" w:cs="Arial"/>
                <w:sz w:val="22"/>
                <w:szCs w:val="20"/>
              </w:rPr>
              <w:t xml:space="preserve">provided with </w:t>
            </w:r>
            <w:r w:rsidR="00BF0A55">
              <w:rPr>
                <w:rFonts w:ascii="Arial" w:hAnsi="Arial" w:cs="Arial"/>
                <w:sz w:val="22"/>
                <w:szCs w:val="20"/>
              </w:rPr>
              <w:t xml:space="preserve">the Map </w:t>
            </w:r>
            <w:r>
              <w:rPr>
                <w:rFonts w:ascii="Arial" w:hAnsi="Arial" w:cs="Arial"/>
                <w:sz w:val="22"/>
                <w:szCs w:val="20"/>
              </w:rPr>
              <w:t>by the bank</w:t>
            </w:r>
            <w:r w:rsidR="006B3A1D">
              <w:rPr>
                <w:rFonts w:ascii="Arial" w:hAnsi="Arial" w:cs="Arial"/>
                <w:sz w:val="22"/>
                <w:szCs w:val="20"/>
              </w:rPr>
              <w:t>.</w:t>
            </w:r>
            <w:r>
              <w:rPr>
                <w:rFonts w:ascii="Arial" w:hAnsi="Arial" w:cs="Arial"/>
                <w:sz w:val="22"/>
                <w:szCs w:val="20"/>
              </w:rPr>
              <w:t xml:space="preserve"> </w:t>
            </w:r>
            <w:r w:rsidR="006B3A1D">
              <w:rPr>
                <w:rFonts w:ascii="Arial" w:hAnsi="Arial" w:cs="Arial"/>
                <w:sz w:val="22"/>
                <w:szCs w:val="20"/>
              </w:rPr>
              <w:t>T</w:t>
            </w:r>
            <w:r>
              <w:rPr>
                <w:rFonts w:ascii="Arial" w:hAnsi="Arial" w:cs="Arial"/>
                <w:sz w:val="22"/>
                <w:szCs w:val="20"/>
              </w:rPr>
              <w:t>hus</w:t>
            </w:r>
            <w:r w:rsidR="006B3A1D">
              <w:rPr>
                <w:rFonts w:ascii="Arial" w:hAnsi="Arial" w:cs="Arial"/>
                <w:sz w:val="22"/>
                <w:szCs w:val="20"/>
              </w:rPr>
              <w:t>,</w:t>
            </w:r>
            <w:r>
              <w:rPr>
                <w:rFonts w:ascii="Arial" w:hAnsi="Arial" w:cs="Arial"/>
                <w:sz w:val="22"/>
                <w:szCs w:val="20"/>
              </w:rPr>
              <w:t xml:space="preserve"> all the relevant information/ data like FAR, Non-FAR area</w:t>
            </w:r>
            <w:r w:rsidR="00BF0A55">
              <w:rPr>
                <w:rFonts w:ascii="Arial" w:hAnsi="Arial" w:cs="Arial"/>
                <w:sz w:val="22"/>
                <w:szCs w:val="20"/>
              </w:rPr>
              <w:t xml:space="preserve"> </w:t>
            </w:r>
            <w:r>
              <w:rPr>
                <w:rFonts w:ascii="Arial" w:hAnsi="Arial" w:cs="Arial"/>
                <w:sz w:val="22"/>
                <w:szCs w:val="20"/>
              </w:rPr>
              <w:t xml:space="preserve">etc. </w:t>
            </w:r>
            <w:r w:rsidR="006B3A1D">
              <w:rPr>
                <w:rFonts w:ascii="Arial" w:hAnsi="Arial" w:cs="Arial"/>
                <w:sz w:val="22"/>
                <w:szCs w:val="20"/>
              </w:rPr>
              <w:t>are</w:t>
            </w:r>
            <w:r w:rsidR="00BD53EE">
              <w:rPr>
                <w:rFonts w:ascii="Arial" w:hAnsi="Arial" w:cs="Arial"/>
                <w:sz w:val="22"/>
                <w:szCs w:val="20"/>
              </w:rPr>
              <w:t xml:space="preserve"> adopted as per the</w:t>
            </w:r>
            <w:r>
              <w:rPr>
                <w:rFonts w:ascii="Arial" w:hAnsi="Arial" w:cs="Arial"/>
                <w:sz w:val="22"/>
                <w:szCs w:val="20"/>
              </w:rPr>
              <w:t xml:space="preserve"> </w:t>
            </w:r>
            <w:r w:rsidR="00783424">
              <w:rPr>
                <w:rFonts w:ascii="Arial" w:hAnsi="Arial" w:cs="Arial"/>
                <w:sz w:val="22"/>
                <w:szCs w:val="20"/>
              </w:rPr>
              <w:t xml:space="preserve">Map. The </w:t>
            </w:r>
            <w:r w:rsidR="006B3A1D">
              <w:rPr>
                <w:rFonts w:ascii="Arial" w:hAnsi="Arial" w:cs="Arial"/>
                <w:sz w:val="22"/>
                <w:szCs w:val="20"/>
              </w:rPr>
              <w:t>o</w:t>
            </w:r>
            <w:r w:rsidR="00783424">
              <w:rPr>
                <w:rFonts w:ascii="Arial" w:hAnsi="Arial" w:cs="Arial"/>
                <w:sz w:val="22"/>
                <w:szCs w:val="20"/>
              </w:rPr>
              <w:t xml:space="preserve">wnership of the Land and Promoter Detail is considered as per the License and the RERA certificate. </w:t>
            </w:r>
            <w:r>
              <w:rPr>
                <w:rFonts w:ascii="Arial" w:hAnsi="Arial" w:cs="Arial"/>
                <w:sz w:val="22"/>
                <w:szCs w:val="20"/>
              </w:rPr>
              <w:t>However</w:t>
            </w:r>
            <w:r w:rsidR="006B3A1D">
              <w:rPr>
                <w:rFonts w:ascii="Arial" w:hAnsi="Arial" w:cs="Arial"/>
                <w:sz w:val="22"/>
                <w:szCs w:val="20"/>
              </w:rPr>
              <w:t>,</w:t>
            </w:r>
            <w:r>
              <w:rPr>
                <w:rFonts w:ascii="Arial" w:hAnsi="Arial" w:cs="Arial"/>
                <w:sz w:val="22"/>
                <w:szCs w:val="20"/>
              </w:rPr>
              <w:t xml:space="preserve"> latest construction status of the project and latest prevailing market rates of the floors is taken as per the site survey and market research done by us. </w:t>
            </w:r>
          </w:p>
          <w:p w14:paraId="39E90648" w14:textId="77777777" w:rsidR="008C5251" w:rsidRDefault="008C5251" w:rsidP="00332038">
            <w:pPr>
              <w:tabs>
                <w:tab w:val="left" w:pos="8190"/>
              </w:tabs>
              <w:spacing w:line="276" w:lineRule="auto"/>
              <w:jc w:val="both"/>
              <w:rPr>
                <w:rFonts w:ascii="Arial" w:hAnsi="Arial" w:cs="Arial"/>
                <w:sz w:val="22"/>
                <w:szCs w:val="20"/>
              </w:rPr>
            </w:pPr>
          </w:p>
          <w:p w14:paraId="75EB5BD3" w14:textId="6C5F869E" w:rsidR="006D749C" w:rsidRDefault="0060652B" w:rsidP="00332038">
            <w:pPr>
              <w:tabs>
                <w:tab w:val="left" w:pos="360"/>
                <w:tab w:val="left" w:pos="720"/>
              </w:tabs>
              <w:spacing w:line="276" w:lineRule="auto"/>
              <w:jc w:val="both"/>
              <w:rPr>
                <w:rFonts w:ascii="Arial" w:hAnsi="Arial" w:cs="Arial"/>
                <w:sz w:val="22"/>
                <w:szCs w:val="20"/>
              </w:rPr>
            </w:pPr>
            <w:r w:rsidRPr="0060652B">
              <w:rPr>
                <w:rFonts w:ascii="Arial" w:hAnsi="Arial" w:cs="Arial"/>
                <w:sz w:val="22"/>
                <w:szCs w:val="20"/>
              </w:rPr>
              <w:t xml:space="preserve">As per information </w:t>
            </w:r>
            <w:r w:rsidR="00E827BA">
              <w:rPr>
                <w:rFonts w:ascii="Arial" w:hAnsi="Arial" w:cs="Arial"/>
                <w:sz w:val="22"/>
                <w:szCs w:val="20"/>
              </w:rPr>
              <w:t xml:space="preserve">available, </w:t>
            </w:r>
            <w:r w:rsidRPr="0060652B">
              <w:rPr>
                <w:rFonts w:ascii="Arial" w:hAnsi="Arial" w:cs="Arial"/>
                <w:sz w:val="22"/>
                <w:szCs w:val="20"/>
              </w:rPr>
              <w:t xml:space="preserve">M/s Aspirant Builders Pvt. Ltd., M/s BTVS </w:t>
            </w:r>
            <w:proofErr w:type="spellStart"/>
            <w:r w:rsidRPr="0060652B">
              <w:rPr>
                <w:rFonts w:ascii="Arial" w:hAnsi="Arial" w:cs="Arial"/>
                <w:sz w:val="22"/>
                <w:szCs w:val="20"/>
              </w:rPr>
              <w:t>Buildwell</w:t>
            </w:r>
            <w:proofErr w:type="spellEnd"/>
            <w:r w:rsidRPr="0060652B">
              <w:rPr>
                <w:rFonts w:ascii="Arial" w:hAnsi="Arial" w:cs="Arial"/>
                <w:sz w:val="22"/>
                <w:szCs w:val="20"/>
              </w:rPr>
              <w:t xml:space="preserve"> Pvt. Ltd., M/s Ornamental Realtors Pvt. Ltd., M/s Adson Software Pvt. Ltd., M/s Base Exports Pvt. Ltd., M/s </w:t>
            </w:r>
            <w:proofErr w:type="spellStart"/>
            <w:r w:rsidRPr="0060652B">
              <w:rPr>
                <w:rFonts w:ascii="Arial" w:hAnsi="Arial" w:cs="Arial"/>
                <w:sz w:val="22"/>
                <w:szCs w:val="20"/>
              </w:rPr>
              <w:t>Fiverivers</w:t>
            </w:r>
            <w:proofErr w:type="spellEnd"/>
            <w:r w:rsidRPr="0060652B">
              <w:rPr>
                <w:rFonts w:ascii="Arial" w:hAnsi="Arial" w:cs="Arial"/>
                <w:sz w:val="22"/>
                <w:szCs w:val="20"/>
              </w:rPr>
              <w:t xml:space="preserve"> Developers Pvt. Ltd., M/s </w:t>
            </w:r>
            <w:proofErr w:type="spellStart"/>
            <w:r w:rsidRPr="0060652B">
              <w:rPr>
                <w:rFonts w:ascii="Arial" w:hAnsi="Arial" w:cs="Arial"/>
                <w:sz w:val="22"/>
                <w:szCs w:val="20"/>
              </w:rPr>
              <w:t>Fiverivers</w:t>
            </w:r>
            <w:proofErr w:type="spellEnd"/>
            <w:r w:rsidRPr="0060652B">
              <w:rPr>
                <w:rFonts w:ascii="Arial" w:hAnsi="Arial" w:cs="Arial"/>
                <w:sz w:val="22"/>
                <w:szCs w:val="20"/>
              </w:rPr>
              <w:t xml:space="preserve"> Township Pvt. Ltd., M/s Bulls Realtors Pvt. Ltd. in collaboration with M/s Base Exports Pvt. Ltd. to develop this Group Housing Project.</w:t>
            </w:r>
          </w:p>
          <w:p w14:paraId="2FE3AA9A" w14:textId="77777777" w:rsidR="0061100C" w:rsidRDefault="0061100C" w:rsidP="0061100C">
            <w:pPr>
              <w:tabs>
                <w:tab w:val="left" w:pos="8190"/>
              </w:tabs>
              <w:spacing w:line="276" w:lineRule="auto"/>
              <w:jc w:val="both"/>
              <w:rPr>
                <w:rFonts w:ascii="Arial" w:hAnsi="Arial" w:cs="Arial"/>
                <w:sz w:val="22"/>
                <w:szCs w:val="20"/>
              </w:rPr>
            </w:pPr>
          </w:p>
          <w:p w14:paraId="612E94FA" w14:textId="6D1DC484" w:rsidR="006D749C" w:rsidRDefault="006D749C" w:rsidP="00332038">
            <w:pPr>
              <w:tabs>
                <w:tab w:val="left" w:pos="360"/>
                <w:tab w:val="left" w:pos="720"/>
              </w:tabs>
              <w:spacing w:line="276" w:lineRule="auto"/>
              <w:jc w:val="both"/>
              <w:rPr>
                <w:rFonts w:ascii="Arial" w:hAnsi="Arial" w:cs="Arial"/>
                <w:sz w:val="22"/>
                <w:szCs w:val="22"/>
              </w:rPr>
            </w:pPr>
            <w:r>
              <w:rPr>
                <w:rFonts w:ascii="Arial" w:hAnsi="Arial" w:cs="Arial"/>
                <w:sz w:val="22"/>
              </w:rPr>
              <w:t xml:space="preserve">At present this project is being promoted &amp; developed by </w:t>
            </w:r>
            <w:r>
              <w:rPr>
                <w:rFonts w:ascii="Arial" w:hAnsi="Arial" w:cs="Arial"/>
                <w:sz w:val="22"/>
                <w:szCs w:val="22"/>
              </w:rPr>
              <w:t xml:space="preserve">M/s. </w:t>
            </w:r>
            <w:r w:rsidR="002F4BEE">
              <w:rPr>
                <w:rFonts w:ascii="Arial" w:hAnsi="Arial" w:cs="Arial"/>
                <w:sz w:val="22"/>
                <w:szCs w:val="22"/>
              </w:rPr>
              <w:t>Mahindra Homes Private Limited</w:t>
            </w:r>
            <w:r w:rsidR="00332038">
              <w:rPr>
                <w:rFonts w:ascii="Arial" w:hAnsi="Arial" w:cs="Arial"/>
                <w:sz w:val="22"/>
                <w:szCs w:val="22"/>
              </w:rPr>
              <w:t xml:space="preserve"> and</w:t>
            </w:r>
            <w:r>
              <w:rPr>
                <w:rFonts w:ascii="Arial" w:hAnsi="Arial" w:cs="Arial"/>
                <w:sz w:val="22"/>
              </w:rPr>
              <w:t xml:space="preserve"> </w:t>
            </w:r>
            <w:r w:rsidR="0061100C">
              <w:rPr>
                <w:rFonts w:ascii="Arial" w:hAnsi="Arial" w:cs="Arial"/>
                <w:sz w:val="22"/>
                <w:szCs w:val="22"/>
              </w:rPr>
              <w:t>the</w:t>
            </w:r>
            <w:r>
              <w:rPr>
                <w:rFonts w:ascii="Arial" w:hAnsi="Arial" w:cs="Arial"/>
                <w:sz w:val="22"/>
                <w:szCs w:val="22"/>
              </w:rPr>
              <w:t xml:space="preserve"> major consultant of this project is </w:t>
            </w:r>
            <w:proofErr w:type="spellStart"/>
            <w:proofErr w:type="gramStart"/>
            <w:r w:rsidR="0061100C">
              <w:rPr>
                <w:rFonts w:ascii="Arial" w:hAnsi="Arial" w:cs="Arial"/>
                <w:sz w:val="22"/>
                <w:szCs w:val="22"/>
              </w:rPr>
              <w:t>a</w:t>
            </w:r>
            <w:proofErr w:type="spellEnd"/>
            <w:proofErr w:type="gramEnd"/>
            <w:r w:rsidR="0061100C">
              <w:rPr>
                <w:rFonts w:ascii="Arial" w:hAnsi="Arial" w:cs="Arial"/>
                <w:sz w:val="22"/>
                <w:szCs w:val="22"/>
              </w:rPr>
              <w:t xml:space="preserve"> Architect</w:t>
            </w:r>
            <w:r>
              <w:rPr>
                <w:rFonts w:ascii="Arial" w:hAnsi="Arial" w:cs="Arial"/>
                <w:sz w:val="22"/>
                <w:szCs w:val="22"/>
              </w:rPr>
              <w:t xml:space="preserve"> consultant by the name M/s. </w:t>
            </w:r>
            <w:r w:rsidR="00A43982">
              <w:rPr>
                <w:rFonts w:ascii="Arial" w:hAnsi="Arial" w:cs="Arial"/>
                <w:sz w:val="22"/>
                <w:szCs w:val="22"/>
              </w:rPr>
              <w:t>Morphogenesis.</w:t>
            </w:r>
          </w:p>
          <w:p w14:paraId="5D87AEF6" w14:textId="77777777" w:rsidR="00486C89" w:rsidRDefault="00486C89" w:rsidP="00332038">
            <w:pPr>
              <w:tabs>
                <w:tab w:val="left" w:pos="360"/>
                <w:tab w:val="left" w:pos="720"/>
              </w:tabs>
              <w:spacing w:line="276" w:lineRule="auto"/>
              <w:jc w:val="both"/>
              <w:rPr>
                <w:rFonts w:ascii="Arial" w:hAnsi="Arial" w:cs="Arial"/>
                <w:sz w:val="22"/>
              </w:rPr>
            </w:pPr>
          </w:p>
          <w:p w14:paraId="16E80243" w14:textId="44B1186C" w:rsidR="006D749C" w:rsidRDefault="0060652B" w:rsidP="00332038">
            <w:pPr>
              <w:spacing w:line="276" w:lineRule="auto"/>
              <w:jc w:val="both"/>
              <w:rPr>
                <w:rFonts w:ascii="Arial" w:hAnsi="Arial" w:cs="Arial"/>
                <w:sz w:val="22"/>
                <w:szCs w:val="22"/>
              </w:rPr>
            </w:pPr>
            <w:r>
              <w:rPr>
                <w:rFonts w:ascii="Arial" w:hAnsi="Arial" w:cs="Arial"/>
                <w:color w:val="000000" w:themeColor="text1"/>
                <w:sz w:val="22"/>
                <w:szCs w:val="22"/>
              </w:rPr>
              <w:t>The developer is developing luxury group housing project which will be comprised of three high rise towers having total of 380 DUs. For marketing purpose, the developer has named these towers as Tower-A (Sirius), Tower-B (</w:t>
            </w:r>
            <w:proofErr w:type="spellStart"/>
            <w:r>
              <w:rPr>
                <w:rFonts w:ascii="Arial" w:hAnsi="Arial" w:cs="Arial"/>
                <w:color w:val="000000" w:themeColor="text1"/>
                <w:sz w:val="22"/>
                <w:szCs w:val="22"/>
              </w:rPr>
              <w:t>Altaris</w:t>
            </w:r>
            <w:proofErr w:type="spellEnd"/>
            <w:r>
              <w:rPr>
                <w:rFonts w:ascii="Arial" w:hAnsi="Arial" w:cs="Arial"/>
                <w:color w:val="000000" w:themeColor="text1"/>
                <w:sz w:val="22"/>
                <w:szCs w:val="22"/>
              </w:rPr>
              <w:t>) &amp; Tower-C (Solaris)</w:t>
            </w:r>
            <w:r w:rsidR="00486C89">
              <w:rPr>
                <w:rFonts w:ascii="Arial" w:hAnsi="Arial" w:cs="Arial"/>
                <w:color w:val="000000" w:themeColor="text1"/>
                <w:sz w:val="22"/>
                <w:szCs w:val="22"/>
              </w:rPr>
              <w:t xml:space="preserve">. </w:t>
            </w:r>
            <w:r w:rsidRPr="0060652B">
              <w:rPr>
                <w:rFonts w:ascii="Arial" w:hAnsi="Arial" w:cs="Arial"/>
                <w:sz w:val="22"/>
                <w:szCs w:val="22"/>
              </w:rPr>
              <w:t xml:space="preserve">The developer has proposed to develop 3BHK, 4BHK </w:t>
            </w:r>
            <w:r w:rsidRPr="0060652B">
              <w:rPr>
                <w:rFonts w:ascii="Arial" w:hAnsi="Arial" w:cs="Arial"/>
                <w:sz w:val="22"/>
                <w:szCs w:val="22"/>
              </w:rPr>
              <w:lastRenderedPageBreak/>
              <w:t xml:space="preserve">&amp; 5BHK flats &amp; </w:t>
            </w:r>
            <w:r>
              <w:rPr>
                <w:rFonts w:ascii="Arial" w:hAnsi="Arial" w:cs="Arial"/>
                <w:sz w:val="22"/>
                <w:szCs w:val="22"/>
              </w:rPr>
              <w:t>The</w:t>
            </w:r>
            <w:r w:rsidR="006D749C">
              <w:rPr>
                <w:rFonts w:ascii="Arial" w:hAnsi="Arial" w:cs="Arial"/>
                <w:sz w:val="22"/>
                <w:szCs w:val="22"/>
              </w:rPr>
              <w:t xml:space="preserve"> break-up of Type of Units &amp; </w:t>
            </w:r>
            <w:r w:rsidR="008A6DC8">
              <w:rPr>
                <w:rFonts w:ascii="Arial" w:hAnsi="Arial" w:cs="Arial"/>
                <w:sz w:val="22"/>
                <w:szCs w:val="22"/>
              </w:rPr>
              <w:t>their respective Number in each tower</w:t>
            </w:r>
            <w:r w:rsidR="006D749C">
              <w:rPr>
                <w:rFonts w:ascii="Arial" w:hAnsi="Arial" w:cs="Arial"/>
                <w:sz w:val="22"/>
                <w:szCs w:val="22"/>
              </w:rPr>
              <w:t xml:space="preserve"> in this project is as per table below: -</w:t>
            </w:r>
          </w:p>
          <w:tbl>
            <w:tblPr>
              <w:tblW w:w="6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2180"/>
              <w:gridCol w:w="1417"/>
              <w:gridCol w:w="1417"/>
            </w:tblGrid>
            <w:tr w:rsidR="00B80D82" w:rsidRPr="00486C89" w14:paraId="7C3523FB" w14:textId="4BF2D419" w:rsidTr="003B577B">
              <w:trPr>
                <w:trHeight w:val="372"/>
                <w:jc w:val="center"/>
              </w:trPr>
              <w:tc>
                <w:tcPr>
                  <w:tcW w:w="6149" w:type="dxa"/>
                  <w:gridSpan w:val="4"/>
                  <w:shd w:val="clear" w:color="000000" w:fill="0F243E"/>
                  <w:vAlign w:val="center"/>
                  <w:hideMark/>
                </w:tcPr>
                <w:p w14:paraId="3DBF943B" w14:textId="6C0F8AAB" w:rsidR="00B80D82" w:rsidRPr="00486C89" w:rsidRDefault="00B80D82" w:rsidP="00283082">
                  <w:pPr>
                    <w:jc w:val="center"/>
                    <w:rPr>
                      <w:rFonts w:ascii="Calibri" w:hAnsi="Calibri" w:cs="Calibri"/>
                      <w:b/>
                      <w:bCs/>
                      <w:color w:val="FFFFFF"/>
                      <w:szCs w:val="22"/>
                    </w:rPr>
                  </w:pPr>
                  <w:r w:rsidRPr="00486C89">
                    <w:rPr>
                      <w:rFonts w:ascii="Calibri" w:hAnsi="Calibri" w:cs="Calibri"/>
                      <w:b/>
                      <w:bCs/>
                      <w:color w:val="FFFFFF"/>
                      <w:szCs w:val="22"/>
                    </w:rPr>
                    <w:t xml:space="preserve"> BREAK UP OF FLATS / UNITS</w:t>
                  </w:r>
                </w:p>
              </w:tc>
            </w:tr>
            <w:tr w:rsidR="00B80D82" w:rsidRPr="00486C89" w14:paraId="55DD0305" w14:textId="79A66A68" w:rsidTr="00B80D82">
              <w:trPr>
                <w:trHeight w:val="300"/>
                <w:jc w:val="center"/>
              </w:trPr>
              <w:tc>
                <w:tcPr>
                  <w:tcW w:w="1135" w:type="dxa"/>
                  <w:shd w:val="clear" w:color="000000" w:fill="95B3D7"/>
                  <w:vAlign w:val="center"/>
                  <w:hideMark/>
                </w:tcPr>
                <w:p w14:paraId="1DB2543D" w14:textId="77777777" w:rsidR="00B80D82" w:rsidRPr="00486C89" w:rsidRDefault="00B80D82" w:rsidP="00283082">
                  <w:pPr>
                    <w:jc w:val="center"/>
                    <w:rPr>
                      <w:rFonts w:ascii="Calibri" w:hAnsi="Calibri" w:cs="Calibri"/>
                      <w:b/>
                      <w:bCs/>
                      <w:sz w:val="22"/>
                      <w:szCs w:val="22"/>
                    </w:rPr>
                  </w:pPr>
                  <w:r w:rsidRPr="00486C89">
                    <w:rPr>
                      <w:rFonts w:ascii="Calibri" w:hAnsi="Calibri" w:cs="Calibri"/>
                      <w:b/>
                      <w:bCs/>
                      <w:sz w:val="22"/>
                      <w:szCs w:val="22"/>
                    </w:rPr>
                    <w:t>Tower</w:t>
                  </w:r>
                </w:p>
              </w:tc>
              <w:tc>
                <w:tcPr>
                  <w:tcW w:w="2180" w:type="dxa"/>
                  <w:shd w:val="clear" w:color="000000" w:fill="95B3D7"/>
                  <w:vAlign w:val="center"/>
                  <w:hideMark/>
                </w:tcPr>
                <w:p w14:paraId="5D566BF8" w14:textId="77777777" w:rsidR="00B80D82" w:rsidRPr="00486C89" w:rsidRDefault="00B80D82" w:rsidP="00283082">
                  <w:pPr>
                    <w:jc w:val="center"/>
                    <w:rPr>
                      <w:rFonts w:ascii="Calibri" w:hAnsi="Calibri" w:cs="Calibri"/>
                      <w:b/>
                      <w:bCs/>
                      <w:sz w:val="22"/>
                      <w:szCs w:val="22"/>
                    </w:rPr>
                  </w:pPr>
                  <w:r w:rsidRPr="00486C89">
                    <w:rPr>
                      <w:rFonts w:ascii="Calibri" w:hAnsi="Calibri" w:cs="Calibri"/>
                      <w:b/>
                      <w:bCs/>
                      <w:sz w:val="22"/>
                      <w:szCs w:val="22"/>
                    </w:rPr>
                    <w:t>Type of Units</w:t>
                  </w:r>
                </w:p>
              </w:tc>
              <w:tc>
                <w:tcPr>
                  <w:tcW w:w="1417" w:type="dxa"/>
                  <w:shd w:val="clear" w:color="000000" w:fill="95B3D7"/>
                  <w:vAlign w:val="center"/>
                  <w:hideMark/>
                </w:tcPr>
                <w:p w14:paraId="5778F1B1" w14:textId="77777777" w:rsidR="00B80D82" w:rsidRPr="00486C89" w:rsidRDefault="00B80D82" w:rsidP="00283082">
                  <w:pPr>
                    <w:jc w:val="center"/>
                    <w:rPr>
                      <w:rFonts w:ascii="Calibri" w:hAnsi="Calibri" w:cs="Calibri"/>
                      <w:b/>
                      <w:bCs/>
                      <w:sz w:val="22"/>
                      <w:szCs w:val="22"/>
                    </w:rPr>
                  </w:pPr>
                  <w:r w:rsidRPr="00486C89">
                    <w:rPr>
                      <w:rFonts w:ascii="Calibri" w:hAnsi="Calibri" w:cs="Calibri"/>
                      <w:b/>
                      <w:bCs/>
                      <w:sz w:val="22"/>
                      <w:szCs w:val="22"/>
                    </w:rPr>
                    <w:t>No. of Units</w:t>
                  </w:r>
                </w:p>
              </w:tc>
              <w:tc>
                <w:tcPr>
                  <w:tcW w:w="1417" w:type="dxa"/>
                  <w:shd w:val="clear" w:color="000000" w:fill="95B3D7"/>
                </w:tcPr>
                <w:p w14:paraId="2355AA25" w14:textId="77777777" w:rsidR="00B80D82" w:rsidRDefault="00B80D82" w:rsidP="00283082">
                  <w:pPr>
                    <w:jc w:val="center"/>
                    <w:rPr>
                      <w:rFonts w:ascii="Calibri" w:hAnsi="Calibri" w:cs="Calibri"/>
                      <w:b/>
                      <w:bCs/>
                      <w:sz w:val="22"/>
                      <w:szCs w:val="22"/>
                    </w:rPr>
                  </w:pPr>
                  <w:r>
                    <w:rPr>
                      <w:rFonts w:ascii="Calibri" w:hAnsi="Calibri" w:cs="Calibri"/>
                      <w:b/>
                      <w:bCs/>
                      <w:sz w:val="22"/>
                      <w:szCs w:val="22"/>
                    </w:rPr>
                    <w:t>Carpet Area</w:t>
                  </w:r>
                </w:p>
                <w:p w14:paraId="004D02DC" w14:textId="7C8BFDB7" w:rsidR="00B80D82" w:rsidRPr="00486C89" w:rsidRDefault="00B80D82" w:rsidP="00283082">
                  <w:pPr>
                    <w:jc w:val="center"/>
                    <w:rPr>
                      <w:rFonts w:ascii="Calibri" w:hAnsi="Calibri" w:cs="Calibri"/>
                      <w:b/>
                      <w:bCs/>
                      <w:sz w:val="22"/>
                      <w:szCs w:val="22"/>
                    </w:rPr>
                  </w:pPr>
                  <w:r>
                    <w:rPr>
                      <w:rFonts w:ascii="Calibri" w:hAnsi="Calibri" w:cs="Calibri"/>
                      <w:b/>
                      <w:bCs/>
                      <w:sz w:val="22"/>
                      <w:szCs w:val="22"/>
                    </w:rPr>
                    <w:t>(In sq. ft.)</w:t>
                  </w:r>
                </w:p>
              </w:tc>
            </w:tr>
            <w:tr w:rsidR="00B80D82" w:rsidRPr="00486C89" w14:paraId="458B1A37" w14:textId="257354C4" w:rsidTr="00B80D82">
              <w:trPr>
                <w:trHeight w:val="300"/>
                <w:jc w:val="center"/>
              </w:trPr>
              <w:tc>
                <w:tcPr>
                  <w:tcW w:w="4732" w:type="dxa"/>
                  <w:gridSpan w:val="3"/>
                  <w:shd w:val="clear" w:color="000000" w:fill="DCE6F1"/>
                  <w:vAlign w:val="center"/>
                  <w:hideMark/>
                </w:tcPr>
                <w:p w14:paraId="1AC9A9FD" w14:textId="77777777" w:rsidR="00B80D82" w:rsidRPr="00486C89" w:rsidRDefault="00B80D82" w:rsidP="00283082">
                  <w:pPr>
                    <w:jc w:val="center"/>
                    <w:rPr>
                      <w:rFonts w:ascii="Calibri" w:hAnsi="Calibri" w:cs="Calibri"/>
                      <w:b/>
                      <w:bCs/>
                      <w:sz w:val="22"/>
                      <w:szCs w:val="22"/>
                    </w:rPr>
                  </w:pPr>
                  <w:r w:rsidRPr="00486C89">
                    <w:rPr>
                      <w:rFonts w:ascii="Calibri" w:hAnsi="Calibri" w:cs="Calibri"/>
                      <w:b/>
                      <w:bCs/>
                      <w:sz w:val="22"/>
                      <w:szCs w:val="22"/>
                    </w:rPr>
                    <w:t>PHASE-I</w:t>
                  </w:r>
                </w:p>
              </w:tc>
              <w:tc>
                <w:tcPr>
                  <w:tcW w:w="1417" w:type="dxa"/>
                  <w:shd w:val="clear" w:color="000000" w:fill="DCE6F1"/>
                </w:tcPr>
                <w:p w14:paraId="5487A870" w14:textId="77777777" w:rsidR="00B80D82" w:rsidRPr="00486C89" w:rsidRDefault="00B80D82" w:rsidP="00283082">
                  <w:pPr>
                    <w:jc w:val="center"/>
                    <w:rPr>
                      <w:rFonts w:ascii="Calibri" w:hAnsi="Calibri" w:cs="Calibri"/>
                      <w:b/>
                      <w:bCs/>
                      <w:sz w:val="22"/>
                      <w:szCs w:val="22"/>
                    </w:rPr>
                  </w:pPr>
                </w:p>
              </w:tc>
            </w:tr>
            <w:tr w:rsidR="00B80D82" w:rsidRPr="00486C89" w14:paraId="56729DDD" w14:textId="7355B29E" w:rsidTr="00FA0871">
              <w:trPr>
                <w:trHeight w:val="276"/>
                <w:jc w:val="center"/>
              </w:trPr>
              <w:tc>
                <w:tcPr>
                  <w:tcW w:w="1135" w:type="dxa"/>
                  <w:vMerge w:val="restart"/>
                  <w:shd w:val="clear" w:color="auto" w:fill="auto"/>
                  <w:vAlign w:val="center"/>
                  <w:hideMark/>
                </w:tcPr>
                <w:p w14:paraId="04797884" w14:textId="6EC982D8" w:rsidR="00B80D82" w:rsidRPr="00486C89" w:rsidRDefault="00B80D82" w:rsidP="00B80D82">
                  <w:pPr>
                    <w:jc w:val="center"/>
                    <w:rPr>
                      <w:rFonts w:ascii="Calibri" w:hAnsi="Calibri" w:cs="Calibri"/>
                      <w:color w:val="000000"/>
                      <w:sz w:val="22"/>
                      <w:szCs w:val="22"/>
                    </w:rPr>
                  </w:pPr>
                  <w:r w:rsidRPr="00486C89">
                    <w:rPr>
                      <w:rFonts w:ascii="Calibri" w:hAnsi="Calibri" w:cs="Calibri"/>
                      <w:b/>
                      <w:bCs/>
                      <w:color w:val="000000"/>
                      <w:sz w:val="22"/>
                      <w:szCs w:val="22"/>
                    </w:rPr>
                    <w:t>Tower-A</w:t>
                  </w:r>
                </w:p>
              </w:tc>
              <w:tc>
                <w:tcPr>
                  <w:tcW w:w="2180" w:type="dxa"/>
                  <w:shd w:val="clear" w:color="auto" w:fill="auto"/>
                  <w:vAlign w:val="center"/>
                  <w:hideMark/>
                </w:tcPr>
                <w:p w14:paraId="43110CD6" w14:textId="77777777" w:rsidR="00B80D82" w:rsidRPr="00486C89" w:rsidRDefault="00B80D82" w:rsidP="00B80D82">
                  <w:pPr>
                    <w:rPr>
                      <w:rFonts w:ascii="Calibri" w:hAnsi="Calibri" w:cs="Calibri"/>
                      <w:b/>
                      <w:bCs/>
                      <w:color w:val="000000"/>
                      <w:sz w:val="22"/>
                      <w:szCs w:val="22"/>
                    </w:rPr>
                  </w:pPr>
                  <w:r w:rsidRPr="00486C89">
                    <w:rPr>
                      <w:rFonts w:ascii="Calibri" w:hAnsi="Calibri" w:cs="Calibri"/>
                      <w:b/>
                      <w:bCs/>
                      <w:color w:val="000000"/>
                      <w:sz w:val="22"/>
                      <w:szCs w:val="22"/>
                    </w:rPr>
                    <w:t>3 BHK</w:t>
                  </w:r>
                </w:p>
              </w:tc>
              <w:tc>
                <w:tcPr>
                  <w:tcW w:w="1417" w:type="dxa"/>
                  <w:shd w:val="clear" w:color="auto" w:fill="auto"/>
                  <w:vAlign w:val="center"/>
                  <w:hideMark/>
                </w:tcPr>
                <w:p w14:paraId="00264005" w14:textId="77777777" w:rsidR="00B80D82" w:rsidRPr="00486C89" w:rsidRDefault="00B80D82" w:rsidP="00B80D82">
                  <w:pPr>
                    <w:jc w:val="center"/>
                    <w:rPr>
                      <w:rFonts w:ascii="Calibri" w:hAnsi="Calibri" w:cs="Calibri"/>
                      <w:color w:val="000000"/>
                      <w:sz w:val="22"/>
                      <w:szCs w:val="22"/>
                    </w:rPr>
                  </w:pPr>
                  <w:r w:rsidRPr="00486C89">
                    <w:rPr>
                      <w:rFonts w:ascii="Calibri" w:hAnsi="Calibri" w:cs="Calibri"/>
                      <w:color w:val="000000"/>
                      <w:w w:val="90"/>
                      <w:sz w:val="22"/>
                      <w:szCs w:val="22"/>
                    </w:rPr>
                    <w:t>116</w:t>
                  </w:r>
                </w:p>
              </w:tc>
              <w:tc>
                <w:tcPr>
                  <w:tcW w:w="1417" w:type="dxa"/>
                  <w:vAlign w:val="center"/>
                </w:tcPr>
                <w:p w14:paraId="39B240C0" w14:textId="11B739C7" w:rsidR="00B80D82" w:rsidRPr="00486C89" w:rsidRDefault="00B80D82" w:rsidP="00FA0871">
                  <w:pPr>
                    <w:jc w:val="right"/>
                    <w:rPr>
                      <w:rFonts w:ascii="Calibri" w:hAnsi="Calibri" w:cs="Calibri"/>
                      <w:color w:val="000000"/>
                      <w:w w:val="90"/>
                      <w:sz w:val="22"/>
                      <w:szCs w:val="22"/>
                    </w:rPr>
                  </w:pPr>
                  <w:r>
                    <w:rPr>
                      <w:rFonts w:ascii="Calibri" w:hAnsi="Calibri" w:cs="Calibri"/>
                      <w:color w:val="000000"/>
                      <w:sz w:val="22"/>
                      <w:szCs w:val="22"/>
                    </w:rPr>
                    <w:t>1,632</w:t>
                  </w:r>
                </w:p>
              </w:tc>
            </w:tr>
            <w:tr w:rsidR="00B80D82" w:rsidRPr="00486C89" w14:paraId="3E1AAB8E" w14:textId="066AC837" w:rsidTr="00FA0871">
              <w:trPr>
                <w:trHeight w:val="276"/>
                <w:jc w:val="center"/>
              </w:trPr>
              <w:tc>
                <w:tcPr>
                  <w:tcW w:w="1135" w:type="dxa"/>
                  <w:vMerge/>
                  <w:shd w:val="clear" w:color="auto" w:fill="auto"/>
                  <w:vAlign w:val="center"/>
                  <w:hideMark/>
                </w:tcPr>
                <w:p w14:paraId="061EFAE9" w14:textId="1D476CA2" w:rsidR="00B80D82" w:rsidRPr="00486C89" w:rsidRDefault="00B80D82" w:rsidP="00B80D82">
                  <w:pPr>
                    <w:jc w:val="center"/>
                    <w:rPr>
                      <w:rFonts w:ascii="Calibri" w:hAnsi="Calibri" w:cs="Calibri"/>
                      <w:b/>
                      <w:bCs/>
                      <w:color w:val="000000"/>
                      <w:sz w:val="22"/>
                      <w:szCs w:val="22"/>
                    </w:rPr>
                  </w:pPr>
                </w:p>
              </w:tc>
              <w:tc>
                <w:tcPr>
                  <w:tcW w:w="2180" w:type="dxa"/>
                  <w:shd w:val="clear" w:color="auto" w:fill="auto"/>
                  <w:vAlign w:val="center"/>
                  <w:hideMark/>
                </w:tcPr>
                <w:p w14:paraId="6D8C736A" w14:textId="77777777" w:rsidR="00B80D82" w:rsidRPr="00486C89" w:rsidRDefault="00B80D82" w:rsidP="00B80D82">
                  <w:pPr>
                    <w:rPr>
                      <w:rFonts w:ascii="Calibri" w:hAnsi="Calibri" w:cs="Calibri"/>
                      <w:b/>
                      <w:bCs/>
                      <w:color w:val="000000"/>
                      <w:sz w:val="22"/>
                      <w:szCs w:val="22"/>
                    </w:rPr>
                  </w:pPr>
                  <w:r w:rsidRPr="00486C89">
                    <w:rPr>
                      <w:rFonts w:ascii="Calibri" w:hAnsi="Calibri" w:cs="Calibri"/>
                      <w:b/>
                      <w:bCs/>
                      <w:color w:val="000000"/>
                      <w:sz w:val="22"/>
                      <w:szCs w:val="22"/>
                    </w:rPr>
                    <w:t>4 BHK Penthouse</w:t>
                  </w:r>
                </w:p>
              </w:tc>
              <w:tc>
                <w:tcPr>
                  <w:tcW w:w="1417" w:type="dxa"/>
                  <w:shd w:val="clear" w:color="auto" w:fill="auto"/>
                  <w:vAlign w:val="center"/>
                  <w:hideMark/>
                </w:tcPr>
                <w:p w14:paraId="4034A13E" w14:textId="77777777" w:rsidR="00B80D82" w:rsidRPr="00486C89" w:rsidRDefault="00B80D82" w:rsidP="00B80D82">
                  <w:pPr>
                    <w:jc w:val="center"/>
                    <w:rPr>
                      <w:rFonts w:ascii="Calibri" w:hAnsi="Calibri" w:cs="Calibri"/>
                      <w:color w:val="000000"/>
                      <w:sz w:val="22"/>
                      <w:szCs w:val="22"/>
                    </w:rPr>
                  </w:pPr>
                  <w:r w:rsidRPr="00486C89">
                    <w:rPr>
                      <w:rFonts w:ascii="Calibri" w:hAnsi="Calibri" w:cs="Calibri"/>
                      <w:color w:val="000000"/>
                      <w:w w:val="82"/>
                      <w:sz w:val="22"/>
                      <w:szCs w:val="22"/>
                    </w:rPr>
                    <w:t>4</w:t>
                  </w:r>
                </w:p>
              </w:tc>
              <w:tc>
                <w:tcPr>
                  <w:tcW w:w="1417" w:type="dxa"/>
                  <w:vAlign w:val="center"/>
                </w:tcPr>
                <w:p w14:paraId="498F9DE0" w14:textId="7F7EFB66" w:rsidR="00B80D82" w:rsidRPr="00486C89" w:rsidRDefault="00B80D82" w:rsidP="00FA0871">
                  <w:pPr>
                    <w:jc w:val="right"/>
                    <w:rPr>
                      <w:rFonts w:ascii="Calibri" w:hAnsi="Calibri" w:cs="Calibri"/>
                      <w:color w:val="000000"/>
                      <w:w w:val="82"/>
                      <w:sz w:val="22"/>
                      <w:szCs w:val="22"/>
                    </w:rPr>
                  </w:pPr>
                  <w:r>
                    <w:rPr>
                      <w:rFonts w:ascii="Calibri" w:hAnsi="Calibri" w:cs="Calibri"/>
                      <w:color w:val="000000"/>
                      <w:sz w:val="22"/>
                      <w:szCs w:val="22"/>
                    </w:rPr>
                    <w:t>2,689</w:t>
                  </w:r>
                </w:p>
              </w:tc>
            </w:tr>
            <w:tr w:rsidR="00B80D82" w:rsidRPr="00486C89" w14:paraId="0CAA2907" w14:textId="25A8878C" w:rsidTr="00FA0871">
              <w:trPr>
                <w:trHeight w:val="300"/>
                <w:jc w:val="center"/>
              </w:trPr>
              <w:tc>
                <w:tcPr>
                  <w:tcW w:w="4732" w:type="dxa"/>
                  <w:gridSpan w:val="3"/>
                  <w:shd w:val="clear" w:color="000000" w:fill="DCE6F1"/>
                  <w:vAlign w:val="center"/>
                  <w:hideMark/>
                </w:tcPr>
                <w:p w14:paraId="20342CDF" w14:textId="77777777" w:rsidR="00B80D82" w:rsidRPr="00486C89" w:rsidRDefault="00B80D82" w:rsidP="00283082">
                  <w:pPr>
                    <w:jc w:val="center"/>
                    <w:rPr>
                      <w:rFonts w:ascii="Calibri" w:hAnsi="Calibri" w:cs="Calibri"/>
                      <w:b/>
                      <w:bCs/>
                      <w:sz w:val="22"/>
                      <w:szCs w:val="22"/>
                    </w:rPr>
                  </w:pPr>
                  <w:r w:rsidRPr="00486C89">
                    <w:rPr>
                      <w:rFonts w:ascii="Calibri" w:hAnsi="Calibri" w:cs="Calibri"/>
                      <w:b/>
                      <w:bCs/>
                      <w:sz w:val="22"/>
                      <w:szCs w:val="22"/>
                    </w:rPr>
                    <w:t>PHASE-III</w:t>
                  </w:r>
                </w:p>
              </w:tc>
              <w:tc>
                <w:tcPr>
                  <w:tcW w:w="1417" w:type="dxa"/>
                  <w:shd w:val="clear" w:color="000000" w:fill="DCE6F1"/>
                  <w:vAlign w:val="center"/>
                </w:tcPr>
                <w:p w14:paraId="4D64D249" w14:textId="77777777" w:rsidR="00B80D82" w:rsidRPr="00486C89" w:rsidRDefault="00B80D82" w:rsidP="00FA0871">
                  <w:pPr>
                    <w:jc w:val="right"/>
                    <w:rPr>
                      <w:rFonts w:ascii="Calibri" w:hAnsi="Calibri" w:cs="Calibri"/>
                      <w:b/>
                      <w:bCs/>
                      <w:sz w:val="22"/>
                      <w:szCs w:val="22"/>
                    </w:rPr>
                  </w:pPr>
                </w:p>
              </w:tc>
            </w:tr>
            <w:tr w:rsidR="00FA0871" w:rsidRPr="00486C89" w14:paraId="33E24F35" w14:textId="2FE41EDA" w:rsidTr="00FA0871">
              <w:trPr>
                <w:trHeight w:val="288"/>
                <w:jc w:val="center"/>
              </w:trPr>
              <w:tc>
                <w:tcPr>
                  <w:tcW w:w="1135" w:type="dxa"/>
                  <w:vMerge w:val="restart"/>
                  <w:shd w:val="clear" w:color="auto" w:fill="auto"/>
                  <w:vAlign w:val="center"/>
                  <w:hideMark/>
                </w:tcPr>
                <w:p w14:paraId="16CAA251" w14:textId="77777777" w:rsidR="00FA0871" w:rsidRPr="00486C89" w:rsidRDefault="00FA0871" w:rsidP="00FA0871">
                  <w:pPr>
                    <w:rPr>
                      <w:rFonts w:ascii="Calibri" w:hAnsi="Calibri" w:cs="Calibri"/>
                      <w:color w:val="000000"/>
                      <w:sz w:val="22"/>
                      <w:szCs w:val="22"/>
                    </w:rPr>
                  </w:pPr>
                  <w:r w:rsidRPr="00486C89">
                    <w:rPr>
                      <w:rFonts w:ascii="Calibri" w:hAnsi="Calibri" w:cs="Calibri"/>
                      <w:color w:val="000000"/>
                      <w:sz w:val="22"/>
                      <w:szCs w:val="22"/>
                    </w:rPr>
                    <w:t> </w:t>
                  </w:r>
                </w:p>
                <w:p w14:paraId="76C1C2A8" w14:textId="77777777" w:rsidR="00FA0871" w:rsidRPr="00486C89" w:rsidRDefault="00FA0871" w:rsidP="00FA0871">
                  <w:pPr>
                    <w:jc w:val="center"/>
                    <w:rPr>
                      <w:rFonts w:ascii="Calibri" w:hAnsi="Calibri" w:cs="Calibri"/>
                      <w:b/>
                      <w:bCs/>
                      <w:color w:val="000000"/>
                      <w:sz w:val="22"/>
                      <w:szCs w:val="22"/>
                    </w:rPr>
                  </w:pPr>
                  <w:r w:rsidRPr="00486C89">
                    <w:rPr>
                      <w:rFonts w:ascii="Calibri" w:hAnsi="Calibri" w:cs="Calibri"/>
                      <w:b/>
                      <w:bCs/>
                      <w:color w:val="000000"/>
                      <w:sz w:val="22"/>
                      <w:szCs w:val="22"/>
                    </w:rPr>
                    <w:t>Tower-B</w:t>
                  </w:r>
                </w:p>
                <w:p w14:paraId="76F4A5FD" w14:textId="0255A0F2" w:rsidR="00FA0871" w:rsidRPr="00486C89" w:rsidRDefault="00FA0871" w:rsidP="00FA0871">
                  <w:pPr>
                    <w:rPr>
                      <w:rFonts w:ascii="Calibri" w:hAnsi="Calibri" w:cs="Calibri"/>
                      <w:color w:val="000000"/>
                      <w:sz w:val="22"/>
                      <w:szCs w:val="22"/>
                    </w:rPr>
                  </w:pPr>
                  <w:r w:rsidRPr="00486C89">
                    <w:rPr>
                      <w:rFonts w:ascii="Calibri" w:hAnsi="Calibri" w:cs="Calibri"/>
                      <w:color w:val="000000"/>
                      <w:sz w:val="22"/>
                      <w:szCs w:val="22"/>
                    </w:rPr>
                    <w:t> </w:t>
                  </w:r>
                </w:p>
              </w:tc>
              <w:tc>
                <w:tcPr>
                  <w:tcW w:w="2180" w:type="dxa"/>
                  <w:shd w:val="clear" w:color="auto" w:fill="auto"/>
                  <w:vAlign w:val="center"/>
                  <w:hideMark/>
                </w:tcPr>
                <w:p w14:paraId="2290E0CF" w14:textId="667530D4" w:rsidR="00FA0871" w:rsidRPr="00486C89" w:rsidRDefault="00FA0871" w:rsidP="00FA0871">
                  <w:pPr>
                    <w:rPr>
                      <w:rFonts w:ascii="Calibri" w:hAnsi="Calibri" w:cs="Calibri"/>
                      <w:color w:val="000000"/>
                      <w:sz w:val="22"/>
                      <w:szCs w:val="22"/>
                    </w:rPr>
                  </w:pPr>
                  <w:r w:rsidRPr="00486C89">
                    <w:rPr>
                      <w:rFonts w:ascii="Calibri" w:hAnsi="Calibri" w:cs="Calibri"/>
                      <w:b/>
                      <w:bCs/>
                      <w:color w:val="000000"/>
                      <w:sz w:val="22"/>
                      <w:szCs w:val="22"/>
                    </w:rPr>
                    <w:t>3 BHK+S</w:t>
                  </w:r>
                </w:p>
              </w:tc>
              <w:tc>
                <w:tcPr>
                  <w:tcW w:w="1417" w:type="dxa"/>
                  <w:shd w:val="clear" w:color="auto" w:fill="auto"/>
                  <w:vAlign w:val="center"/>
                  <w:hideMark/>
                </w:tcPr>
                <w:p w14:paraId="2B0D2F74" w14:textId="77777777" w:rsidR="00FA0871" w:rsidRPr="00486C89" w:rsidRDefault="00FA0871" w:rsidP="00FA0871">
                  <w:pPr>
                    <w:jc w:val="center"/>
                    <w:rPr>
                      <w:rFonts w:ascii="Calibri" w:hAnsi="Calibri" w:cs="Calibri"/>
                      <w:color w:val="000000"/>
                      <w:sz w:val="22"/>
                      <w:szCs w:val="22"/>
                    </w:rPr>
                  </w:pPr>
                  <w:r w:rsidRPr="00486C89">
                    <w:rPr>
                      <w:rFonts w:ascii="Calibri" w:hAnsi="Calibri" w:cs="Calibri"/>
                      <w:color w:val="000000"/>
                      <w:sz w:val="22"/>
                      <w:szCs w:val="22"/>
                    </w:rPr>
                    <w:t>132</w:t>
                  </w:r>
                </w:p>
              </w:tc>
              <w:tc>
                <w:tcPr>
                  <w:tcW w:w="1417" w:type="dxa"/>
                  <w:vAlign w:val="center"/>
                </w:tcPr>
                <w:p w14:paraId="5D804CFD" w14:textId="70E27851" w:rsidR="00FA0871" w:rsidRPr="00486C89" w:rsidRDefault="00FA0871" w:rsidP="00FA0871">
                  <w:pPr>
                    <w:jc w:val="right"/>
                    <w:rPr>
                      <w:rFonts w:ascii="Calibri" w:hAnsi="Calibri" w:cs="Calibri"/>
                      <w:color w:val="000000"/>
                      <w:sz w:val="22"/>
                      <w:szCs w:val="22"/>
                    </w:rPr>
                  </w:pPr>
                  <w:r>
                    <w:rPr>
                      <w:rFonts w:ascii="Calibri" w:hAnsi="Calibri" w:cs="Calibri"/>
                      <w:color w:val="000000"/>
                      <w:sz w:val="22"/>
                      <w:szCs w:val="22"/>
                    </w:rPr>
                    <w:t>1,624</w:t>
                  </w:r>
                </w:p>
              </w:tc>
            </w:tr>
            <w:tr w:rsidR="00FA0871" w:rsidRPr="00486C89" w14:paraId="02A04CBA" w14:textId="1E165DCE" w:rsidTr="00FA0871">
              <w:trPr>
                <w:trHeight w:val="276"/>
                <w:jc w:val="center"/>
              </w:trPr>
              <w:tc>
                <w:tcPr>
                  <w:tcW w:w="1135" w:type="dxa"/>
                  <w:vMerge/>
                  <w:shd w:val="clear" w:color="auto" w:fill="auto"/>
                  <w:vAlign w:val="center"/>
                  <w:hideMark/>
                </w:tcPr>
                <w:p w14:paraId="0C056479" w14:textId="36B9F3CC" w:rsidR="00FA0871" w:rsidRPr="00486C89" w:rsidRDefault="00FA0871" w:rsidP="00FA0871">
                  <w:pPr>
                    <w:rPr>
                      <w:rFonts w:ascii="Calibri" w:hAnsi="Calibri" w:cs="Calibri"/>
                      <w:b/>
                      <w:bCs/>
                      <w:color w:val="000000"/>
                      <w:sz w:val="22"/>
                      <w:szCs w:val="22"/>
                    </w:rPr>
                  </w:pPr>
                </w:p>
              </w:tc>
              <w:tc>
                <w:tcPr>
                  <w:tcW w:w="2180" w:type="dxa"/>
                  <w:shd w:val="clear" w:color="auto" w:fill="auto"/>
                  <w:vAlign w:val="center"/>
                  <w:hideMark/>
                </w:tcPr>
                <w:p w14:paraId="45EC1C9F" w14:textId="77777777" w:rsidR="00FA0871" w:rsidRPr="00486C89" w:rsidRDefault="00FA0871" w:rsidP="00FA0871">
                  <w:pPr>
                    <w:rPr>
                      <w:rFonts w:ascii="Calibri" w:hAnsi="Calibri" w:cs="Calibri"/>
                      <w:b/>
                      <w:bCs/>
                      <w:color w:val="000000"/>
                      <w:sz w:val="22"/>
                      <w:szCs w:val="22"/>
                    </w:rPr>
                  </w:pPr>
                  <w:r w:rsidRPr="00486C89">
                    <w:rPr>
                      <w:rFonts w:ascii="Calibri" w:hAnsi="Calibri" w:cs="Calibri"/>
                      <w:b/>
                      <w:bCs/>
                      <w:color w:val="000000"/>
                      <w:sz w:val="22"/>
                      <w:szCs w:val="22"/>
                    </w:rPr>
                    <w:t>3 BHK+S</w:t>
                  </w:r>
                </w:p>
              </w:tc>
              <w:tc>
                <w:tcPr>
                  <w:tcW w:w="1417" w:type="dxa"/>
                  <w:shd w:val="clear" w:color="auto" w:fill="auto"/>
                  <w:vAlign w:val="center"/>
                  <w:hideMark/>
                </w:tcPr>
                <w:p w14:paraId="0E12CF1D" w14:textId="54F781A6" w:rsidR="00FA0871" w:rsidRPr="00486C89" w:rsidRDefault="00FA0871" w:rsidP="00FA0871">
                  <w:pPr>
                    <w:jc w:val="center"/>
                    <w:rPr>
                      <w:rFonts w:ascii="Calibri" w:hAnsi="Calibri" w:cs="Calibri"/>
                      <w:color w:val="000000"/>
                      <w:sz w:val="22"/>
                      <w:szCs w:val="22"/>
                    </w:rPr>
                  </w:pPr>
                  <w:r>
                    <w:rPr>
                      <w:rFonts w:ascii="Calibri" w:hAnsi="Calibri" w:cs="Calibri"/>
                      <w:color w:val="000000"/>
                      <w:sz w:val="22"/>
                      <w:szCs w:val="22"/>
                    </w:rPr>
                    <w:t>8</w:t>
                  </w:r>
                </w:p>
              </w:tc>
              <w:tc>
                <w:tcPr>
                  <w:tcW w:w="1417" w:type="dxa"/>
                  <w:vAlign w:val="center"/>
                </w:tcPr>
                <w:p w14:paraId="5B195DC8" w14:textId="0629AE7C" w:rsidR="00FA0871" w:rsidRPr="00486C89" w:rsidRDefault="00FA0871" w:rsidP="00FA0871">
                  <w:pPr>
                    <w:jc w:val="right"/>
                    <w:rPr>
                      <w:rFonts w:ascii="Calibri" w:hAnsi="Calibri" w:cs="Calibri"/>
                      <w:color w:val="000000"/>
                      <w:sz w:val="22"/>
                      <w:szCs w:val="22"/>
                    </w:rPr>
                  </w:pPr>
                  <w:r>
                    <w:rPr>
                      <w:rFonts w:ascii="Calibri" w:hAnsi="Calibri" w:cs="Calibri"/>
                      <w:color w:val="000000"/>
                      <w:sz w:val="22"/>
                      <w:szCs w:val="22"/>
                    </w:rPr>
                    <w:t>1,535</w:t>
                  </w:r>
                </w:p>
              </w:tc>
            </w:tr>
            <w:tr w:rsidR="00FA0871" w:rsidRPr="00486C89" w14:paraId="28CE61F9" w14:textId="772FB977" w:rsidTr="00FA0871">
              <w:trPr>
                <w:trHeight w:val="276"/>
                <w:jc w:val="center"/>
              </w:trPr>
              <w:tc>
                <w:tcPr>
                  <w:tcW w:w="1135" w:type="dxa"/>
                  <w:vMerge/>
                  <w:shd w:val="clear" w:color="auto" w:fill="auto"/>
                  <w:hideMark/>
                </w:tcPr>
                <w:p w14:paraId="5AAC3018" w14:textId="5CFE2C96" w:rsidR="00FA0871" w:rsidRPr="00486C89" w:rsidRDefault="00FA0871" w:rsidP="00FA0871">
                  <w:pPr>
                    <w:rPr>
                      <w:rFonts w:ascii="Calibri" w:hAnsi="Calibri" w:cs="Calibri"/>
                      <w:color w:val="000000"/>
                      <w:sz w:val="22"/>
                      <w:szCs w:val="22"/>
                    </w:rPr>
                  </w:pPr>
                </w:p>
              </w:tc>
              <w:tc>
                <w:tcPr>
                  <w:tcW w:w="2180" w:type="dxa"/>
                  <w:shd w:val="clear" w:color="auto" w:fill="auto"/>
                  <w:vAlign w:val="center"/>
                  <w:hideMark/>
                </w:tcPr>
                <w:p w14:paraId="1ABDEF3A" w14:textId="77777777" w:rsidR="00FA0871" w:rsidRPr="00486C89" w:rsidRDefault="00FA0871" w:rsidP="00FA0871">
                  <w:pPr>
                    <w:rPr>
                      <w:rFonts w:ascii="Calibri" w:hAnsi="Calibri" w:cs="Calibri"/>
                      <w:b/>
                      <w:bCs/>
                      <w:color w:val="000000"/>
                      <w:sz w:val="22"/>
                      <w:szCs w:val="22"/>
                    </w:rPr>
                  </w:pPr>
                  <w:r w:rsidRPr="00486C89">
                    <w:rPr>
                      <w:rFonts w:ascii="Calibri" w:hAnsi="Calibri" w:cs="Calibri"/>
                      <w:b/>
                      <w:bCs/>
                      <w:color w:val="000000"/>
                      <w:sz w:val="22"/>
                      <w:szCs w:val="22"/>
                    </w:rPr>
                    <w:t>4 BHK Penthouse</w:t>
                  </w:r>
                </w:p>
              </w:tc>
              <w:tc>
                <w:tcPr>
                  <w:tcW w:w="1417" w:type="dxa"/>
                  <w:shd w:val="clear" w:color="auto" w:fill="auto"/>
                  <w:vAlign w:val="center"/>
                  <w:hideMark/>
                </w:tcPr>
                <w:p w14:paraId="038F3AC6" w14:textId="77777777" w:rsidR="00FA0871" w:rsidRPr="00486C89" w:rsidRDefault="00FA0871" w:rsidP="00FA0871">
                  <w:pPr>
                    <w:jc w:val="center"/>
                    <w:rPr>
                      <w:rFonts w:ascii="Calibri" w:hAnsi="Calibri" w:cs="Calibri"/>
                      <w:color w:val="000000"/>
                      <w:sz w:val="22"/>
                      <w:szCs w:val="22"/>
                    </w:rPr>
                  </w:pPr>
                  <w:r w:rsidRPr="00486C89">
                    <w:rPr>
                      <w:rFonts w:ascii="Calibri" w:hAnsi="Calibri" w:cs="Calibri"/>
                      <w:color w:val="000000"/>
                      <w:sz w:val="22"/>
                      <w:szCs w:val="22"/>
                    </w:rPr>
                    <w:t>4</w:t>
                  </w:r>
                </w:p>
              </w:tc>
              <w:tc>
                <w:tcPr>
                  <w:tcW w:w="1417" w:type="dxa"/>
                  <w:vAlign w:val="center"/>
                </w:tcPr>
                <w:p w14:paraId="7CEAF513" w14:textId="079D1505" w:rsidR="00FA0871" w:rsidRPr="00486C89" w:rsidRDefault="00FA0871" w:rsidP="00FA0871">
                  <w:pPr>
                    <w:jc w:val="right"/>
                    <w:rPr>
                      <w:rFonts w:ascii="Calibri" w:hAnsi="Calibri" w:cs="Calibri"/>
                      <w:color w:val="000000"/>
                      <w:sz w:val="22"/>
                      <w:szCs w:val="22"/>
                    </w:rPr>
                  </w:pPr>
                  <w:r>
                    <w:rPr>
                      <w:rFonts w:ascii="Calibri" w:hAnsi="Calibri" w:cs="Calibri"/>
                      <w:color w:val="000000"/>
                      <w:sz w:val="22"/>
                      <w:szCs w:val="22"/>
                    </w:rPr>
                    <w:t>2,740</w:t>
                  </w:r>
                </w:p>
              </w:tc>
            </w:tr>
            <w:tr w:rsidR="00B80D82" w:rsidRPr="00486C89" w14:paraId="31942A0E" w14:textId="5CC8DB01" w:rsidTr="00FA0871">
              <w:trPr>
                <w:trHeight w:val="300"/>
                <w:jc w:val="center"/>
              </w:trPr>
              <w:tc>
                <w:tcPr>
                  <w:tcW w:w="4732" w:type="dxa"/>
                  <w:gridSpan w:val="3"/>
                  <w:shd w:val="clear" w:color="000000" w:fill="DCE6F1"/>
                  <w:vAlign w:val="center"/>
                  <w:hideMark/>
                </w:tcPr>
                <w:p w14:paraId="10914F19" w14:textId="77777777" w:rsidR="00B80D82" w:rsidRPr="00486C89" w:rsidRDefault="00B80D82" w:rsidP="00283082">
                  <w:pPr>
                    <w:jc w:val="center"/>
                    <w:rPr>
                      <w:rFonts w:ascii="Calibri" w:hAnsi="Calibri" w:cs="Calibri"/>
                      <w:b/>
                      <w:bCs/>
                      <w:sz w:val="22"/>
                      <w:szCs w:val="22"/>
                    </w:rPr>
                  </w:pPr>
                  <w:r w:rsidRPr="00486C89">
                    <w:rPr>
                      <w:rFonts w:ascii="Calibri" w:hAnsi="Calibri" w:cs="Calibri"/>
                      <w:b/>
                      <w:bCs/>
                      <w:sz w:val="22"/>
                      <w:szCs w:val="22"/>
                    </w:rPr>
                    <w:t>PHASE-II</w:t>
                  </w:r>
                </w:p>
              </w:tc>
              <w:tc>
                <w:tcPr>
                  <w:tcW w:w="1417" w:type="dxa"/>
                  <w:shd w:val="clear" w:color="000000" w:fill="DCE6F1"/>
                  <w:vAlign w:val="center"/>
                </w:tcPr>
                <w:p w14:paraId="20868E01" w14:textId="77777777" w:rsidR="00B80D82" w:rsidRPr="00486C89" w:rsidRDefault="00B80D82" w:rsidP="00FA0871">
                  <w:pPr>
                    <w:jc w:val="right"/>
                    <w:rPr>
                      <w:rFonts w:ascii="Calibri" w:hAnsi="Calibri" w:cs="Calibri"/>
                      <w:b/>
                      <w:bCs/>
                      <w:sz w:val="22"/>
                      <w:szCs w:val="22"/>
                    </w:rPr>
                  </w:pPr>
                </w:p>
              </w:tc>
            </w:tr>
            <w:tr w:rsidR="00FA0871" w:rsidRPr="00486C89" w14:paraId="2475FB96" w14:textId="650291A1" w:rsidTr="00FA0871">
              <w:trPr>
                <w:trHeight w:val="288"/>
                <w:jc w:val="center"/>
              </w:trPr>
              <w:tc>
                <w:tcPr>
                  <w:tcW w:w="1135" w:type="dxa"/>
                  <w:vMerge w:val="restart"/>
                  <w:shd w:val="clear" w:color="auto" w:fill="auto"/>
                  <w:vAlign w:val="center"/>
                  <w:hideMark/>
                </w:tcPr>
                <w:p w14:paraId="1C1E28DD" w14:textId="6DF1FB68" w:rsidR="00FA0871" w:rsidRPr="00486C89" w:rsidRDefault="00FA0871" w:rsidP="00FA0871">
                  <w:pPr>
                    <w:jc w:val="center"/>
                    <w:rPr>
                      <w:rFonts w:ascii="Calibri" w:hAnsi="Calibri" w:cs="Calibri"/>
                      <w:b/>
                      <w:bCs/>
                      <w:color w:val="000000"/>
                      <w:sz w:val="22"/>
                      <w:szCs w:val="22"/>
                    </w:rPr>
                  </w:pPr>
                  <w:r w:rsidRPr="00486C89">
                    <w:rPr>
                      <w:rFonts w:ascii="Calibri" w:hAnsi="Calibri" w:cs="Calibri"/>
                      <w:b/>
                      <w:bCs/>
                      <w:color w:val="000000"/>
                      <w:sz w:val="22"/>
                      <w:szCs w:val="22"/>
                    </w:rPr>
                    <w:t>Tower-C</w:t>
                  </w:r>
                </w:p>
              </w:tc>
              <w:tc>
                <w:tcPr>
                  <w:tcW w:w="2180" w:type="dxa"/>
                  <w:shd w:val="clear" w:color="auto" w:fill="auto"/>
                  <w:vAlign w:val="center"/>
                  <w:hideMark/>
                </w:tcPr>
                <w:p w14:paraId="4C126E97" w14:textId="77777777" w:rsidR="00FA0871" w:rsidRPr="00486C89" w:rsidRDefault="00FA0871" w:rsidP="00FA0871">
                  <w:pPr>
                    <w:rPr>
                      <w:rFonts w:ascii="Calibri" w:hAnsi="Calibri" w:cs="Calibri"/>
                      <w:b/>
                      <w:bCs/>
                      <w:color w:val="000000"/>
                      <w:sz w:val="22"/>
                      <w:szCs w:val="22"/>
                    </w:rPr>
                  </w:pPr>
                  <w:r w:rsidRPr="00486C89">
                    <w:rPr>
                      <w:rFonts w:ascii="Calibri" w:hAnsi="Calibri" w:cs="Calibri"/>
                      <w:b/>
                      <w:bCs/>
                      <w:color w:val="000000"/>
                      <w:sz w:val="22"/>
                      <w:szCs w:val="22"/>
                    </w:rPr>
                    <w:t>3 BHK</w:t>
                  </w:r>
                </w:p>
              </w:tc>
              <w:tc>
                <w:tcPr>
                  <w:tcW w:w="1417" w:type="dxa"/>
                  <w:shd w:val="clear" w:color="auto" w:fill="auto"/>
                  <w:vAlign w:val="center"/>
                  <w:hideMark/>
                </w:tcPr>
                <w:p w14:paraId="7A297B8E" w14:textId="77777777" w:rsidR="00FA0871" w:rsidRPr="00486C89" w:rsidRDefault="00FA0871" w:rsidP="00FA0871">
                  <w:pPr>
                    <w:jc w:val="center"/>
                    <w:rPr>
                      <w:rFonts w:ascii="Calibri" w:hAnsi="Calibri" w:cs="Calibri"/>
                      <w:color w:val="000000"/>
                      <w:sz w:val="22"/>
                      <w:szCs w:val="22"/>
                    </w:rPr>
                  </w:pPr>
                  <w:r w:rsidRPr="00486C89">
                    <w:rPr>
                      <w:rFonts w:ascii="Calibri" w:hAnsi="Calibri" w:cs="Calibri"/>
                      <w:color w:val="000000"/>
                      <w:w w:val="90"/>
                      <w:sz w:val="22"/>
                      <w:szCs w:val="22"/>
                    </w:rPr>
                    <w:t>58</w:t>
                  </w:r>
                </w:p>
              </w:tc>
              <w:tc>
                <w:tcPr>
                  <w:tcW w:w="1417" w:type="dxa"/>
                  <w:vAlign w:val="center"/>
                </w:tcPr>
                <w:p w14:paraId="2E99C274" w14:textId="0CF466A3" w:rsidR="00FA0871" w:rsidRPr="00486C89" w:rsidRDefault="00FA0871" w:rsidP="00FA0871">
                  <w:pPr>
                    <w:jc w:val="right"/>
                    <w:rPr>
                      <w:rFonts w:ascii="Calibri" w:hAnsi="Calibri" w:cs="Calibri"/>
                      <w:color w:val="000000"/>
                      <w:w w:val="90"/>
                      <w:sz w:val="22"/>
                      <w:szCs w:val="22"/>
                    </w:rPr>
                  </w:pPr>
                  <w:r>
                    <w:rPr>
                      <w:rFonts w:ascii="Calibri" w:hAnsi="Calibri" w:cs="Calibri"/>
                      <w:color w:val="000000"/>
                      <w:sz w:val="22"/>
                      <w:szCs w:val="22"/>
                    </w:rPr>
                    <w:t>1,632</w:t>
                  </w:r>
                </w:p>
              </w:tc>
            </w:tr>
            <w:tr w:rsidR="00FA0871" w:rsidRPr="00486C89" w14:paraId="34B0376E" w14:textId="5BC5A45F" w:rsidTr="00FA0871">
              <w:trPr>
                <w:trHeight w:val="60"/>
                <w:jc w:val="center"/>
              </w:trPr>
              <w:tc>
                <w:tcPr>
                  <w:tcW w:w="1135" w:type="dxa"/>
                  <w:vMerge/>
                  <w:shd w:val="clear" w:color="auto" w:fill="auto"/>
                  <w:vAlign w:val="center"/>
                  <w:hideMark/>
                </w:tcPr>
                <w:p w14:paraId="5D416CDA" w14:textId="285F7680" w:rsidR="00FA0871" w:rsidRPr="00486C89" w:rsidRDefault="00FA0871" w:rsidP="00FA0871">
                  <w:pPr>
                    <w:rPr>
                      <w:rFonts w:ascii="Calibri" w:hAnsi="Calibri" w:cs="Calibri"/>
                      <w:color w:val="000000"/>
                      <w:sz w:val="22"/>
                      <w:szCs w:val="22"/>
                    </w:rPr>
                  </w:pPr>
                </w:p>
              </w:tc>
              <w:tc>
                <w:tcPr>
                  <w:tcW w:w="2180" w:type="dxa"/>
                  <w:shd w:val="clear" w:color="auto" w:fill="auto"/>
                  <w:vAlign w:val="center"/>
                  <w:hideMark/>
                </w:tcPr>
                <w:p w14:paraId="31F9CC5A" w14:textId="77777777" w:rsidR="00FA0871" w:rsidRPr="00486C89" w:rsidRDefault="00FA0871" w:rsidP="00FA0871">
                  <w:pPr>
                    <w:rPr>
                      <w:rFonts w:ascii="Calibri" w:hAnsi="Calibri" w:cs="Calibri"/>
                      <w:b/>
                      <w:bCs/>
                      <w:color w:val="000000"/>
                      <w:sz w:val="22"/>
                      <w:szCs w:val="22"/>
                    </w:rPr>
                  </w:pPr>
                  <w:r w:rsidRPr="00486C89">
                    <w:rPr>
                      <w:rFonts w:ascii="Calibri" w:hAnsi="Calibri" w:cs="Calibri"/>
                      <w:b/>
                      <w:bCs/>
                      <w:color w:val="000000"/>
                      <w:sz w:val="22"/>
                      <w:szCs w:val="22"/>
                    </w:rPr>
                    <w:t>4 BHK</w:t>
                  </w:r>
                </w:p>
              </w:tc>
              <w:tc>
                <w:tcPr>
                  <w:tcW w:w="1417" w:type="dxa"/>
                  <w:shd w:val="clear" w:color="auto" w:fill="auto"/>
                  <w:vAlign w:val="center"/>
                  <w:hideMark/>
                </w:tcPr>
                <w:p w14:paraId="57215469" w14:textId="77777777" w:rsidR="00FA0871" w:rsidRPr="00486C89" w:rsidRDefault="00FA0871" w:rsidP="00FA0871">
                  <w:pPr>
                    <w:jc w:val="center"/>
                    <w:rPr>
                      <w:rFonts w:ascii="Calibri" w:hAnsi="Calibri" w:cs="Calibri"/>
                      <w:color w:val="000000"/>
                      <w:sz w:val="22"/>
                      <w:szCs w:val="22"/>
                    </w:rPr>
                  </w:pPr>
                  <w:r w:rsidRPr="00486C89">
                    <w:rPr>
                      <w:rFonts w:ascii="Calibri" w:hAnsi="Calibri" w:cs="Calibri"/>
                      <w:color w:val="000000"/>
                      <w:w w:val="90"/>
                      <w:sz w:val="22"/>
                      <w:szCs w:val="22"/>
                    </w:rPr>
                    <w:t>58</w:t>
                  </w:r>
                </w:p>
              </w:tc>
              <w:tc>
                <w:tcPr>
                  <w:tcW w:w="1417" w:type="dxa"/>
                  <w:vAlign w:val="center"/>
                </w:tcPr>
                <w:p w14:paraId="483FAE3F" w14:textId="2E56FC54" w:rsidR="00FA0871" w:rsidRPr="00486C89" w:rsidRDefault="00FA0871" w:rsidP="00FA0871">
                  <w:pPr>
                    <w:jc w:val="right"/>
                    <w:rPr>
                      <w:rFonts w:ascii="Calibri" w:hAnsi="Calibri" w:cs="Calibri"/>
                      <w:color w:val="000000"/>
                      <w:w w:val="90"/>
                      <w:sz w:val="22"/>
                      <w:szCs w:val="22"/>
                    </w:rPr>
                  </w:pPr>
                  <w:r>
                    <w:rPr>
                      <w:rFonts w:ascii="Calibri" w:hAnsi="Calibri" w:cs="Calibri"/>
                      <w:color w:val="000000"/>
                      <w:sz w:val="22"/>
                      <w:szCs w:val="22"/>
                    </w:rPr>
                    <w:t>2,009</w:t>
                  </w:r>
                </w:p>
              </w:tc>
            </w:tr>
            <w:tr w:rsidR="00FA0871" w:rsidRPr="00486C89" w14:paraId="08F88974" w14:textId="4E0C89A4" w:rsidTr="00FA0871">
              <w:trPr>
                <w:trHeight w:val="276"/>
                <w:jc w:val="center"/>
              </w:trPr>
              <w:tc>
                <w:tcPr>
                  <w:tcW w:w="1135" w:type="dxa"/>
                  <w:vMerge/>
                  <w:shd w:val="clear" w:color="auto" w:fill="auto"/>
                  <w:vAlign w:val="center"/>
                  <w:hideMark/>
                </w:tcPr>
                <w:p w14:paraId="674B5764" w14:textId="479067B6" w:rsidR="00FA0871" w:rsidRPr="00486C89" w:rsidRDefault="00FA0871" w:rsidP="00FA0871">
                  <w:pPr>
                    <w:rPr>
                      <w:rFonts w:ascii="Calibri" w:hAnsi="Calibri" w:cs="Calibri"/>
                      <w:b/>
                      <w:bCs/>
                      <w:color w:val="000000"/>
                      <w:sz w:val="22"/>
                      <w:szCs w:val="22"/>
                    </w:rPr>
                  </w:pPr>
                </w:p>
              </w:tc>
              <w:tc>
                <w:tcPr>
                  <w:tcW w:w="2180" w:type="dxa"/>
                  <w:shd w:val="clear" w:color="auto" w:fill="auto"/>
                  <w:vAlign w:val="center"/>
                  <w:hideMark/>
                </w:tcPr>
                <w:p w14:paraId="50648EC3" w14:textId="77777777" w:rsidR="00FA0871" w:rsidRPr="00486C89" w:rsidRDefault="00FA0871" w:rsidP="00FA0871">
                  <w:pPr>
                    <w:rPr>
                      <w:rFonts w:ascii="Calibri" w:hAnsi="Calibri" w:cs="Calibri"/>
                      <w:b/>
                      <w:bCs/>
                      <w:color w:val="000000"/>
                      <w:sz w:val="22"/>
                      <w:szCs w:val="22"/>
                    </w:rPr>
                  </w:pPr>
                  <w:r w:rsidRPr="00486C89">
                    <w:rPr>
                      <w:rFonts w:ascii="Calibri" w:hAnsi="Calibri" w:cs="Calibri"/>
                      <w:b/>
                      <w:bCs/>
                      <w:color w:val="000000"/>
                      <w:sz w:val="22"/>
                      <w:szCs w:val="22"/>
                    </w:rPr>
                    <w:t>4 BHK Penthouse</w:t>
                  </w:r>
                </w:p>
              </w:tc>
              <w:tc>
                <w:tcPr>
                  <w:tcW w:w="1417" w:type="dxa"/>
                  <w:shd w:val="clear" w:color="auto" w:fill="auto"/>
                  <w:vAlign w:val="center"/>
                  <w:hideMark/>
                </w:tcPr>
                <w:p w14:paraId="3CC5BD36" w14:textId="77777777" w:rsidR="00FA0871" w:rsidRPr="00486C89" w:rsidRDefault="00FA0871" w:rsidP="00FA0871">
                  <w:pPr>
                    <w:jc w:val="center"/>
                    <w:rPr>
                      <w:rFonts w:ascii="Calibri" w:hAnsi="Calibri" w:cs="Calibri"/>
                      <w:color w:val="000000"/>
                      <w:sz w:val="22"/>
                      <w:szCs w:val="22"/>
                    </w:rPr>
                  </w:pPr>
                  <w:r w:rsidRPr="00486C89">
                    <w:rPr>
                      <w:rFonts w:ascii="Calibri" w:hAnsi="Calibri" w:cs="Calibri"/>
                      <w:color w:val="000000"/>
                      <w:w w:val="82"/>
                      <w:sz w:val="22"/>
                      <w:szCs w:val="22"/>
                    </w:rPr>
                    <w:t>2</w:t>
                  </w:r>
                </w:p>
              </w:tc>
              <w:tc>
                <w:tcPr>
                  <w:tcW w:w="1417" w:type="dxa"/>
                  <w:vAlign w:val="center"/>
                </w:tcPr>
                <w:p w14:paraId="520941DA" w14:textId="57CEA68D" w:rsidR="00FA0871" w:rsidRPr="00486C89" w:rsidRDefault="00FA0871" w:rsidP="00FA0871">
                  <w:pPr>
                    <w:jc w:val="right"/>
                    <w:rPr>
                      <w:rFonts w:ascii="Calibri" w:hAnsi="Calibri" w:cs="Calibri"/>
                      <w:color w:val="000000"/>
                      <w:w w:val="82"/>
                      <w:sz w:val="22"/>
                      <w:szCs w:val="22"/>
                    </w:rPr>
                  </w:pPr>
                  <w:r>
                    <w:rPr>
                      <w:rFonts w:ascii="Calibri" w:hAnsi="Calibri" w:cs="Calibri"/>
                      <w:color w:val="000000"/>
                      <w:sz w:val="22"/>
                      <w:szCs w:val="22"/>
                    </w:rPr>
                    <w:t>2,689</w:t>
                  </w:r>
                </w:p>
              </w:tc>
            </w:tr>
            <w:tr w:rsidR="00FA0871" w:rsidRPr="00486C89" w14:paraId="19F08275" w14:textId="483029E7" w:rsidTr="00FA0871">
              <w:trPr>
                <w:trHeight w:val="276"/>
                <w:jc w:val="center"/>
              </w:trPr>
              <w:tc>
                <w:tcPr>
                  <w:tcW w:w="1135" w:type="dxa"/>
                  <w:vMerge/>
                  <w:shd w:val="clear" w:color="auto" w:fill="auto"/>
                  <w:hideMark/>
                </w:tcPr>
                <w:p w14:paraId="41BDC988" w14:textId="006A71F8" w:rsidR="00FA0871" w:rsidRPr="00486C89" w:rsidRDefault="00FA0871" w:rsidP="00FA0871">
                  <w:pPr>
                    <w:rPr>
                      <w:rFonts w:ascii="Calibri" w:hAnsi="Calibri" w:cs="Calibri"/>
                      <w:color w:val="000000"/>
                      <w:sz w:val="22"/>
                      <w:szCs w:val="22"/>
                    </w:rPr>
                  </w:pPr>
                </w:p>
              </w:tc>
              <w:tc>
                <w:tcPr>
                  <w:tcW w:w="2180" w:type="dxa"/>
                  <w:shd w:val="clear" w:color="auto" w:fill="auto"/>
                  <w:vAlign w:val="center"/>
                  <w:hideMark/>
                </w:tcPr>
                <w:p w14:paraId="28E94E8F" w14:textId="77777777" w:rsidR="00FA0871" w:rsidRPr="00486C89" w:rsidRDefault="00FA0871" w:rsidP="00FA0871">
                  <w:pPr>
                    <w:rPr>
                      <w:rFonts w:ascii="Calibri" w:hAnsi="Calibri" w:cs="Calibri"/>
                      <w:b/>
                      <w:bCs/>
                      <w:color w:val="000000"/>
                      <w:sz w:val="22"/>
                      <w:szCs w:val="22"/>
                    </w:rPr>
                  </w:pPr>
                  <w:r w:rsidRPr="00486C89">
                    <w:rPr>
                      <w:rFonts w:ascii="Calibri" w:hAnsi="Calibri" w:cs="Calibri"/>
                      <w:b/>
                      <w:bCs/>
                      <w:color w:val="000000"/>
                      <w:sz w:val="22"/>
                      <w:szCs w:val="22"/>
                    </w:rPr>
                    <w:t>5 BHK Penthouse</w:t>
                  </w:r>
                </w:p>
              </w:tc>
              <w:tc>
                <w:tcPr>
                  <w:tcW w:w="1417" w:type="dxa"/>
                  <w:shd w:val="clear" w:color="auto" w:fill="auto"/>
                  <w:vAlign w:val="center"/>
                  <w:hideMark/>
                </w:tcPr>
                <w:p w14:paraId="197789DC" w14:textId="77777777" w:rsidR="00FA0871" w:rsidRPr="00486C89" w:rsidRDefault="00FA0871" w:rsidP="00FA0871">
                  <w:pPr>
                    <w:jc w:val="center"/>
                    <w:rPr>
                      <w:rFonts w:ascii="Calibri" w:hAnsi="Calibri" w:cs="Calibri"/>
                      <w:color w:val="000000"/>
                      <w:sz w:val="22"/>
                      <w:szCs w:val="22"/>
                    </w:rPr>
                  </w:pPr>
                  <w:r w:rsidRPr="00486C89">
                    <w:rPr>
                      <w:rFonts w:ascii="Calibri" w:hAnsi="Calibri" w:cs="Calibri"/>
                      <w:color w:val="000000"/>
                      <w:w w:val="82"/>
                      <w:sz w:val="22"/>
                      <w:szCs w:val="22"/>
                    </w:rPr>
                    <w:t>2</w:t>
                  </w:r>
                </w:p>
              </w:tc>
              <w:tc>
                <w:tcPr>
                  <w:tcW w:w="1417" w:type="dxa"/>
                  <w:vAlign w:val="center"/>
                </w:tcPr>
                <w:p w14:paraId="7AC4575C" w14:textId="5C722840" w:rsidR="00FA0871" w:rsidRPr="00486C89" w:rsidRDefault="00FA0871" w:rsidP="00FA0871">
                  <w:pPr>
                    <w:jc w:val="right"/>
                    <w:rPr>
                      <w:rFonts w:ascii="Calibri" w:hAnsi="Calibri" w:cs="Calibri"/>
                      <w:color w:val="000000"/>
                      <w:w w:val="82"/>
                      <w:sz w:val="22"/>
                      <w:szCs w:val="22"/>
                    </w:rPr>
                  </w:pPr>
                  <w:r>
                    <w:rPr>
                      <w:rFonts w:ascii="Calibri" w:hAnsi="Calibri" w:cs="Calibri"/>
                      <w:color w:val="000000"/>
                      <w:sz w:val="22"/>
                      <w:szCs w:val="22"/>
                    </w:rPr>
                    <w:t>3,385</w:t>
                  </w:r>
                </w:p>
              </w:tc>
            </w:tr>
            <w:tr w:rsidR="00B80D82" w:rsidRPr="00486C89" w14:paraId="36989E76" w14:textId="59585975" w:rsidTr="00B80D82">
              <w:trPr>
                <w:trHeight w:val="288"/>
                <w:jc w:val="center"/>
              </w:trPr>
              <w:tc>
                <w:tcPr>
                  <w:tcW w:w="3315" w:type="dxa"/>
                  <w:gridSpan w:val="2"/>
                  <w:shd w:val="clear" w:color="auto" w:fill="D9D9D9" w:themeFill="background1" w:themeFillShade="D9"/>
                  <w:vAlign w:val="center"/>
                  <w:hideMark/>
                </w:tcPr>
                <w:p w14:paraId="3AC98B8F" w14:textId="77777777" w:rsidR="00B80D82" w:rsidRPr="00486C89" w:rsidRDefault="00B80D82" w:rsidP="00486C89">
                  <w:pPr>
                    <w:jc w:val="right"/>
                    <w:rPr>
                      <w:rFonts w:ascii="Calibri" w:hAnsi="Calibri" w:cs="Calibri"/>
                      <w:b/>
                      <w:bCs/>
                      <w:color w:val="000000"/>
                      <w:sz w:val="22"/>
                      <w:szCs w:val="22"/>
                    </w:rPr>
                  </w:pPr>
                  <w:r w:rsidRPr="00486C89">
                    <w:rPr>
                      <w:rFonts w:ascii="Calibri" w:hAnsi="Calibri" w:cs="Calibri"/>
                      <w:b/>
                      <w:bCs/>
                      <w:color w:val="000000"/>
                      <w:sz w:val="22"/>
                      <w:szCs w:val="22"/>
                    </w:rPr>
                    <w:t>Total Flats / Units</w:t>
                  </w:r>
                </w:p>
              </w:tc>
              <w:tc>
                <w:tcPr>
                  <w:tcW w:w="1417" w:type="dxa"/>
                  <w:shd w:val="clear" w:color="auto" w:fill="D9D9D9" w:themeFill="background1" w:themeFillShade="D9"/>
                  <w:vAlign w:val="center"/>
                  <w:hideMark/>
                </w:tcPr>
                <w:p w14:paraId="60FBCA9C" w14:textId="77777777" w:rsidR="00B80D82" w:rsidRPr="00486C89" w:rsidRDefault="00B80D82" w:rsidP="00283082">
                  <w:pPr>
                    <w:jc w:val="center"/>
                    <w:rPr>
                      <w:rFonts w:ascii="Calibri" w:hAnsi="Calibri" w:cs="Calibri"/>
                      <w:b/>
                      <w:bCs/>
                      <w:color w:val="000000"/>
                      <w:sz w:val="22"/>
                      <w:szCs w:val="22"/>
                    </w:rPr>
                  </w:pPr>
                  <w:r w:rsidRPr="00486C89">
                    <w:rPr>
                      <w:rFonts w:ascii="Calibri" w:hAnsi="Calibri" w:cs="Calibri"/>
                      <w:b/>
                      <w:bCs/>
                      <w:color w:val="000000"/>
                      <w:sz w:val="22"/>
                      <w:szCs w:val="22"/>
                    </w:rPr>
                    <w:t>380</w:t>
                  </w:r>
                </w:p>
              </w:tc>
              <w:tc>
                <w:tcPr>
                  <w:tcW w:w="1417" w:type="dxa"/>
                  <w:shd w:val="clear" w:color="auto" w:fill="D9D9D9" w:themeFill="background1" w:themeFillShade="D9"/>
                </w:tcPr>
                <w:p w14:paraId="2D6CD338" w14:textId="16C04480" w:rsidR="00B80D82" w:rsidRPr="00486C89" w:rsidRDefault="00FA0871" w:rsidP="00FA0871">
                  <w:pPr>
                    <w:jc w:val="right"/>
                    <w:rPr>
                      <w:rFonts w:ascii="Calibri" w:hAnsi="Calibri" w:cs="Calibri"/>
                      <w:b/>
                      <w:bCs/>
                      <w:color w:val="000000"/>
                      <w:sz w:val="22"/>
                      <w:szCs w:val="22"/>
                    </w:rPr>
                  </w:pPr>
                  <w:r w:rsidRPr="00FA0871">
                    <w:rPr>
                      <w:rFonts w:ascii="Calibri" w:hAnsi="Calibri" w:cs="Calibri"/>
                      <w:b/>
                      <w:bCs/>
                      <w:color w:val="000000"/>
                      <w:sz w:val="22"/>
                      <w:szCs w:val="22"/>
                    </w:rPr>
                    <w:t>19,935</w:t>
                  </w:r>
                </w:p>
              </w:tc>
            </w:tr>
          </w:tbl>
          <w:p w14:paraId="5DAB830E" w14:textId="21C568C8" w:rsidR="006D749C" w:rsidRDefault="006D749C" w:rsidP="00CA3333">
            <w:pPr>
              <w:spacing w:line="276" w:lineRule="auto"/>
              <w:jc w:val="center"/>
              <w:rPr>
                <w:rFonts w:ascii="Arial" w:hAnsi="Arial" w:cs="Arial"/>
                <w:sz w:val="22"/>
                <w:szCs w:val="22"/>
              </w:rPr>
            </w:pPr>
          </w:p>
          <w:p w14:paraId="46724179" w14:textId="3D6788B5" w:rsidR="006D749C" w:rsidRDefault="006D749C" w:rsidP="00332038">
            <w:pPr>
              <w:tabs>
                <w:tab w:val="left" w:pos="360"/>
              </w:tabs>
              <w:spacing w:line="276" w:lineRule="auto"/>
              <w:jc w:val="both"/>
              <w:rPr>
                <w:rFonts w:ascii="Arial" w:hAnsi="Arial" w:cs="Arial"/>
                <w:sz w:val="22"/>
                <w:szCs w:val="22"/>
              </w:rPr>
            </w:pPr>
            <w:r>
              <w:rPr>
                <w:rFonts w:ascii="Arial" w:hAnsi="Arial" w:cs="Arial"/>
                <w:sz w:val="22"/>
                <w:szCs w:val="22"/>
              </w:rPr>
              <w:t xml:space="preserve">The construction work of the project is as below: - </w:t>
            </w:r>
          </w:p>
          <w:p w14:paraId="33037796" w14:textId="77777777" w:rsidR="00BF4B7A" w:rsidRDefault="00BF4B7A" w:rsidP="00332038">
            <w:pPr>
              <w:tabs>
                <w:tab w:val="left" w:pos="360"/>
              </w:tabs>
              <w:spacing w:line="276" w:lineRule="auto"/>
              <w:jc w:val="both"/>
              <w:rPr>
                <w:rFonts w:ascii="Arial" w:hAnsi="Arial" w:cs="Arial"/>
                <w:sz w:val="22"/>
                <w:szCs w:val="22"/>
              </w:rPr>
            </w:pPr>
          </w:p>
          <w:p w14:paraId="47C0428D" w14:textId="52D084CE" w:rsidR="00115DD8" w:rsidRPr="0081219E" w:rsidRDefault="00115DD8" w:rsidP="00332038">
            <w:pPr>
              <w:tabs>
                <w:tab w:val="left" w:pos="360"/>
              </w:tabs>
              <w:spacing w:line="276" w:lineRule="auto"/>
              <w:jc w:val="both"/>
              <w:rPr>
                <w:rFonts w:ascii="Arial" w:hAnsi="Arial" w:cs="Arial"/>
                <w:b/>
                <w:bCs/>
                <w:sz w:val="22"/>
                <w:szCs w:val="22"/>
              </w:rPr>
            </w:pPr>
            <w:r w:rsidRPr="0081219E">
              <w:rPr>
                <w:rFonts w:ascii="Arial" w:hAnsi="Arial" w:cs="Arial"/>
                <w:b/>
                <w:bCs/>
                <w:sz w:val="22"/>
                <w:szCs w:val="22"/>
              </w:rPr>
              <w:t xml:space="preserve">Tower A: </w:t>
            </w:r>
            <w:r w:rsidR="00FA0871" w:rsidRPr="0081219E">
              <w:rPr>
                <w:rFonts w:ascii="Arial" w:hAnsi="Arial" w:cs="Arial"/>
                <w:sz w:val="22"/>
              </w:rPr>
              <w:t>Construction is complete</w:t>
            </w:r>
          </w:p>
          <w:p w14:paraId="02440293" w14:textId="65159197" w:rsidR="006D749C" w:rsidRPr="0081219E" w:rsidRDefault="00507A17" w:rsidP="00332038">
            <w:pPr>
              <w:spacing w:line="276" w:lineRule="auto"/>
              <w:rPr>
                <w:rFonts w:ascii="Arial" w:hAnsi="Arial" w:cs="Arial"/>
                <w:b/>
                <w:bCs/>
                <w:sz w:val="22"/>
              </w:rPr>
            </w:pPr>
            <w:r w:rsidRPr="0081219E">
              <w:rPr>
                <w:rFonts w:ascii="Arial" w:hAnsi="Arial" w:cs="Arial"/>
                <w:b/>
                <w:bCs/>
                <w:sz w:val="22"/>
              </w:rPr>
              <w:t>Tower-</w:t>
            </w:r>
            <w:r w:rsidR="00ED1D63" w:rsidRPr="0081219E">
              <w:rPr>
                <w:rFonts w:ascii="Arial" w:hAnsi="Arial" w:cs="Arial"/>
                <w:b/>
                <w:bCs/>
                <w:sz w:val="22"/>
              </w:rPr>
              <w:t>B</w:t>
            </w:r>
            <w:r w:rsidRPr="0081219E">
              <w:rPr>
                <w:rFonts w:ascii="Arial" w:hAnsi="Arial" w:cs="Arial"/>
                <w:b/>
                <w:bCs/>
                <w:sz w:val="22"/>
              </w:rPr>
              <w:t xml:space="preserve">: </w:t>
            </w:r>
            <w:r w:rsidR="00FA0871">
              <w:rPr>
                <w:rFonts w:ascii="Arial" w:hAnsi="Arial" w:cs="Arial"/>
                <w:sz w:val="22"/>
              </w:rPr>
              <w:t>32</w:t>
            </w:r>
            <w:r w:rsidR="00FA0871" w:rsidRPr="00FA0871">
              <w:rPr>
                <w:rFonts w:ascii="Arial" w:hAnsi="Arial" w:cs="Arial"/>
                <w:sz w:val="22"/>
                <w:vertAlign w:val="superscript"/>
              </w:rPr>
              <w:t>nd</w:t>
            </w:r>
            <w:r w:rsidR="00FA0871">
              <w:rPr>
                <w:rFonts w:ascii="Arial" w:hAnsi="Arial" w:cs="Arial"/>
                <w:sz w:val="22"/>
              </w:rPr>
              <w:t xml:space="preserve"> Floor Construction work is in-progress</w:t>
            </w:r>
          </w:p>
          <w:p w14:paraId="0A42A50D" w14:textId="698A25C5" w:rsidR="00115DD8" w:rsidRPr="0081219E" w:rsidRDefault="00115DD8" w:rsidP="00332038">
            <w:pPr>
              <w:spacing w:line="276" w:lineRule="auto"/>
              <w:rPr>
                <w:rFonts w:ascii="Arial" w:hAnsi="Arial" w:cs="Arial"/>
                <w:b/>
                <w:bCs/>
                <w:sz w:val="22"/>
                <w:szCs w:val="22"/>
                <w:highlight w:val="yellow"/>
              </w:rPr>
            </w:pPr>
            <w:r w:rsidRPr="0081219E">
              <w:rPr>
                <w:rFonts w:ascii="Arial" w:hAnsi="Arial" w:cs="Arial"/>
                <w:b/>
                <w:bCs/>
                <w:sz w:val="22"/>
              </w:rPr>
              <w:t xml:space="preserve">Tower-C: </w:t>
            </w:r>
            <w:r w:rsidRPr="0081219E">
              <w:rPr>
                <w:rFonts w:ascii="Arial" w:hAnsi="Arial" w:cs="Arial"/>
                <w:sz w:val="22"/>
              </w:rPr>
              <w:t>Construction is complete</w:t>
            </w:r>
          </w:p>
          <w:p w14:paraId="19E07027" w14:textId="37A54B13" w:rsidR="00E630E0" w:rsidRDefault="003C2B2B" w:rsidP="00332038">
            <w:pPr>
              <w:tabs>
                <w:tab w:val="left" w:pos="1215"/>
                <w:tab w:val="left" w:pos="3870"/>
              </w:tabs>
              <w:spacing w:line="276" w:lineRule="auto"/>
              <w:jc w:val="both"/>
              <w:rPr>
                <w:rFonts w:ascii="Arial" w:hAnsi="Arial" w:cs="Arial"/>
                <w:sz w:val="22"/>
                <w:szCs w:val="22"/>
              </w:rPr>
            </w:pPr>
            <w:r>
              <w:rPr>
                <w:rFonts w:ascii="Arial" w:hAnsi="Arial" w:cs="Arial"/>
                <w:sz w:val="22"/>
                <w:szCs w:val="22"/>
              </w:rPr>
              <w:tab/>
            </w:r>
          </w:p>
          <w:p w14:paraId="383BC0EC" w14:textId="6C9DB785" w:rsidR="00C9561F" w:rsidRDefault="00C9561F" w:rsidP="0061100C">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 xml:space="preserve">The location of the subject project is in a good developing Sector-59, Gurugram in which other group housing projects are </w:t>
            </w:r>
            <w:r w:rsidR="00BE20D1">
              <w:rPr>
                <w:rFonts w:ascii="Arial" w:hAnsi="Arial" w:cs="Arial"/>
                <w:color w:val="000000" w:themeColor="text1"/>
                <w:sz w:val="22"/>
                <w:szCs w:val="22"/>
              </w:rPr>
              <w:t xml:space="preserve">present and few are </w:t>
            </w:r>
            <w:r>
              <w:rPr>
                <w:rFonts w:ascii="Arial" w:hAnsi="Arial" w:cs="Arial"/>
                <w:color w:val="000000" w:themeColor="text1"/>
                <w:sz w:val="22"/>
                <w:szCs w:val="22"/>
              </w:rPr>
              <w:t>under development. Subject project is located on Sector Road which is 60 mtr wide and more infrastructure developments are proposed in this area in future.</w:t>
            </w:r>
          </w:p>
          <w:p w14:paraId="49783F20" w14:textId="31D9EED0" w:rsidR="00F21C78" w:rsidRDefault="002058C7" w:rsidP="00F90C01">
            <w:pPr>
              <w:tabs>
                <w:tab w:val="left" w:pos="8190"/>
              </w:tabs>
              <w:spacing w:line="360" w:lineRule="auto"/>
              <w:jc w:val="both"/>
              <w:rPr>
                <w:rFonts w:ascii="Arial" w:hAnsi="Arial" w:cs="Arial"/>
                <w:sz w:val="22"/>
                <w:szCs w:val="22"/>
              </w:rPr>
            </w:pPr>
            <w:r>
              <w:rPr>
                <w:rFonts w:ascii="Arial" w:hAnsi="Arial" w:cs="Arial"/>
                <w:noProof/>
                <w:sz w:val="22"/>
                <w:szCs w:val="22"/>
                <w:lang w:val="en-IN" w:eastAsia="en-IN"/>
              </w:rPr>
              <w:drawing>
                <wp:inline distT="0" distB="0" distL="0" distR="0" wp14:anchorId="10AB5C9C" wp14:editId="7FC1D1C0">
                  <wp:extent cx="6276975" cy="3209925"/>
                  <wp:effectExtent l="19050" t="19050" r="28575" b="285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5905BFD.tmp"/>
                          <pic:cNvPicPr/>
                        </pic:nvPicPr>
                        <pic:blipFill rotWithShape="1">
                          <a:blip r:embed="rId12">
                            <a:extLst>
                              <a:ext uri="{28A0092B-C50C-407E-A947-70E740481C1C}">
                                <a14:useLocalDpi xmlns:a14="http://schemas.microsoft.com/office/drawing/2010/main" val="0"/>
                              </a:ext>
                            </a:extLst>
                          </a:blip>
                          <a:srcRect l="746" t="872" r="837" b="1201"/>
                          <a:stretch/>
                        </pic:blipFill>
                        <pic:spPr bwMode="auto">
                          <a:xfrm>
                            <a:off x="0" y="0"/>
                            <a:ext cx="6276975" cy="3209925"/>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A00C384" w14:textId="53178D0C" w:rsidR="00415901" w:rsidRDefault="00415901" w:rsidP="0061100C">
            <w:pPr>
              <w:widowControl w:val="0"/>
              <w:autoSpaceDE w:val="0"/>
              <w:autoSpaceDN w:val="0"/>
              <w:spacing w:line="276" w:lineRule="auto"/>
              <w:jc w:val="both"/>
              <w:rPr>
                <w:rFonts w:ascii="Arial" w:eastAsia="Arial" w:hAnsi="Arial" w:cs="Arial"/>
                <w:sz w:val="22"/>
                <w:szCs w:val="22"/>
                <w:lang w:bidi="en-US"/>
              </w:rPr>
            </w:pPr>
            <w:r w:rsidRPr="00F31DE8">
              <w:rPr>
                <w:rFonts w:ascii="Arial" w:eastAsia="Arial" w:hAnsi="Arial" w:cs="Arial"/>
                <w:sz w:val="22"/>
                <w:szCs w:val="22"/>
                <w:lang w:bidi="en-US"/>
              </w:rPr>
              <w:lastRenderedPageBreak/>
              <w:t xml:space="preserve">In case of discrepancy in the address mentioned in the property documents and the property shown to us at the site due to change in zoning or administrative level at the site or client misled the valuer by providing the fabricated document, the </w:t>
            </w:r>
            <w:r w:rsidR="00421A68">
              <w:rPr>
                <w:rFonts w:ascii="Arial" w:eastAsia="Arial" w:hAnsi="Arial" w:cs="Arial"/>
                <w:sz w:val="22"/>
                <w:szCs w:val="22"/>
                <w:lang w:bidi="en-US"/>
              </w:rPr>
              <w:t>progress assessment</w:t>
            </w:r>
            <w:r w:rsidRPr="00F31DE8">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Pr>
                <w:rFonts w:ascii="Arial" w:eastAsia="Arial" w:hAnsi="Arial" w:cs="Arial"/>
                <w:sz w:val="22"/>
                <w:szCs w:val="22"/>
                <w:lang w:bidi="en-US"/>
              </w:rPr>
              <w:t>progress assessment</w:t>
            </w:r>
            <w:r w:rsidRPr="00F31DE8">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Pr>
                <w:rFonts w:ascii="Arial" w:eastAsia="Arial" w:hAnsi="Arial" w:cs="Arial"/>
                <w:sz w:val="22"/>
                <w:szCs w:val="22"/>
                <w:lang w:bidi="en-US"/>
              </w:rPr>
              <w:t>hing with the document pledged.</w:t>
            </w:r>
          </w:p>
          <w:p w14:paraId="065C269B" w14:textId="77777777" w:rsidR="00D02A20" w:rsidRDefault="00D02A20" w:rsidP="0061100C">
            <w:pPr>
              <w:widowControl w:val="0"/>
              <w:autoSpaceDE w:val="0"/>
              <w:autoSpaceDN w:val="0"/>
              <w:spacing w:line="276" w:lineRule="auto"/>
              <w:jc w:val="both"/>
              <w:rPr>
                <w:rFonts w:ascii="Arial" w:eastAsia="Arial" w:hAnsi="Arial" w:cs="Arial"/>
                <w:sz w:val="22"/>
                <w:szCs w:val="22"/>
                <w:lang w:bidi="en-US"/>
              </w:rPr>
            </w:pPr>
          </w:p>
          <w:p w14:paraId="23E2A95F" w14:textId="77777777" w:rsidR="00D02A20" w:rsidRPr="008727DE" w:rsidRDefault="00D02A20" w:rsidP="0061100C">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This is a Project Tie-up report and not a Valuation Report. Standard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252552B5" w14:textId="77777777" w:rsidR="00D02A20" w:rsidRPr="00CA376C" w:rsidRDefault="00D02A20" w:rsidP="0061100C">
            <w:pPr>
              <w:widowControl w:val="0"/>
              <w:autoSpaceDE w:val="0"/>
              <w:autoSpaceDN w:val="0"/>
              <w:spacing w:line="276" w:lineRule="auto"/>
              <w:jc w:val="both"/>
              <w:rPr>
                <w:rFonts w:ascii="Arial" w:eastAsia="Arial" w:hAnsi="Arial" w:cs="Arial"/>
                <w:sz w:val="22"/>
                <w:szCs w:val="22"/>
                <w:lang w:bidi="en-US"/>
              </w:rPr>
            </w:pPr>
          </w:p>
          <w:p w14:paraId="0A599DCF" w14:textId="0A5B1C9E" w:rsidR="00415901" w:rsidRPr="005154BC" w:rsidRDefault="00415901" w:rsidP="0061100C">
            <w:pPr>
              <w:tabs>
                <w:tab w:val="left" w:pos="38"/>
                <w:tab w:val="left" w:pos="4320"/>
              </w:tabs>
              <w:spacing w:line="276" w:lineRule="auto"/>
              <w:jc w:val="both"/>
              <w:rPr>
                <w:rFonts w:ascii="Arial" w:hAnsi="Arial" w:cs="Arial"/>
                <w:sz w:val="22"/>
                <w:szCs w:val="22"/>
              </w:rPr>
            </w:pPr>
            <w:r w:rsidRPr="00A94A1F">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Pr>
                <w:rFonts w:ascii="Arial" w:eastAsia="Arial" w:hAnsi="Arial" w:cs="Arial"/>
                <w:sz w:val="22"/>
                <w:szCs w:val="22"/>
                <w:lang w:bidi="en-US"/>
              </w:rPr>
              <w:t>assessment</w:t>
            </w:r>
            <w:r w:rsidRPr="00A94A1F">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bl>
    <w:p w14:paraId="40AD7565" w14:textId="77777777" w:rsidR="0061100C" w:rsidRDefault="0061100C"/>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2693"/>
        <w:gridCol w:w="1824"/>
        <w:gridCol w:w="1826"/>
        <w:gridCol w:w="16"/>
        <w:gridCol w:w="993"/>
        <w:gridCol w:w="15"/>
        <w:gridCol w:w="76"/>
        <w:gridCol w:w="1043"/>
        <w:gridCol w:w="1725"/>
      </w:tblGrid>
      <w:tr w:rsidR="008B3B35" w14:paraId="07D5D018" w14:textId="77777777" w:rsidTr="00273C2C">
        <w:trPr>
          <w:trHeight w:val="350"/>
          <w:jc w:val="center"/>
        </w:trPr>
        <w:tc>
          <w:tcPr>
            <w:tcW w:w="1007" w:type="dxa"/>
            <w:shd w:val="clear" w:color="auto" w:fill="C6D9F1" w:themeFill="text2" w:themeFillTint="33"/>
            <w:vAlign w:val="center"/>
          </w:tcPr>
          <w:p w14:paraId="4F255D9F" w14:textId="77777777" w:rsidR="008B3B35" w:rsidRDefault="008B3B35" w:rsidP="006F438E">
            <w:pPr>
              <w:pStyle w:val="ListParagraph"/>
              <w:numPr>
                <w:ilvl w:val="0"/>
                <w:numId w:val="29"/>
              </w:numPr>
              <w:spacing w:line="276" w:lineRule="auto"/>
              <w:rPr>
                <w:rFonts w:ascii="Arial" w:hAnsi="Arial" w:cs="Arial"/>
              </w:rPr>
            </w:pPr>
          </w:p>
        </w:tc>
        <w:tc>
          <w:tcPr>
            <w:tcW w:w="10211" w:type="dxa"/>
            <w:gridSpan w:val="9"/>
            <w:tcBorders>
              <w:bottom w:val="single" w:sz="8" w:space="0" w:color="auto"/>
            </w:tcBorders>
            <w:shd w:val="clear" w:color="auto" w:fill="C6D9F1" w:themeFill="text2" w:themeFillTint="33"/>
            <w:vAlign w:val="center"/>
          </w:tcPr>
          <w:p w14:paraId="678581EA"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C546CC" w:rsidRPr="009509E5" w14:paraId="22015073" w14:textId="77777777" w:rsidTr="00273C2C">
        <w:trPr>
          <w:trHeight w:val="270"/>
          <w:jc w:val="center"/>
        </w:trPr>
        <w:tc>
          <w:tcPr>
            <w:tcW w:w="1007" w:type="dxa"/>
          </w:tcPr>
          <w:p w14:paraId="309CD347" w14:textId="77777777" w:rsidR="00C546CC" w:rsidRPr="00CB227E" w:rsidRDefault="00C546CC" w:rsidP="00C546CC">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B622B3B" w14:textId="77777777" w:rsidR="00C546CC" w:rsidRPr="000E078D" w:rsidRDefault="00C546CC" w:rsidP="00C546CC">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r>
              <w:rPr>
                <w:rFonts w:ascii="Arial" w:hAnsi="Arial" w:cs="Arial"/>
                <w:sz w:val="22"/>
                <w:szCs w:val="22"/>
              </w:rPr>
              <w:t xml:space="preserve"> </w:t>
            </w:r>
          </w:p>
        </w:tc>
        <w:tc>
          <w:tcPr>
            <w:tcW w:w="5694" w:type="dxa"/>
            <w:gridSpan w:val="7"/>
          </w:tcPr>
          <w:p w14:paraId="50212124" w14:textId="43F4C26E" w:rsidR="00C546CC" w:rsidRPr="00733860" w:rsidRDefault="00C9561F" w:rsidP="00C546CC">
            <w:pPr>
              <w:spacing w:line="276" w:lineRule="auto"/>
              <w:rPr>
                <w:rFonts w:ascii="Arial" w:hAnsi="Arial" w:cs="Arial"/>
                <w:sz w:val="22"/>
                <w:szCs w:val="22"/>
                <w:lang w:val="en-IN" w:eastAsia="en-IN"/>
              </w:rPr>
            </w:pPr>
            <w:r>
              <w:rPr>
                <w:rFonts w:ascii="Arial" w:hAnsi="Arial" w:cs="Arial"/>
                <w:sz w:val="22"/>
                <w:szCs w:val="22"/>
                <w:lang w:val="en-IN" w:eastAsia="en-IN"/>
              </w:rPr>
              <w:t>Near the Grand Arch, Sector-58, Gurugram</w:t>
            </w:r>
          </w:p>
        </w:tc>
      </w:tr>
      <w:tr w:rsidR="001C5C8A" w:rsidRPr="009509E5" w14:paraId="7819D20E" w14:textId="77777777" w:rsidTr="00273C2C">
        <w:trPr>
          <w:trHeight w:val="58"/>
          <w:jc w:val="center"/>
        </w:trPr>
        <w:tc>
          <w:tcPr>
            <w:tcW w:w="1007" w:type="dxa"/>
          </w:tcPr>
          <w:p w14:paraId="330A710C" w14:textId="77777777" w:rsidR="001C5C8A" w:rsidRPr="00CB227E" w:rsidRDefault="001C5C8A" w:rsidP="001C5C8A">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329F9860" w14:textId="75F04B2D" w:rsidR="001C5C8A" w:rsidRPr="000E078D" w:rsidRDefault="001C5C8A" w:rsidP="001C5C8A">
            <w:pPr>
              <w:spacing w:line="276" w:lineRule="auto"/>
              <w:rPr>
                <w:rFonts w:ascii="Arial" w:hAnsi="Arial" w:cs="Arial"/>
                <w:sz w:val="22"/>
                <w:szCs w:val="22"/>
              </w:rPr>
            </w:pPr>
            <w:r w:rsidRPr="00CD54FD">
              <w:rPr>
                <w:rFonts w:ascii="Arial" w:hAnsi="Arial" w:cs="Arial"/>
                <w:sz w:val="22"/>
                <w:szCs w:val="22"/>
              </w:rPr>
              <w:t>Name of similar projects available nearby with distance from this property</w:t>
            </w:r>
          </w:p>
        </w:tc>
        <w:tc>
          <w:tcPr>
            <w:tcW w:w="5694" w:type="dxa"/>
            <w:gridSpan w:val="7"/>
          </w:tcPr>
          <w:p w14:paraId="2FA56B80" w14:textId="6401F4AF" w:rsidR="001C5C8A" w:rsidRDefault="002058C7" w:rsidP="001C5C8A">
            <w:pPr>
              <w:spacing w:line="276" w:lineRule="auto"/>
              <w:jc w:val="both"/>
              <w:outlineLvl w:val="0"/>
              <w:rPr>
                <w:rFonts w:ascii="Arial" w:hAnsi="Arial" w:cs="Arial"/>
                <w:sz w:val="22"/>
              </w:rPr>
            </w:pPr>
            <w:r>
              <w:rPr>
                <w:rFonts w:ascii="Arial" w:hAnsi="Arial" w:cs="Arial"/>
                <w:sz w:val="22"/>
                <w:szCs w:val="22"/>
                <w:lang w:val="en-IN" w:eastAsia="en-IN"/>
              </w:rPr>
              <w:t xml:space="preserve">Mangum Towers, </w:t>
            </w:r>
            <w:proofErr w:type="spellStart"/>
            <w:r>
              <w:rPr>
                <w:rFonts w:ascii="Arial" w:hAnsi="Arial" w:cs="Arial"/>
                <w:sz w:val="22"/>
                <w:szCs w:val="22"/>
                <w:lang w:val="en-IN" w:eastAsia="en-IN"/>
              </w:rPr>
              <w:t>Ascott</w:t>
            </w:r>
            <w:proofErr w:type="spellEnd"/>
            <w:r>
              <w:rPr>
                <w:rFonts w:ascii="Arial" w:hAnsi="Arial" w:cs="Arial"/>
                <w:sz w:val="22"/>
                <w:szCs w:val="22"/>
                <w:lang w:val="en-IN" w:eastAsia="en-IN"/>
              </w:rPr>
              <w:t xml:space="preserve"> </w:t>
            </w:r>
            <w:proofErr w:type="spellStart"/>
            <w:r>
              <w:rPr>
                <w:rFonts w:ascii="Arial" w:hAnsi="Arial" w:cs="Arial"/>
                <w:sz w:val="22"/>
                <w:szCs w:val="22"/>
                <w:lang w:val="en-IN" w:eastAsia="en-IN"/>
              </w:rPr>
              <w:t>Ireo</w:t>
            </w:r>
            <w:proofErr w:type="spellEnd"/>
            <w:r>
              <w:rPr>
                <w:rFonts w:ascii="Arial" w:hAnsi="Arial" w:cs="Arial"/>
                <w:sz w:val="22"/>
                <w:szCs w:val="22"/>
                <w:lang w:val="en-IN" w:eastAsia="en-IN"/>
              </w:rPr>
              <w:t xml:space="preserve"> City Central, The Grand Arch, Tata </w:t>
            </w:r>
            <w:proofErr w:type="spellStart"/>
            <w:r>
              <w:rPr>
                <w:rFonts w:ascii="Arial" w:hAnsi="Arial" w:cs="Arial"/>
                <w:sz w:val="22"/>
                <w:szCs w:val="22"/>
                <w:lang w:val="en-IN" w:eastAsia="en-IN"/>
              </w:rPr>
              <w:t>Raisina</w:t>
            </w:r>
            <w:proofErr w:type="spellEnd"/>
            <w:r>
              <w:rPr>
                <w:rFonts w:ascii="Arial" w:hAnsi="Arial" w:cs="Arial"/>
                <w:sz w:val="22"/>
                <w:szCs w:val="22"/>
                <w:lang w:val="en-IN" w:eastAsia="en-IN"/>
              </w:rPr>
              <w:t xml:space="preserve"> Residency</w:t>
            </w:r>
          </w:p>
        </w:tc>
      </w:tr>
      <w:tr w:rsidR="00C546CC" w:rsidRPr="009509E5" w14:paraId="757849A8" w14:textId="77777777" w:rsidTr="00273C2C">
        <w:trPr>
          <w:trHeight w:val="58"/>
          <w:jc w:val="center"/>
        </w:trPr>
        <w:tc>
          <w:tcPr>
            <w:tcW w:w="1007" w:type="dxa"/>
          </w:tcPr>
          <w:p w14:paraId="2778149C" w14:textId="77777777" w:rsidR="00C546CC" w:rsidRPr="00CB227E" w:rsidRDefault="00C546CC" w:rsidP="00C546CC">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4BB6D6D" w14:textId="17126331" w:rsidR="00C546CC" w:rsidRPr="000E078D" w:rsidRDefault="00C546CC" w:rsidP="00C546CC">
            <w:pPr>
              <w:spacing w:line="276" w:lineRule="auto"/>
              <w:rPr>
                <w:rFonts w:ascii="Arial" w:hAnsi="Arial" w:cs="Arial"/>
                <w:sz w:val="22"/>
                <w:szCs w:val="22"/>
              </w:rPr>
            </w:pPr>
            <w:r w:rsidRPr="000E078D">
              <w:rPr>
                <w:rFonts w:ascii="Arial" w:hAnsi="Arial" w:cs="Arial"/>
                <w:sz w:val="22"/>
                <w:szCs w:val="22"/>
              </w:rPr>
              <w:t xml:space="preserve">Postal Address of the </w:t>
            </w:r>
            <w:r>
              <w:rPr>
                <w:rFonts w:ascii="Arial" w:hAnsi="Arial" w:cs="Arial"/>
                <w:sz w:val="22"/>
                <w:szCs w:val="22"/>
              </w:rPr>
              <w:t xml:space="preserve">Project </w:t>
            </w:r>
          </w:p>
        </w:tc>
        <w:tc>
          <w:tcPr>
            <w:tcW w:w="5694" w:type="dxa"/>
            <w:gridSpan w:val="7"/>
          </w:tcPr>
          <w:p w14:paraId="6561D6BF" w14:textId="7E11096D" w:rsidR="00C546CC" w:rsidRPr="0068449C" w:rsidRDefault="00C9561F" w:rsidP="00C546CC">
            <w:pPr>
              <w:spacing w:line="276" w:lineRule="auto"/>
              <w:jc w:val="both"/>
              <w:outlineLvl w:val="0"/>
              <w:rPr>
                <w:rFonts w:ascii="Arial" w:hAnsi="Arial" w:cs="Arial"/>
                <w:sz w:val="22"/>
              </w:rPr>
            </w:pPr>
            <w:r>
              <w:rPr>
                <w:rFonts w:ascii="Arial" w:hAnsi="Arial" w:cs="Arial"/>
                <w:sz w:val="22"/>
              </w:rPr>
              <w:t xml:space="preserve">Mahindra </w:t>
            </w:r>
            <w:proofErr w:type="spellStart"/>
            <w:r>
              <w:rPr>
                <w:rFonts w:ascii="Arial" w:hAnsi="Arial" w:cs="Arial"/>
                <w:sz w:val="22"/>
              </w:rPr>
              <w:t>Luminare</w:t>
            </w:r>
            <w:proofErr w:type="spellEnd"/>
            <w:r>
              <w:rPr>
                <w:rFonts w:ascii="Arial" w:hAnsi="Arial" w:cs="Arial"/>
                <w:sz w:val="22"/>
              </w:rPr>
              <w:t>, Sector-59, Gurugram Manesar Urban Complex, Golf Course Extension Road, Gurugram, Haryana</w:t>
            </w:r>
          </w:p>
        </w:tc>
      </w:tr>
      <w:tr w:rsidR="008B3B35" w:rsidRPr="009509E5" w14:paraId="3880AFD3" w14:textId="77777777" w:rsidTr="00273C2C">
        <w:trPr>
          <w:trHeight w:val="58"/>
          <w:jc w:val="center"/>
        </w:trPr>
        <w:tc>
          <w:tcPr>
            <w:tcW w:w="1007" w:type="dxa"/>
          </w:tcPr>
          <w:p w14:paraId="22AE9DEE" w14:textId="77777777" w:rsidR="008B3B35" w:rsidRPr="00CB227E"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FED7C85" w14:textId="77777777" w:rsidR="008B3B35" w:rsidRPr="00CB227E" w:rsidRDefault="008B3B35" w:rsidP="008B2D8B">
            <w:pPr>
              <w:spacing w:line="276" w:lineRule="auto"/>
              <w:jc w:val="both"/>
              <w:rPr>
                <w:rFonts w:ascii="Arial" w:hAnsi="Arial" w:cs="Arial"/>
                <w:sz w:val="22"/>
                <w:szCs w:val="22"/>
              </w:rPr>
            </w:pPr>
            <w:r w:rsidRPr="00CB227E">
              <w:rPr>
                <w:rFonts w:ascii="Arial" w:hAnsi="Arial" w:cs="Arial"/>
                <w:sz w:val="22"/>
                <w:szCs w:val="22"/>
              </w:rPr>
              <w:t>Independent access/ approach to the property</w:t>
            </w:r>
            <w:r w:rsidR="00DC5C66">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5694" w:type="dxa"/>
                <w:gridSpan w:val="7"/>
              </w:tcPr>
              <w:p w14:paraId="74CEB19C" w14:textId="1FC03D12" w:rsidR="008B3B35" w:rsidRPr="00887A8B" w:rsidRDefault="00C9561F" w:rsidP="00F15722">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B3B35" w:rsidRPr="009509E5" w14:paraId="62F9925E" w14:textId="77777777" w:rsidTr="00273C2C">
        <w:trPr>
          <w:trHeight w:val="288"/>
          <w:jc w:val="center"/>
        </w:trPr>
        <w:tc>
          <w:tcPr>
            <w:tcW w:w="1007" w:type="dxa"/>
            <w:vMerge w:val="restart"/>
          </w:tcPr>
          <w:p w14:paraId="3BE5F8C3" w14:textId="77777777" w:rsidR="008B3B35" w:rsidRPr="00CB227E"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val="restart"/>
          </w:tcPr>
          <w:p w14:paraId="008512C8"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r w:rsidR="00DC5C66">
              <w:rPr>
                <w:rFonts w:ascii="Arial" w:hAnsi="Arial" w:cs="Arial"/>
                <w:sz w:val="22"/>
                <w:szCs w:val="22"/>
              </w:rPr>
              <w:t xml:space="preserve"> </w:t>
            </w:r>
          </w:p>
        </w:tc>
        <w:tc>
          <w:tcPr>
            <w:tcW w:w="5694" w:type="dxa"/>
            <w:gridSpan w:val="7"/>
          </w:tcPr>
          <w:p w14:paraId="0C2E3024" w14:textId="148AAD44" w:rsidR="008B3B35" w:rsidRPr="00461F51" w:rsidRDefault="003B577B"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0F7C45">
                  <w:rPr>
                    <w:rFonts w:ascii="Arial" w:hAnsi="Arial" w:cs="Arial"/>
                    <w:sz w:val="22"/>
                    <w:szCs w:val="20"/>
                  </w:rPr>
                  <w:t>Enclosed with the Report</w:t>
                </w:r>
              </w:sdtContent>
            </w:sdt>
          </w:p>
        </w:tc>
      </w:tr>
      <w:tr w:rsidR="008B3B35" w:rsidRPr="009509E5" w14:paraId="52716E09" w14:textId="77777777" w:rsidTr="00273C2C">
        <w:trPr>
          <w:trHeight w:val="58"/>
          <w:jc w:val="center"/>
        </w:trPr>
        <w:tc>
          <w:tcPr>
            <w:tcW w:w="1007" w:type="dxa"/>
            <w:vMerge/>
          </w:tcPr>
          <w:p w14:paraId="1B711BD2" w14:textId="77777777" w:rsidR="008B3B35"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tcPr>
          <w:p w14:paraId="5D45063A" w14:textId="77777777" w:rsidR="008B3B35" w:rsidRPr="00EA3542" w:rsidRDefault="008B3B35" w:rsidP="00F15722">
            <w:pPr>
              <w:spacing w:line="276" w:lineRule="auto"/>
              <w:rPr>
                <w:rFonts w:ascii="Arial" w:hAnsi="Arial" w:cs="Arial"/>
                <w:sz w:val="22"/>
                <w:szCs w:val="22"/>
              </w:rPr>
            </w:pPr>
          </w:p>
        </w:tc>
        <w:tc>
          <w:tcPr>
            <w:tcW w:w="5694" w:type="dxa"/>
            <w:gridSpan w:val="7"/>
          </w:tcPr>
          <w:p w14:paraId="3C0CCF17" w14:textId="7E5F1D04" w:rsidR="008B3B35" w:rsidRPr="00F21C78" w:rsidRDefault="008B3B35" w:rsidP="008C6E01">
            <w:pPr>
              <w:pStyle w:val="Heading1"/>
              <w:shd w:val="clear" w:color="auto" w:fill="FFFFFF"/>
              <w:spacing w:before="0" w:after="0"/>
              <w:textAlignment w:val="baseline"/>
              <w:divId w:val="1730035342"/>
              <w:rPr>
                <w:rFonts w:ascii="Arial" w:hAnsi="Arial" w:cs="Arial"/>
                <w:sz w:val="22"/>
                <w:szCs w:val="20"/>
              </w:rPr>
            </w:pPr>
            <w:r w:rsidRPr="00461F51">
              <w:rPr>
                <w:rFonts w:ascii="Arial" w:hAnsi="Arial" w:cs="Arial"/>
                <w:sz w:val="22"/>
                <w:szCs w:val="20"/>
              </w:rPr>
              <w:t xml:space="preserve">Coordinates or URL: </w:t>
            </w:r>
            <w:r w:rsidR="00C9561F">
              <w:rPr>
                <w:rFonts w:ascii="Arial" w:hAnsi="Arial" w:cs="Arial"/>
                <w:sz w:val="22"/>
                <w:szCs w:val="20"/>
              </w:rPr>
              <w:t>28°24'35.7"N 77°06'32.5"E</w:t>
            </w:r>
          </w:p>
        </w:tc>
      </w:tr>
      <w:tr w:rsidR="00FE7502" w:rsidRPr="009509E5" w14:paraId="5A899D04" w14:textId="77777777" w:rsidTr="00273C2C">
        <w:trPr>
          <w:trHeight w:val="58"/>
          <w:jc w:val="center"/>
        </w:trPr>
        <w:tc>
          <w:tcPr>
            <w:tcW w:w="1007" w:type="dxa"/>
          </w:tcPr>
          <w:p w14:paraId="64973073" w14:textId="77777777" w:rsidR="00FE7502"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72A9C2C" w14:textId="77777777" w:rsidR="00FE7502" w:rsidRPr="00CB227E" w:rsidRDefault="00FE7502" w:rsidP="00AA36BA">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r>
              <w:rPr>
                <w:rFonts w:ascii="Arial" w:hAnsi="Arial" w:cs="Arial"/>
                <w:sz w:val="22"/>
                <w:szCs w:val="22"/>
              </w:rPr>
              <w:t xml:space="preserve"> </w:t>
            </w:r>
          </w:p>
        </w:tc>
        <w:tc>
          <w:tcPr>
            <w:tcW w:w="5694" w:type="dxa"/>
            <w:gridSpan w:val="7"/>
          </w:tcPr>
          <w:p w14:paraId="58B60924" w14:textId="7648BAEE" w:rsidR="00FE7502" w:rsidRDefault="00B06F3C" w:rsidP="00AA36BA">
            <w:pPr>
              <w:spacing w:line="276" w:lineRule="auto"/>
              <w:rPr>
                <w:rFonts w:ascii="Arial" w:hAnsi="Arial" w:cs="Arial"/>
                <w:sz w:val="22"/>
                <w:szCs w:val="22"/>
              </w:rPr>
            </w:pPr>
            <w:r>
              <w:rPr>
                <w:rFonts w:ascii="Arial" w:hAnsi="Arial" w:cs="Arial"/>
                <w:sz w:val="22"/>
                <w:szCs w:val="22"/>
              </w:rPr>
              <w:t>Other residential projects nearby</w:t>
            </w:r>
          </w:p>
        </w:tc>
      </w:tr>
      <w:tr w:rsidR="00FE7502" w:rsidRPr="009509E5" w14:paraId="0606632C" w14:textId="77777777" w:rsidTr="00273C2C">
        <w:trPr>
          <w:trHeight w:val="58"/>
          <w:jc w:val="center"/>
        </w:trPr>
        <w:tc>
          <w:tcPr>
            <w:tcW w:w="1007" w:type="dxa"/>
          </w:tcPr>
          <w:p w14:paraId="6C5994B7" w14:textId="77777777" w:rsidR="00FE7502"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3AB30C2" w14:textId="342111A6" w:rsidR="00FE7502" w:rsidRPr="00CB227E" w:rsidRDefault="00FE7502" w:rsidP="00AA36BA">
            <w:pPr>
              <w:spacing w:line="276" w:lineRule="auto"/>
              <w:rPr>
                <w:rFonts w:ascii="Arial" w:hAnsi="Arial" w:cs="Arial"/>
                <w:sz w:val="22"/>
                <w:szCs w:val="22"/>
                <w:lang w:val="en-IN"/>
              </w:rPr>
            </w:pPr>
            <w:proofErr w:type="spellStart"/>
            <w:r w:rsidRPr="00CB227E">
              <w:rPr>
                <w:rFonts w:ascii="Arial" w:hAnsi="Arial" w:cs="Arial"/>
                <w:sz w:val="22"/>
                <w:szCs w:val="22"/>
                <w:lang w:val="es-EC"/>
              </w:rPr>
              <w:t>Plot</w:t>
            </w:r>
            <w:proofErr w:type="spellEnd"/>
            <w:r w:rsidRPr="00CB227E">
              <w:rPr>
                <w:rFonts w:ascii="Arial" w:hAnsi="Arial" w:cs="Arial"/>
                <w:sz w:val="22"/>
                <w:szCs w:val="22"/>
                <w:lang w:val="es-EC"/>
              </w:rPr>
              <w:t xml:space="preserve"> No</w:t>
            </w:r>
            <w:proofErr w:type="gramStart"/>
            <w:r w:rsidRPr="00CB227E">
              <w:rPr>
                <w:rFonts w:ascii="Arial" w:hAnsi="Arial" w:cs="Arial"/>
                <w:sz w:val="22"/>
                <w:szCs w:val="22"/>
                <w:lang w:val="es-EC"/>
              </w:rPr>
              <w:t>.</w:t>
            </w:r>
            <w:r w:rsidR="008B2D8B">
              <w:rPr>
                <w:rFonts w:ascii="Arial" w:hAnsi="Arial" w:cs="Arial"/>
                <w:sz w:val="22"/>
                <w:szCs w:val="22"/>
                <w:lang w:val="es-EC"/>
              </w:rPr>
              <w:t>/</w:t>
            </w:r>
            <w:proofErr w:type="gramEnd"/>
            <w:r w:rsidR="008B2D8B">
              <w:rPr>
                <w:rFonts w:ascii="Arial" w:hAnsi="Arial" w:cs="Arial"/>
                <w:sz w:val="22"/>
                <w:szCs w:val="22"/>
                <w:lang w:val="es-EC"/>
              </w:rPr>
              <w:t xml:space="preserve"> </w:t>
            </w:r>
            <w:proofErr w:type="spellStart"/>
            <w:r>
              <w:rPr>
                <w:rFonts w:ascii="Arial" w:hAnsi="Arial" w:cs="Arial"/>
                <w:sz w:val="22"/>
                <w:szCs w:val="22"/>
                <w:lang w:val="es-EC"/>
              </w:rPr>
              <w:t>Survey</w:t>
            </w:r>
            <w:proofErr w:type="spellEnd"/>
            <w:r>
              <w:rPr>
                <w:rFonts w:ascii="Arial" w:hAnsi="Arial" w:cs="Arial"/>
                <w:sz w:val="22"/>
                <w:szCs w:val="22"/>
                <w:lang w:val="es-EC"/>
              </w:rPr>
              <w:t xml:space="preserve"> No. </w:t>
            </w:r>
          </w:p>
        </w:tc>
        <w:tc>
          <w:tcPr>
            <w:tcW w:w="5694" w:type="dxa"/>
            <w:gridSpan w:val="7"/>
          </w:tcPr>
          <w:p w14:paraId="197A5B1F" w14:textId="02314836" w:rsidR="00FE7502" w:rsidRPr="00D87C0E" w:rsidRDefault="0061100C" w:rsidP="0061100C">
            <w:pPr>
              <w:spacing w:line="276" w:lineRule="auto"/>
              <w:jc w:val="both"/>
              <w:rPr>
                <w:rFonts w:ascii="Arial" w:hAnsi="Arial" w:cs="Arial"/>
                <w:sz w:val="22"/>
                <w:szCs w:val="22"/>
                <w:highlight w:val="yellow"/>
                <w:lang w:val="en-IN" w:eastAsia="en-IN"/>
              </w:rPr>
            </w:pPr>
            <w:r w:rsidRPr="00F72BD4">
              <w:rPr>
                <w:rFonts w:ascii="Arial" w:hAnsi="Arial" w:cs="Arial"/>
                <w:sz w:val="22"/>
                <w:szCs w:val="22"/>
                <w:lang w:val="en-IN" w:eastAsia="en-IN"/>
              </w:rPr>
              <w:t>Survey No/ Plot No. not available in the provided documents.</w:t>
            </w:r>
          </w:p>
        </w:tc>
      </w:tr>
      <w:tr w:rsidR="00FE7502" w:rsidRPr="009509E5" w14:paraId="1918B97E" w14:textId="77777777" w:rsidTr="00273C2C">
        <w:trPr>
          <w:trHeight w:val="58"/>
          <w:jc w:val="center"/>
        </w:trPr>
        <w:tc>
          <w:tcPr>
            <w:tcW w:w="1007" w:type="dxa"/>
          </w:tcPr>
          <w:p w14:paraId="3E173739" w14:textId="77777777" w:rsidR="00FE7502"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BAE4DF1" w14:textId="77777777" w:rsidR="00FE7502" w:rsidRPr="00CB227E" w:rsidRDefault="003B577B"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FE7502">
                  <w:rPr>
                    <w:rFonts w:ascii="Arial" w:hAnsi="Arial" w:cs="Arial"/>
                    <w:sz w:val="22"/>
                    <w:szCs w:val="22"/>
                    <w:lang w:val="en-IN"/>
                  </w:rPr>
                  <w:t>Village</w:t>
                </w:r>
              </w:sdtContent>
            </w:sdt>
            <w:r w:rsidR="00FE7502">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FE7502">
                  <w:rPr>
                    <w:rFonts w:ascii="Arial" w:hAnsi="Arial" w:cs="Arial"/>
                    <w:sz w:val="22"/>
                    <w:szCs w:val="22"/>
                    <w:lang w:val="en-IN"/>
                  </w:rPr>
                  <w:t>Zone</w:t>
                </w:r>
              </w:sdtContent>
            </w:sdt>
          </w:p>
        </w:tc>
        <w:tc>
          <w:tcPr>
            <w:tcW w:w="5694" w:type="dxa"/>
            <w:gridSpan w:val="7"/>
          </w:tcPr>
          <w:p w14:paraId="08F0CDED" w14:textId="3961A1C8" w:rsidR="00FE7502" w:rsidRPr="00733860" w:rsidRDefault="00915D54" w:rsidP="00AA36BA">
            <w:pPr>
              <w:spacing w:line="276" w:lineRule="auto"/>
              <w:rPr>
                <w:rFonts w:ascii="Arial" w:hAnsi="Arial" w:cs="Arial"/>
                <w:sz w:val="22"/>
                <w:szCs w:val="22"/>
                <w:lang w:val="en-IN" w:eastAsia="en-IN"/>
              </w:rPr>
            </w:pPr>
            <w:r>
              <w:rPr>
                <w:rFonts w:ascii="Arial" w:eastAsia="Arial" w:hAnsi="Arial" w:cs="Arial"/>
                <w:sz w:val="22"/>
                <w:szCs w:val="22"/>
                <w:lang w:bidi="en-US"/>
              </w:rPr>
              <w:t>Residential (</w:t>
            </w:r>
            <w:proofErr w:type="spellStart"/>
            <w:r w:rsidR="00A45A31">
              <w:rPr>
                <w:rFonts w:ascii="Arial" w:eastAsia="Arial" w:hAnsi="Arial" w:cs="Arial"/>
                <w:sz w:val="22"/>
                <w:szCs w:val="22"/>
                <w:lang w:bidi="en-US"/>
              </w:rPr>
              <w:t>Behrampur</w:t>
            </w:r>
            <w:proofErr w:type="spellEnd"/>
            <w:r>
              <w:rPr>
                <w:rFonts w:ascii="Arial" w:eastAsia="Arial" w:hAnsi="Arial" w:cs="Arial"/>
                <w:sz w:val="22"/>
                <w:szCs w:val="22"/>
                <w:lang w:bidi="en-US"/>
              </w:rPr>
              <w:t>)</w:t>
            </w:r>
          </w:p>
        </w:tc>
      </w:tr>
      <w:tr w:rsidR="000F7C45" w:rsidRPr="009509E5" w14:paraId="452BB89F" w14:textId="77777777" w:rsidTr="00273C2C">
        <w:trPr>
          <w:trHeight w:val="58"/>
          <w:jc w:val="center"/>
        </w:trPr>
        <w:tc>
          <w:tcPr>
            <w:tcW w:w="1007" w:type="dxa"/>
          </w:tcPr>
          <w:p w14:paraId="6490D9AF" w14:textId="77777777" w:rsidR="000F7C45" w:rsidRDefault="000F7C45" w:rsidP="000F7C45">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23FBF048" w14:textId="77777777" w:rsidR="000F7C45" w:rsidRPr="00CB227E" w:rsidRDefault="000F7C45" w:rsidP="000F7C45">
            <w:pPr>
              <w:spacing w:line="276" w:lineRule="auto"/>
              <w:rPr>
                <w:rFonts w:ascii="Arial" w:hAnsi="Arial" w:cs="Arial"/>
                <w:sz w:val="22"/>
                <w:szCs w:val="22"/>
              </w:rPr>
            </w:pPr>
            <w:r w:rsidRPr="00CB227E">
              <w:rPr>
                <w:rFonts w:ascii="Arial" w:hAnsi="Arial" w:cs="Arial"/>
                <w:sz w:val="22"/>
                <w:szCs w:val="22"/>
                <w:lang w:val="en-IN"/>
              </w:rPr>
              <w:t>Sub registrar</w:t>
            </w:r>
            <w:r>
              <w:rPr>
                <w:rFonts w:ascii="Arial" w:hAnsi="Arial" w:cs="Arial"/>
                <w:sz w:val="22"/>
                <w:szCs w:val="22"/>
                <w:lang w:val="en-IN"/>
              </w:rPr>
              <w:t xml:space="preserve"> </w:t>
            </w:r>
          </w:p>
        </w:tc>
        <w:tc>
          <w:tcPr>
            <w:tcW w:w="5694" w:type="dxa"/>
            <w:gridSpan w:val="7"/>
          </w:tcPr>
          <w:p w14:paraId="133DCE9A" w14:textId="76FB7BBB" w:rsidR="000F7C45" w:rsidRPr="002A258B" w:rsidRDefault="00A45A31" w:rsidP="000F7C45">
            <w:pPr>
              <w:spacing w:line="276" w:lineRule="auto"/>
              <w:rPr>
                <w:rFonts w:ascii="Arial" w:hAnsi="Arial" w:cs="Arial"/>
                <w:sz w:val="22"/>
                <w:szCs w:val="22"/>
                <w:highlight w:val="yellow"/>
                <w:lang w:val="en-IN" w:eastAsia="en-IN"/>
              </w:rPr>
            </w:pPr>
            <w:proofErr w:type="spellStart"/>
            <w:r>
              <w:rPr>
                <w:rFonts w:ascii="Arial" w:hAnsi="Arial" w:cs="Arial"/>
                <w:sz w:val="22"/>
                <w:szCs w:val="22"/>
                <w:lang w:val="en-IN" w:eastAsia="en-IN"/>
              </w:rPr>
              <w:t>Wazirabad</w:t>
            </w:r>
            <w:proofErr w:type="spellEnd"/>
          </w:p>
        </w:tc>
      </w:tr>
      <w:tr w:rsidR="000F7C45" w:rsidRPr="009509E5" w14:paraId="0ED7AAD2" w14:textId="77777777" w:rsidTr="00273C2C">
        <w:trPr>
          <w:trHeight w:val="58"/>
          <w:jc w:val="center"/>
        </w:trPr>
        <w:tc>
          <w:tcPr>
            <w:tcW w:w="1007" w:type="dxa"/>
          </w:tcPr>
          <w:p w14:paraId="39567AF6" w14:textId="77777777" w:rsidR="000F7C45" w:rsidRDefault="000F7C45" w:rsidP="000F7C45">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5B808FB" w14:textId="77777777" w:rsidR="000F7C45" w:rsidRPr="00CB227E" w:rsidRDefault="000F7C45" w:rsidP="000F7C45">
            <w:pPr>
              <w:spacing w:line="276" w:lineRule="auto"/>
              <w:rPr>
                <w:rFonts w:ascii="Arial" w:hAnsi="Arial" w:cs="Arial"/>
                <w:sz w:val="22"/>
                <w:szCs w:val="22"/>
              </w:rPr>
            </w:pPr>
            <w:r w:rsidRPr="00CB227E">
              <w:rPr>
                <w:rFonts w:ascii="Arial" w:hAnsi="Arial" w:cs="Arial"/>
                <w:sz w:val="22"/>
                <w:szCs w:val="22"/>
              </w:rPr>
              <w:t>District</w:t>
            </w:r>
            <w:r>
              <w:rPr>
                <w:rFonts w:ascii="Arial" w:hAnsi="Arial" w:cs="Arial"/>
                <w:sz w:val="22"/>
                <w:szCs w:val="22"/>
              </w:rPr>
              <w:t xml:space="preserve"> </w:t>
            </w:r>
          </w:p>
        </w:tc>
        <w:sdt>
          <w:sdtPr>
            <w:rPr>
              <w:rFonts w:ascii="Arial" w:hAnsi="Arial" w:cs="Arial"/>
              <w:sz w:val="22"/>
              <w:szCs w:val="22"/>
              <w:lang w:val="en-IN" w:eastAsia="en-IN"/>
            </w:rPr>
            <w:id w:val="-225294180"/>
            <w:dropDownList>
              <w:listItem w:value="Choose an item."/>
              <w:listItem w:displayText="Gautam Budh Nagar" w:value="Gautam Budh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Patiala" w:value="Patiala"/>
              <w:listItem w:displayText="Gurugram" w:value="Gurugram"/>
            </w:dropDownList>
          </w:sdtPr>
          <w:sdtContent>
            <w:tc>
              <w:tcPr>
                <w:tcW w:w="5694" w:type="dxa"/>
                <w:gridSpan w:val="7"/>
              </w:tcPr>
              <w:p w14:paraId="403D6850" w14:textId="0C607740" w:rsidR="000F7C45" w:rsidRPr="00733860" w:rsidRDefault="000F7C45" w:rsidP="000F7C45">
                <w:pPr>
                  <w:spacing w:line="276" w:lineRule="auto"/>
                  <w:rPr>
                    <w:rFonts w:ascii="Arial" w:hAnsi="Arial" w:cs="Arial"/>
                    <w:sz w:val="22"/>
                    <w:szCs w:val="22"/>
                    <w:lang w:val="en-IN" w:eastAsia="en-IN"/>
                  </w:rPr>
                </w:pPr>
                <w:r>
                  <w:rPr>
                    <w:rFonts w:ascii="Arial" w:hAnsi="Arial" w:cs="Arial"/>
                    <w:sz w:val="22"/>
                    <w:szCs w:val="22"/>
                    <w:lang w:val="en-IN" w:eastAsia="en-IN"/>
                  </w:rPr>
                  <w:t>Gurugram</w:t>
                </w:r>
              </w:p>
            </w:tc>
          </w:sdtContent>
        </w:sdt>
      </w:tr>
      <w:tr w:rsidR="00EA4E20" w:rsidRPr="009509E5" w14:paraId="006C10B0" w14:textId="212D7614" w:rsidTr="006F438E">
        <w:trPr>
          <w:trHeight w:val="58"/>
          <w:jc w:val="center"/>
        </w:trPr>
        <w:tc>
          <w:tcPr>
            <w:tcW w:w="1007" w:type="dxa"/>
            <w:vMerge w:val="restart"/>
          </w:tcPr>
          <w:p w14:paraId="0A203591" w14:textId="77777777" w:rsidR="00EA4E20" w:rsidRDefault="00EA4E20"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0B3B274" w14:textId="16A4243B" w:rsidR="00EA4E20" w:rsidRPr="00E37B66" w:rsidRDefault="00EA4E20" w:rsidP="00EA4E20">
            <w:pPr>
              <w:spacing w:line="276" w:lineRule="auto"/>
              <w:rPr>
                <w:rFonts w:ascii="Arial" w:hAnsi="Arial" w:cs="Arial"/>
                <w:sz w:val="22"/>
                <w:szCs w:val="22"/>
              </w:rPr>
            </w:pPr>
            <w:r w:rsidRPr="006F438E">
              <w:rPr>
                <w:rFonts w:ascii="Arial" w:hAnsi="Arial" w:cs="Arial"/>
                <w:sz w:val="22"/>
                <w:szCs w:val="22"/>
              </w:rPr>
              <w:t>City Categorization</w:t>
            </w:r>
          </w:p>
        </w:tc>
        <w:tc>
          <w:tcPr>
            <w:tcW w:w="2850" w:type="dxa"/>
            <w:gridSpan w:val="4"/>
            <w:vAlign w:val="center"/>
          </w:tcPr>
          <w:p w14:paraId="58D1B726" w14:textId="29F1B94B" w:rsidR="00EA4E20" w:rsidRPr="00E37B66" w:rsidRDefault="003B577B" w:rsidP="00EA4E20">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EA4E20" w:rsidRPr="006F438E">
                  <w:rPr>
                    <w:rFonts w:ascii="Arial" w:hAnsi="Arial" w:cs="Arial"/>
                    <w:sz w:val="22"/>
                    <w:szCs w:val="22"/>
                    <w:lang w:val="en-IN"/>
                  </w:rPr>
                  <w:t>Metro City</w:t>
                </w:r>
              </w:sdtContent>
            </w:sdt>
          </w:p>
        </w:tc>
        <w:tc>
          <w:tcPr>
            <w:tcW w:w="2844" w:type="dxa"/>
            <w:gridSpan w:val="3"/>
            <w:shd w:val="clear" w:color="auto" w:fill="FFFFFF" w:themeFill="background1"/>
            <w:vAlign w:val="center"/>
          </w:tcPr>
          <w:p w14:paraId="681798AF" w14:textId="1B9464CB" w:rsidR="00EA4E20" w:rsidRDefault="003B577B" w:rsidP="00EA4E20">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3A4612">
                  <w:rPr>
                    <w:rFonts w:ascii="Arial" w:hAnsi="Arial" w:cs="Arial"/>
                    <w:color w:val="000000" w:themeColor="text1"/>
                    <w:sz w:val="22"/>
                    <w:szCs w:val="22"/>
                  </w:rPr>
                  <w:t>Urban</w:t>
                </w:r>
              </w:sdtContent>
            </w:sdt>
          </w:p>
        </w:tc>
      </w:tr>
      <w:tr w:rsidR="00EA4E20" w:rsidRPr="009509E5" w14:paraId="4C3A8BA7" w14:textId="77777777" w:rsidTr="00273C2C">
        <w:trPr>
          <w:trHeight w:val="58"/>
          <w:jc w:val="center"/>
        </w:trPr>
        <w:tc>
          <w:tcPr>
            <w:tcW w:w="1007" w:type="dxa"/>
            <w:vMerge/>
          </w:tcPr>
          <w:p w14:paraId="2688EAB7" w14:textId="77777777" w:rsidR="00EA4E20" w:rsidRDefault="00EA4E20"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DA13FED" w14:textId="6DA5E72F" w:rsidR="00EA4E20" w:rsidRPr="00E37B66" w:rsidRDefault="00EA4E20" w:rsidP="00EA4E20">
            <w:pPr>
              <w:spacing w:line="276" w:lineRule="auto"/>
              <w:rPr>
                <w:rFonts w:ascii="Arial" w:hAnsi="Arial" w:cs="Arial"/>
                <w:sz w:val="22"/>
                <w:szCs w:val="22"/>
              </w:rPr>
            </w:pPr>
            <w:r w:rsidRPr="006F438E">
              <w:rPr>
                <w:rFonts w:ascii="Arial" w:hAnsi="Arial" w:cs="Arial"/>
                <w:sz w:val="22"/>
                <w:szCs w:val="22"/>
              </w:rPr>
              <w:t>Type of Area</w:t>
            </w:r>
          </w:p>
        </w:tc>
        <w:tc>
          <w:tcPr>
            <w:tcW w:w="5694" w:type="dxa"/>
            <w:gridSpan w:val="7"/>
          </w:tcPr>
          <w:p w14:paraId="5E1E51F2" w14:textId="10A2EEA3" w:rsidR="00EA4E20" w:rsidRPr="00E37B66" w:rsidRDefault="003B577B" w:rsidP="00EA4E20">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EA4E20" w:rsidRPr="006F438E">
                  <w:rPr>
                    <w:rFonts w:ascii="Arial" w:hAnsi="Arial" w:cs="Arial"/>
                    <w:sz w:val="22"/>
                    <w:szCs w:val="22"/>
                    <w:lang w:val="en-IN"/>
                  </w:rPr>
                  <w:t>Residential Area</w:t>
                </w:r>
              </w:sdtContent>
            </w:sdt>
          </w:p>
        </w:tc>
      </w:tr>
      <w:tr w:rsidR="00EA4E20" w:rsidRPr="009509E5" w14:paraId="16A3BB5C" w14:textId="77777777" w:rsidTr="00CC4F46">
        <w:trPr>
          <w:trHeight w:val="498"/>
          <w:jc w:val="center"/>
        </w:trPr>
        <w:tc>
          <w:tcPr>
            <w:tcW w:w="1007" w:type="dxa"/>
            <w:vMerge w:val="restart"/>
          </w:tcPr>
          <w:p w14:paraId="02C0E108" w14:textId="77777777" w:rsidR="00EA4E20" w:rsidRDefault="00EA4E20"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3C859FDC" w14:textId="5EAA18AB" w:rsidR="00EA4E20" w:rsidRPr="006F438E" w:rsidRDefault="00EA4E20" w:rsidP="00EA4E20">
            <w:pPr>
              <w:spacing w:line="276" w:lineRule="auto"/>
              <w:rPr>
                <w:rFonts w:ascii="Arial" w:hAnsi="Arial" w:cs="Arial"/>
                <w:sz w:val="22"/>
                <w:szCs w:val="22"/>
              </w:rPr>
            </w:pPr>
            <w:r w:rsidRPr="006F438E">
              <w:rPr>
                <w:rFonts w:ascii="Arial" w:hAnsi="Arial" w:cs="Arial"/>
                <w:sz w:val="22"/>
                <w:szCs w:val="22"/>
              </w:rPr>
              <w:t>Classification of the area</w:t>
            </w:r>
            <w:r w:rsidR="00FD7D8E" w:rsidRPr="006F438E">
              <w:rPr>
                <w:rFonts w:ascii="Arial" w:hAnsi="Arial" w:cs="Arial"/>
                <w:sz w:val="22"/>
                <w:szCs w:val="22"/>
              </w:rPr>
              <w:t>/</w:t>
            </w:r>
            <w:r w:rsidR="00F22C5B" w:rsidRPr="006F438E">
              <w:rPr>
                <w:rFonts w:ascii="Arial" w:hAnsi="Arial" w:cs="Arial"/>
                <w:sz w:val="22"/>
                <w:szCs w:val="22"/>
              </w:rPr>
              <w:t>Society</w:t>
            </w:r>
          </w:p>
        </w:tc>
        <w:tc>
          <w:tcPr>
            <w:tcW w:w="2835" w:type="dxa"/>
            <w:gridSpan w:val="3"/>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6D529E5A" w14:textId="60C816C7" w:rsidR="00EA4E20" w:rsidRPr="006F438E" w:rsidRDefault="00301449" w:rsidP="00EA4E20">
                <w:pPr>
                  <w:spacing w:line="276" w:lineRule="auto"/>
                  <w:jc w:val="center"/>
                  <w:rPr>
                    <w:rFonts w:ascii="Arial" w:hAnsi="Arial" w:cs="Arial"/>
                    <w:sz w:val="22"/>
                    <w:szCs w:val="22"/>
                  </w:rPr>
                </w:pPr>
                <w:r>
                  <w:rPr>
                    <w:rFonts w:ascii="Arial" w:hAnsi="Arial" w:cs="Arial"/>
                    <w:sz w:val="22"/>
                    <w:szCs w:val="22"/>
                  </w:rPr>
                  <w:t>High Class (Very Good)</w:t>
                </w:r>
              </w:p>
            </w:sdtContent>
          </w:sdt>
        </w:tc>
        <w:tc>
          <w:tcPr>
            <w:tcW w:w="2859" w:type="dxa"/>
            <w:gridSpan w:val="4"/>
          </w:tcPr>
          <w:sdt>
            <w:sdtPr>
              <w:rPr>
                <w:rFonts w:ascii="Arial" w:hAnsi="Arial" w:cs="Arial"/>
                <w:sz w:val="22"/>
                <w:szCs w:val="22"/>
              </w:rPr>
              <w:id w:val="1027686024"/>
              <w:placeholder>
                <w:docPart w:val="7197E1CB3ECB4FBBB49C37D492782672"/>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1591D4F7" w14:textId="61509DFE" w:rsidR="00EA4E20" w:rsidRPr="006F438E" w:rsidRDefault="003A4612" w:rsidP="00EA4E20">
                <w:pPr>
                  <w:spacing w:line="276" w:lineRule="auto"/>
                  <w:jc w:val="center"/>
                  <w:rPr>
                    <w:rFonts w:ascii="Arial" w:hAnsi="Arial" w:cs="Arial"/>
                    <w:sz w:val="22"/>
                    <w:szCs w:val="22"/>
                  </w:rPr>
                </w:pPr>
                <w:r>
                  <w:rPr>
                    <w:rFonts w:ascii="Arial" w:hAnsi="Arial" w:cs="Arial"/>
                    <w:sz w:val="22"/>
                    <w:szCs w:val="22"/>
                  </w:rPr>
                  <w:t>Urban developing</w:t>
                </w:r>
              </w:p>
            </w:sdtContent>
          </w:sdt>
        </w:tc>
      </w:tr>
      <w:tr w:rsidR="00EA4E20" w:rsidRPr="009509E5" w14:paraId="48268576" w14:textId="77777777" w:rsidTr="0028594A">
        <w:trPr>
          <w:trHeight w:val="70"/>
          <w:jc w:val="center"/>
        </w:trPr>
        <w:tc>
          <w:tcPr>
            <w:tcW w:w="1007" w:type="dxa"/>
            <w:vMerge/>
          </w:tcPr>
          <w:p w14:paraId="0247DB98" w14:textId="77777777" w:rsidR="00EA4E20" w:rsidRDefault="00EA4E20"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Align w:val="center"/>
          </w:tcPr>
          <w:p w14:paraId="19C00A12" w14:textId="0FA46288" w:rsidR="00EA4E20" w:rsidRPr="006F438E" w:rsidRDefault="00EA4E20" w:rsidP="0028594A">
            <w:pPr>
              <w:pStyle w:val="Heading1"/>
              <w:shd w:val="clear" w:color="auto" w:fill="FFFFFF"/>
              <w:spacing w:before="0" w:after="0"/>
              <w:textAlignment w:val="baseline"/>
              <w:rPr>
                <w:rFonts w:ascii="Arial" w:hAnsi="Arial" w:cs="Arial"/>
                <w:sz w:val="22"/>
                <w:szCs w:val="22"/>
              </w:rPr>
            </w:pPr>
            <w:r w:rsidRPr="006F438E">
              <w:rPr>
                <w:rFonts w:ascii="Arial" w:hAnsi="Arial" w:cs="Arial"/>
                <w:sz w:val="22"/>
                <w:szCs w:val="22"/>
              </w:rPr>
              <w:t>Type of Area</w:t>
            </w:r>
          </w:p>
        </w:tc>
        <w:tc>
          <w:tcPr>
            <w:tcW w:w="5694" w:type="dxa"/>
            <w:gridSpan w:val="7"/>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31F2BC17" w14:textId="5EB1B755" w:rsidR="00EA4E20" w:rsidRPr="006F438E" w:rsidRDefault="001E7A2F" w:rsidP="0028594A">
                <w:pPr>
                  <w:spacing w:line="276" w:lineRule="auto"/>
                  <w:jc w:val="center"/>
                  <w:rPr>
                    <w:rFonts w:ascii="Arial" w:hAnsi="Arial" w:cs="Arial"/>
                    <w:sz w:val="22"/>
                    <w:szCs w:val="22"/>
                  </w:rPr>
                </w:pPr>
                <w:r>
                  <w:rPr>
                    <w:rFonts w:ascii="Arial" w:hAnsi="Arial" w:cs="Arial"/>
                    <w:sz w:val="22"/>
                    <w:szCs w:val="22"/>
                  </w:rPr>
                  <w:t>Within urban developing zone</w:t>
                </w:r>
              </w:p>
            </w:sdtContent>
          </w:sdt>
        </w:tc>
      </w:tr>
      <w:tr w:rsidR="00142074" w:rsidRPr="009509E5" w14:paraId="543DB6E2" w14:textId="77777777" w:rsidTr="00142074">
        <w:trPr>
          <w:trHeight w:val="564"/>
          <w:jc w:val="center"/>
        </w:trPr>
        <w:tc>
          <w:tcPr>
            <w:tcW w:w="1007" w:type="dxa"/>
          </w:tcPr>
          <w:p w14:paraId="225771AB" w14:textId="77777777" w:rsidR="00142074" w:rsidRDefault="00142074"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FB07E46"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835" w:type="dxa"/>
                <w:gridSpan w:val="3"/>
                <w:vAlign w:val="center"/>
              </w:tcPr>
              <w:p w14:paraId="00E8EC0C" w14:textId="53000302" w:rsidR="00142074" w:rsidRPr="00E939A0" w:rsidRDefault="00B06F3C" w:rsidP="00142074">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tc>
          <w:tcPr>
            <w:tcW w:w="2859" w:type="dxa"/>
            <w:gridSpan w:val="4"/>
            <w:vAlign w:val="center"/>
          </w:tcPr>
          <w:p w14:paraId="02B426B6" w14:textId="3850723E" w:rsidR="00142074" w:rsidRPr="00142074" w:rsidRDefault="003B577B"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B06F3C">
                  <w:rPr>
                    <w:rFonts w:ascii="Arial" w:hAnsi="Arial" w:cs="Arial"/>
                    <w:sz w:val="22"/>
                    <w:szCs w:val="22"/>
                  </w:rPr>
                  <w:t>Within developing Residential zone</w:t>
                </w:r>
              </w:sdtContent>
            </w:sdt>
          </w:p>
        </w:tc>
      </w:tr>
      <w:tr w:rsidR="00142074" w:rsidRPr="009509E5" w14:paraId="0937BAF9" w14:textId="77777777" w:rsidTr="00142074">
        <w:trPr>
          <w:trHeight w:val="688"/>
          <w:jc w:val="center"/>
        </w:trPr>
        <w:tc>
          <w:tcPr>
            <w:tcW w:w="1007" w:type="dxa"/>
          </w:tcPr>
          <w:p w14:paraId="5E9DEC3A" w14:textId="77777777" w:rsidR="00142074" w:rsidRDefault="00142074"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B7C62C8"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42" w:type="dxa"/>
                <w:gridSpan w:val="2"/>
                <w:vAlign w:val="center"/>
              </w:tcPr>
              <w:p w14:paraId="1DE67A36" w14:textId="013259F6" w:rsidR="00142074" w:rsidRPr="00142074" w:rsidRDefault="002A258B" w:rsidP="00142074">
                <w:pPr>
                  <w:tabs>
                    <w:tab w:val="left" w:pos="1077"/>
                  </w:tabs>
                  <w:spacing w:line="276" w:lineRule="auto"/>
                  <w:jc w:val="center"/>
                  <w:rPr>
                    <w:rFonts w:ascii="Arial" w:hAnsi="Arial" w:cs="Arial"/>
                    <w:sz w:val="22"/>
                    <w:szCs w:val="22"/>
                  </w:rPr>
                </w:pPr>
                <w:r>
                  <w:rPr>
                    <w:rFonts w:ascii="Arial" w:hAnsi="Arial" w:cs="Arial"/>
                    <w:sz w:val="22"/>
                    <w:szCs w:val="22"/>
                  </w:rPr>
                  <w:t>Near to Metro Station</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127" w:type="dxa"/>
                <w:gridSpan w:val="4"/>
                <w:vAlign w:val="center"/>
              </w:tcPr>
              <w:p w14:paraId="2DEB1E4B" w14:textId="596917A2" w:rsidR="00142074" w:rsidRPr="00142074" w:rsidRDefault="00E10D00" w:rsidP="00142074">
                <w:pPr>
                  <w:spacing w:line="276" w:lineRule="auto"/>
                  <w:jc w:val="center"/>
                  <w:rPr>
                    <w:rFonts w:ascii="Arial" w:hAnsi="Arial" w:cs="Arial"/>
                    <w:sz w:val="22"/>
                    <w:szCs w:val="22"/>
                  </w:rPr>
                </w:pPr>
                <w:r>
                  <w:rPr>
                    <w:rFonts w:ascii="Arial" w:hAnsi="Arial" w:cs="Arial"/>
                    <w:sz w:val="22"/>
                    <w:szCs w:val="22"/>
                  </w:rPr>
                  <w:t>Near to Market</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25" w:type="dxa"/>
                <w:vAlign w:val="center"/>
              </w:tcPr>
              <w:p w14:paraId="2FF5F153" w14:textId="440A7CCE" w:rsidR="00142074" w:rsidRPr="00142074" w:rsidRDefault="00E10D00" w:rsidP="00142074">
                <w:pPr>
                  <w:spacing w:line="276" w:lineRule="auto"/>
                  <w:jc w:val="center"/>
                  <w:rPr>
                    <w:rFonts w:ascii="Arial" w:hAnsi="Arial" w:cs="Arial"/>
                    <w:sz w:val="22"/>
                    <w:szCs w:val="22"/>
                  </w:rPr>
                </w:pPr>
                <w:r>
                  <w:rPr>
                    <w:rFonts w:ascii="Arial" w:hAnsi="Arial" w:cs="Arial"/>
                    <w:sz w:val="22"/>
                    <w:szCs w:val="22"/>
                  </w:rPr>
                  <w:t>None</w:t>
                </w:r>
              </w:p>
            </w:tc>
          </w:sdtContent>
        </w:sdt>
      </w:tr>
      <w:tr w:rsidR="00142074" w:rsidRPr="009509E5" w14:paraId="1E306210" w14:textId="77777777" w:rsidTr="00273C2C">
        <w:trPr>
          <w:trHeight w:val="58"/>
          <w:jc w:val="center"/>
        </w:trPr>
        <w:tc>
          <w:tcPr>
            <w:tcW w:w="1007" w:type="dxa"/>
          </w:tcPr>
          <w:p w14:paraId="3A0C9050" w14:textId="77777777" w:rsidR="00142074" w:rsidRDefault="00142074"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F092D33" w14:textId="77777777"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tc>
          <w:tcPr>
            <w:tcW w:w="5694" w:type="dxa"/>
            <w:gridSpan w:val="7"/>
          </w:tcPr>
          <w:p w14:paraId="6E17B2B9" w14:textId="17FA0FE4" w:rsidR="00142074" w:rsidRPr="00461F51" w:rsidRDefault="003B577B" w:rsidP="00345883">
            <w:pPr>
              <w:pStyle w:val="Heading1"/>
              <w:shd w:val="clear" w:color="auto" w:fill="FFFFFF"/>
              <w:spacing w:before="0" w:after="0"/>
              <w:textAlignment w:val="baseline"/>
              <w:rPr>
                <w:rFonts w:ascii="Arial" w:hAnsi="Arial" w:cs="Arial"/>
                <w:sz w:val="22"/>
                <w:szCs w:val="20"/>
              </w:rPr>
            </w:pPr>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345883">
                  <w:rPr>
                    <w:rFonts w:ascii="Arial" w:hAnsi="Arial" w:cs="Arial"/>
                    <w:sz w:val="22"/>
                  </w:rPr>
                  <w:t>North Facing</w:t>
                </w:r>
              </w:sdtContent>
            </w:sdt>
            <w:r w:rsidR="00345883">
              <w:rPr>
                <w:rFonts w:ascii="Arial" w:hAnsi="Arial" w:cs="Arial"/>
                <w:sz w:val="22"/>
              </w:rPr>
              <w:t xml:space="preserve"> (Entrance of colony)</w:t>
            </w:r>
          </w:p>
        </w:tc>
      </w:tr>
      <w:tr w:rsidR="00AA36BA" w:rsidRPr="009509E5" w14:paraId="493CFAE4" w14:textId="77777777" w:rsidTr="00AA36BA">
        <w:trPr>
          <w:trHeight w:val="51"/>
          <w:jc w:val="center"/>
        </w:trPr>
        <w:tc>
          <w:tcPr>
            <w:tcW w:w="1007" w:type="dxa"/>
            <w:vMerge w:val="restart"/>
            <w:shd w:val="clear" w:color="auto" w:fill="auto"/>
          </w:tcPr>
          <w:p w14:paraId="412EC738" w14:textId="77777777" w:rsidR="00AA36BA" w:rsidRPr="000844C2" w:rsidRDefault="00AA36BA" w:rsidP="006F438E">
            <w:pPr>
              <w:pStyle w:val="ListParagraph"/>
              <w:numPr>
                <w:ilvl w:val="0"/>
                <w:numId w:val="8"/>
              </w:numPr>
              <w:spacing w:line="276" w:lineRule="auto"/>
              <w:jc w:val="right"/>
              <w:rPr>
                <w:rFonts w:ascii="Arial" w:hAnsi="Arial" w:cs="Arial"/>
                <w:sz w:val="22"/>
                <w:szCs w:val="22"/>
                <w:lang w:val="en-IN" w:eastAsia="en-IN"/>
              </w:rPr>
            </w:pPr>
          </w:p>
        </w:tc>
        <w:tc>
          <w:tcPr>
            <w:tcW w:w="10211" w:type="dxa"/>
            <w:gridSpan w:val="9"/>
            <w:shd w:val="clear" w:color="auto" w:fill="auto"/>
          </w:tcPr>
          <w:p w14:paraId="3A9D8D28" w14:textId="77777777" w:rsidR="00AA36BA" w:rsidRPr="00C52009" w:rsidRDefault="00AA36BA" w:rsidP="00F15722">
            <w:pPr>
              <w:spacing w:line="276" w:lineRule="auto"/>
              <w:rPr>
                <w:rFonts w:ascii="Arial" w:hAnsi="Arial" w:cs="Arial"/>
                <w:b/>
                <w:sz w:val="22"/>
                <w:szCs w:val="22"/>
                <w:lang w:val="en-IN" w:eastAsia="en-IN"/>
              </w:rPr>
            </w:pPr>
            <w:r w:rsidRPr="00C52009">
              <w:rPr>
                <w:rFonts w:ascii="Arial" w:hAnsi="Arial" w:cs="Arial"/>
                <w:b/>
                <w:sz w:val="22"/>
                <w:szCs w:val="22"/>
                <w:lang w:val="en-IN" w:eastAsia="en-IN"/>
              </w:rPr>
              <w:t>Details of the roads abutting the property</w:t>
            </w:r>
            <w:r>
              <w:rPr>
                <w:rFonts w:ascii="Arial" w:hAnsi="Arial" w:cs="Arial"/>
                <w:b/>
                <w:sz w:val="22"/>
                <w:szCs w:val="22"/>
                <w:lang w:val="en-IN" w:eastAsia="en-IN"/>
              </w:rPr>
              <w:t xml:space="preserve"> </w:t>
            </w:r>
          </w:p>
        </w:tc>
      </w:tr>
      <w:tr w:rsidR="00C9561F" w:rsidRPr="009509E5" w14:paraId="19627D07" w14:textId="77777777" w:rsidTr="00273C2C">
        <w:trPr>
          <w:trHeight w:val="51"/>
          <w:jc w:val="center"/>
        </w:trPr>
        <w:tc>
          <w:tcPr>
            <w:tcW w:w="1007" w:type="dxa"/>
            <w:vMerge/>
          </w:tcPr>
          <w:p w14:paraId="4371E1FB" w14:textId="77777777" w:rsidR="00C9561F" w:rsidRPr="00C52009" w:rsidRDefault="00C9561F" w:rsidP="00C9561F">
            <w:pPr>
              <w:pStyle w:val="ListParagraph"/>
              <w:numPr>
                <w:ilvl w:val="0"/>
                <w:numId w:val="30"/>
              </w:numPr>
              <w:spacing w:line="276" w:lineRule="auto"/>
              <w:jc w:val="right"/>
              <w:rPr>
                <w:rFonts w:ascii="Arial" w:hAnsi="Arial" w:cs="Arial"/>
                <w:sz w:val="22"/>
                <w:szCs w:val="22"/>
                <w:lang w:val="en-IN" w:eastAsia="en-IN"/>
              </w:rPr>
            </w:pPr>
          </w:p>
        </w:tc>
        <w:tc>
          <w:tcPr>
            <w:tcW w:w="4517" w:type="dxa"/>
            <w:gridSpan w:val="2"/>
          </w:tcPr>
          <w:p w14:paraId="02F73C45" w14:textId="77777777" w:rsidR="00C9561F" w:rsidRPr="00A162FA" w:rsidRDefault="00C9561F" w:rsidP="00C9561F">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926" w:type="dxa"/>
            <w:gridSpan w:val="5"/>
          </w:tcPr>
          <w:p w14:paraId="61CFCDA0" w14:textId="60021D64" w:rsidR="00C9561F" w:rsidRPr="00345883" w:rsidRDefault="00C9561F" w:rsidP="00C9561F">
            <w:pPr>
              <w:spacing w:line="276" w:lineRule="auto"/>
              <w:rPr>
                <w:rFonts w:ascii="Arial" w:hAnsi="Arial" w:cs="Arial"/>
                <w:sz w:val="22"/>
                <w:szCs w:val="22"/>
                <w:highlight w:val="yellow"/>
              </w:rPr>
            </w:pPr>
            <w:r>
              <w:rPr>
                <w:rFonts w:ascii="Arial" w:hAnsi="Arial" w:cs="Arial"/>
                <w:sz w:val="22"/>
                <w:szCs w:val="22"/>
              </w:rPr>
              <w:t>Golf Course Extension Road</w:t>
            </w:r>
          </w:p>
        </w:tc>
        <w:tc>
          <w:tcPr>
            <w:tcW w:w="2768" w:type="dxa"/>
            <w:gridSpan w:val="2"/>
          </w:tcPr>
          <w:p w14:paraId="7C10538F" w14:textId="2BB7D2C4" w:rsidR="00C9561F" w:rsidRPr="005E524A" w:rsidRDefault="00C9561F" w:rsidP="00C9561F">
            <w:pPr>
              <w:spacing w:line="276" w:lineRule="auto"/>
              <w:rPr>
                <w:rFonts w:ascii="Arial" w:hAnsi="Arial" w:cs="Arial"/>
                <w:sz w:val="22"/>
                <w:szCs w:val="22"/>
              </w:rPr>
            </w:pPr>
            <w:r>
              <w:rPr>
                <w:rFonts w:ascii="Arial" w:hAnsi="Arial" w:cs="Arial"/>
                <w:sz w:val="22"/>
                <w:szCs w:val="22"/>
              </w:rPr>
              <w:t>60 mtr wide road</w:t>
            </w:r>
          </w:p>
        </w:tc>
      </w:tr>
      <w:tr w:rsidR="00C9561F" w:rsidRPr="009509E5" w14:paraId="00AB5D9C" w14:textId="77777777" w:rsidTr="00273C2C">
        <w:trPr>
          <w:trHeight w:val="51"/>
          <w:jc w:val="center"/>
        </w:trPr>
        <w:tc>
          <w:tcPr>
            <w:tcW w:w="1007" w:type="dxa"/>
            <w:vMerge/>
          </w:tcPr>
          <w:p w14:paraId="7263348E" w14:textId="77777777" w:rsidR="00C9561F" w:rsidRDefault="00C9561F" w:rsidP="00C9561F">
            <w:pPr>
              <w:spacing w:line="276" w:lineRule="auto"/>
              <w:jc w:val="right"/>
              <w:rPr>
                <w:rFonts w:ascii="Arial" w:hAnsi="Arial" w:cs="Arial"/>
                <w:sz w:val="22"/>
                <w:szCs w:val="22"/>
                <w:lang w:val="en-IN" w:eastAsia="en-IN"/>
              </w:rPr>
            </w:pPr>
          </w:p>
        </w:tc>
        <w:tc>
          <w:tcPr>
            <w:tcW w:w="4517" w:type="dxa"/>
            <w:gridSpan w:val="2"/>
          </w:tcPr>
          <w:p w14:paraId="62E42292" w14:textId="77777777" w:rsidR="00C9561F" w:rsidRPr="00A162FA" w:rsidRDefault="00C9561F" w:rsidP="00C9561F">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926" w:type="dxa"/>
            <w:gridSpan w:val="5"/>
          </w:tcPr>
          <w:p w14:paraId="650F25F6" w14:textId="00A90ECD" w:rsidR="00C9561F" w:rsidRPr="00345883" w:rsidRDefault="00C9561F" w:rsidP="00C9561F">
            <w:pPr>
              <w:spacing w:line="276" w:lineRule="auto"/>
              <w:rPr>
                <w:rFonts w:ascii="Arial" w:hAnsi="Arial" w:cs="Arial"/>
                <w:sz w:val="22"/>
                <w:szCs w:val="22"/>
                <w:highlight w:val="yellow"/>
              </w:rPr>
            </w:pPr>
            <w:proofErr w:type="spellStart"/>
            <w:r>
              <w:rPr>
                <w:rFonts w:ascii="Arial" w:hAnsi="Arial" w:cs="Arial"/>
                <w:sz w:val="22"/>
                <w:szCs w:val="22"/>
              </w:rPr>
              <w:t>Archview</w:t>
            </w:r>
            <w:proofErr w:type="spellEnd"/>
            <w:r>
              <w:rPr>
                <w:rFonts w:ascii="Arial" w:hAnsi="Arial" w:cs="Arial"/>
                <w:sz w:val="22"/>
                <w:szCs w:val="22"/>
              </w:rPr>
              <w:t xml:space="preserve"> </w:t>
            </w:r>
            <w:proofErr w:type="spellStart"/>
            <w:r>
              <w:rPr>
                <w:rFonts w:ascii="Arial" w:hAnsi="Arial" w:cs="Arial"/>
                <w:sz w:val="22"/>
                <w:szCs w:val="22"/>
              </w:rPr>
              <w:t>Dr</w:t>
            </w:r>
            <w:proofErr w:type="spellEnd"/>
            <w:r>
              <w:rPr>
                <w:rFonts w:ascii="Arial" w:hAnsi="Arial" w:cs="Arial"/>
                <w:sz w:val="22"/>
                <w:szCs w:val="22"/>
              </w:rPr>
              <w:t xml:space="preserve"> Road </w:t>
            </w:r>
          </w:p>
        </w:tc>
        <w:tc>
          <w:tcPr>
            <w:tcW w:w="2768" w:type="dxa"/>
            <w:gridSpan w:val="2"/>
          </w:tcPr>
          <w:p w14:paraId="11302FED" w14:textId="3F0FE6C3" w:rsidR="00C9561F" w:rsidRPr="005E524A" w:rsidRDefault="00C9561F" w:rsidP="00C9561F">
            <w:pPr>
              <w:spacing w:line="276" w:lineRule="auto"/>
              <w:rPr>
                <w:rFonts w:ascii="Arial" w:hAnsi="Arial" w:cs="Arial"/>
                <w:sz w:val="22"/>
                <w:szCs w:val="22"/>
              </w:rPr>
            </w:pPr>
            <w:r>
              <w:rPr>
                <w:rFonts w:ascii="Arial" w:hAnsi="Arial" w:cs="Arial"/>
                <w:sz w:val="22"/>
                <w:szCs w:val="22"/>
              </w:rPr>
              <w:t xml:space="preserve">60 mtr wide road </w:t>
            </w:r>
          </w:p>
        </w:tc>
      </w:tr>
      <w:tr w:rsidR="00AA36BA" w:rsidRPr="009509E5" w14:paraId="105AD1A7" w14:textId="77777777" w:rsidTr="00273C2C">
        <w:trPr>
          <w:trHeight w:val="51"/>
          <w:jc w:val="center"/>
        </w:trPr>
        <w:tc>
          <w:tcPr>
            <w:tcW w:w="1007" w:type="dxa"/>
            <w:vMerge/>
          </w:tcPr>
          <w:p w14:paraId="4932DA3A"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3EEAB186" w14:textId="77777777" w:rsidR="00AA36BA" w:rsidRPr="00A162FA" w:rsidRDefault="00AA36BA" w:rsidP="006F438E">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5694" w:type="dxa"/>
                <w:gridSpan w:val="7"/>
              </w:tcPr>
              <w:p w14:paraId="4CA92770" w14:textId="6D1F33C4" w:rsidR="00AA36BA" w:rsidRDefault="00B06F3C" w:rsidP="00273C2C">
                <w:pPr>
                  <w:spacing w:line="276" w:lineRule="auto"/>
                  <w:rPr>
                    <w:rFonts w:ascii="Arial" w:hAnsi="Arial" w:cs="Arial"/>
                    <w:sz w:val="22"/>
                    <w:szCs w:val="22"/>
                  </w:rPr>
                </w:pPr>
                <w:r>
                  <w:rPr>
                    <w:rFonts w:ascii="Arial" w:hAnsi="Arial" w:cs="Arial"/>
                    <w:sz w:val="22"/>
                    <w:szCs w:val="22"/>
                  </w:rPr>
                  <w:t>Bituminous Road</w:t>
                </w:r>
              </w:p>
            </w:tc>
          </w:sdtContent>
        </w:sdt>
      </w:tr>
      <w:tr w:rsidR="00AA36BA" w:rsidRPr="009509E5" w14:paraId="0C15B036" w14:textId="77777777" w:rsidTr="00273C2C">
        <w:trPr>
          <w:trHeight w:val="51"/>
          <w:jc w:val="center"/>
        </w:trPr>
        <w:tc>
          <w:tcPr>
            <w:tcW w:w="1007" w:type="dxa"/>
            <w:vMerge/>
          </w:tcPr>
          <w:p w14:paraId="07299E9B"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62B656DB" w14:textId="77777777" w:rsidR="00AA36BA" w:rsidRPr="00A162FA" w:rsidRDefault="00AA36BA" w:rsidP="006F438E">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694" w:type="dxa"/>
            <w:gridSpan w:val="7"/>
          </w:tcPr>
          <w:p w14:paraId="082EF265" w14:textId="6014A09A" w:rsidR="00AA36BA" w:rsidRDefault="00C9561F" w:rsidP="00273C2C">
            <w:pPr>
              <w:spacing w:line="276" w:lineRule="auto"/>
              <w:rPr>
                <w:rFonts w:ascii="Arial" w:hAnsi="Arial" w:cs="Arial"/>
                <w:sz w:val="22"/>
                <w:szCs w:val="22"/>
              </w:rPr>
            </w:pPr>
            <w:r>
              <w:rPr>
                <w:rFonts w:ascii="Arial" w:hAnsi="Arial" w:cs="Arial"/>
                <w:sz w:val="22"/>
                <w:szCs w:val="22"/>
              </w:rPr>
              <w:t>2</w:t>
            </w:r>
            <w:r w:rsidR="003A4612">
              <w:rPr>
                <w:rFonts w:ascii="Arial" w:hAnsi="Arial" w:cs="Arial"/>
                <w:sz w:val="22"/>
                <w:szCs w:val="22"/>
              </w:rPr>
              <w:t>500 mtr. from the main road</w:t>
            </w:r>
          </w:p>
        </w:tc>
      </w:tr>
      <w:tr w:rsidR="00142074" w:rsidRPr="009509E5" w14:paraId="5D744D35" w14:textId="77777777" w:rsidTr="00AA36BA">
        <w:trPr>
          <w:trHeight w:val="58"/>
          <w:jc w:val="center"/>
        </w:trPr>
        <w:tc>
          <w:tcPr>
            <w:tcW w:w="1007" w:type="dxa"/>
          </w:tcPr>
          <w:p w14:paraId="3715BED7" w14:textId="77777777" w:rsidR="00142074" w:rsidRPr="00AA36BA" w:rsidRDefault="00142074" w:rsidP="006F438E">
            <w:pPr>
              <w:pStyle w:val="ListParagraph"/>
              <w:numPr>
                <w:ilvl w:val="0"/>
                <w:numId w:val="8"/>
              </w:numPr>
              <w:spacing w:line="276" w:lineRule="auto"/>
              <w:jc w:val="right"/>
              <w:rPr>
                <w:lang w:val="en-IN" w:eastAsia="en-IN"/>
              </w:rPr>
            </w:pPr>
          </w:p>
        </w:tc>
        <w:tc>
          <w:tcPr>
            <w:tcW w:w="4517" w:type="dxa"/>
            <w:gridSpan w:val="2"/>
          </w:tcPr>
          <w:p w14:paraId="584712EC"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Is property clearly demarcated by permanent/ temporary boundary on site</w:t>
            </w:r>
          </w:p>
        </w:tc>
        <w:tc>
          <w:tcPr>
            <w:tcW w:w="5694" w:type="dxa"/>
            <w:gridSpan w:val="7"/>
          </w:tcPr>
          <w:p w14:paraId="39ADD940" w14:textId="44EB9163" w:rsidR="00142074" w:rsidRDefault="00C32EE3" w:rsidP="00FE7502">
            <w:pPr>
              <w:tabs>
                <w:tab w:val="left" w:pos="1077"/>
              </w:tabs>
              <w:spacing w:line="276" w:lineRule="auto"/>
              <w:jc w:val="both"/>
              <w:rPr>
                <w:rFonts w:ascii="Arial" w:hAnsi="Arial" w:cs="Arial"/>
                <w:sz w:val="22"/>
                <w:szCs w:val="22"/>
              </w:rPr>
            </w:pPr>
            <w:r>
              <w:rPr>
                <w:rFonts w:ascii="Arial" w:hAnsi="Arial" w:cs="Arial"/>
                <w:sz w:val="22"/>
                <w:szCs w:val="22"/>
              </w:rPr>
              <w:t>Yes,</w:t>
            </w:r>
            <w:r w:rsidR="00E10D00">
              <w:rPr>
                <w:rFonts w:ascii="Arial" w:hAnsi="Arial" w:cs="Arial"/>
                <w:sz w:val="22"/>
                <w:szCs w:val="22"/>
              </w:rPr>
              <w:t xml:space="preserve"> the property is completely </w:t>
            </w:r>
            <w:r w:rsidR="001E7A2F">
              <w:rPr>
                <w:rFonts w:ascii="Arial" w:hAnsi="Arial" w:cs="Arial"/>
                <w:sz w:val="22"/>
                <w:szCs w:val="22"/>
              </w:rPr>
              <w:t>Demarcated</w:t>
            </w:r>
          </w:p>
        </w:tc>
      </w:tr>
      <w:tr w:rsidR="00142074" w:rsidRPr="009509E5" w14:paraId="2084B488" w14:textId="77777777" w:rsidTr="00AA36BA">
        <w:trPr>
          <w:trHeight w:val="300"/>
          <w:jc w:val="center"/>
        </w:trPr>
        <w:tc>
          <w:tcPr>
            <w:tcW w:w="1007" w:type="dxa"/>
            <w:vMerge w:val="restart"/>
          </w:tcPr>
          <w:p w14:paraId="51C2C5BE" w14:textId="77777777" w:rsidR="00142074" w:rsidRPr="00F0077A" w:rsidRDefault="00142074" w:rsidP="006F438E">
            <w:pPr>
              <w:pStyle w:val="ListParagraph"/>
              <w:numPr>
                <w:ilvl w:val="0"/>
                <w:numId w:val="8"/>
              </w:numPr>
              <w:spacing w:line="276" w:lineRule="auto"/>
              <w:jc w:val="right"/>
              <w:rPr>
                <w:lang w:val="en-IN" w:eastAsia="en-IN"/>
              </w:rPr>
            </w:pPr>
          </w:p>
        </w:tc>
        <w:tc>
          <w:tcPr>
            <w:tcW w:w="4517" w:type="dxa"/>
            <w:gridSpan w:val="2"/>
            <w:vMerge w:val="restart"/>
          </w:tcPr>
          <w:p w14:paraId="3828DB8C"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Content>
            <w:tc>
              <w:tcPr>
                <w:tcW w:w="5694" w:type="dxa"/>
                <w:gridSpan w:val="7"/>
              </w:tcPr>
              <w:p w14:paraId="127B5551" w14:textId="15A15164" w:rsidR="00142074" w:rsidRPr="005154BC" w:rsidRDefault="00B06F3C" w:rsidP="00273C2C">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tc>
          </w:sdtContent>
        </w:sdt>
      </w:tr>
      <w:tr w:rsidR="00142074" w:rsidRPr="009509E5" w14:paraId="00C687B0" w14:textId="77777777" w:rsidTr="00273C2C">
        <w:trPr>
          <w:trHeight w:val="300"/>
          <w:jc w:val="center"/>
        </w:trPr>
        <w:tc>
          <w:tcPr>
            <w:tcW w:w="1007" w:type="dxa"/>
            <w:vMerge/>
          </w:tcPr>
          <w:p w14:paraId="1E0E9069" w14:textId="77777777" w:rsidR="00142074" w:rsidRDefault="00142074" w:rsidP="00273C2C">
            <w:pPr>
              <w:pStyle w:val="ListParagraph"/>
              <w:spacing w:line="276" w:lineRule="auto"/>
              <w:ind w:left="1069"/>
              <w:jc w:val="center"/>
              <w:rPr>
                <w:rFonts w:ascii="Arial" w:hAnsi="Arial" w:cs="Arial"/>
                <w:sz w:val="22"/>
                <w:szCs w:val="22"/>
                <w:lang w:val="en-IN" w:eastAsia="en-IN"/>
              </w:rPr>
            </w:pPr>
          </w:p>
        </w:tc>
        <w:tc>
          <w:tcPr>
            <w:tcW w:w="4517" w:type="dxa"/>
            <w:gridSpan w:val="2"/>
            <w:vMerge/>
            <w:vAlign w:val="center"/>
          </w:tcPr>
          <w:p w14:paraId="2FC6DF2B" w14:textId="77777777" w:rsidR="00142074" w:rsidRPr="005154BC" w:rsidRDefault="00142074" w:rsidP="006F438E">
            <w:pPr>
              <w:pStyle w:val="ListParagraph"/>
              <w:numPr>
                <w:ilvl w:val="0"/>
                <w:numId w:val="13"/>
              </w:numPr>
              <w:tabs>
                <w:tab w:val="left" w:pos="360"/>
              </w:tabs>
              <w:spacing w:line="276" w:lineRule="auto"/>
              <w:ind w:hanging="151"/>
              <w:rPr>
                <w:rFonts w:ascii="Arial" w:hAnsi="Arial" w:cs="Arial"/>
                <w:sz w:val="22"/>
              </w:rPr>
            </w:pPr>
          </w:p>
        </w:tc>
        <w:tc>
          <w:tcPr>
            <w:tcW w:w="5694" w:type="dxa"/>
            <w:gridSpan w:val="7"/>
          </w:tcPr>
          <w:p w14:paraId="7B6C31FC" w14:textId="43816764" w:rsidR="00142074" w:rsidRPr="005154BC" w:rsidRDefault="00B06F3C" w:rsidP="00273C2C">
            <w:pPr>
              <w:tabs>
                <w:tab w:val="center" w:pos="2936"/>
              </w:tabs>
              <w:spacing w:line="276" w:lineRule="auto"/>
              <w:rPr>
                <w:rFonts w:ascii="Arial" w:hAnsi="Arial" w:cs="Arial"/>
                <w:b/>
                <w:sz w:val="22"/>
                <w:szCs w:val="22"/>
              </w:rPr>
            </w:pPr>
            <w:r>
              <w:rPr>
                <w:rFonts w:ascii="Arial" w:hAnsi="Arial" w:cs="Arial"/>
                <w:sz w:val="22"/>
                <w:szCs w:val="20"/>
              </w:rPr>
              <w:t>NA</w:t>
            </w:r>
            <w:r w:rsidR="00142074" w:rsidRPr="005154BC">
              <w:rPr>
                <w:rFonts w:ascii="Arial" w:hAnsi="Arial" w:cs="Arial"/>
                <w:sz w:val="22"/>
                <w:szCs w:val="20"/>
              </w:rPr>
              <w:tab/>
            </w:r>
          </w:p>
        </w:tc>
      </w:tr>
      <w:tr w:rsidR="00142074" w:rsidRPr="009509E5" w14:paraId="16DF0610" w14:textId="77777777" w:rsidTr="00AA36BA">
        <w:trPr>
          <w:trHeight w:val="57"/>
          <w:jc w:val="center"/>
        </w:trPr>
        <w:tc>
          <w:tcPr>
            <w:tcW w:w="1007" w:type="dxa"/>
            <w:shd w:val="clear" w:color="auto" w:fill="auto"/>
          </w:tcPr>
          <w:p w14:paraId="5B501738" w14:textId="77777777" w:rsidR="00142074" w:rsidRPr="00AA36BA" w:rsidRDefault="00142074" w:rsidP="006F438E">
            <w:pPr>
              <w:pStyle w:val="ListParagraph"/>
              <w:numPr>
                <w:ilvl w:val="0"/>
                <w:numId w:val="8"/>
              </w:numPr>
              <w:spacing w:line="276" w:lineRule="auto"/>
              <w:jc w:val="right"/>
              <w:rPr>
                <w:rFonts w:ascii="Arial" w:hAnsi="Arial" w:cs="Arial"/>
                <w:sz w:val="22"/>
                <w:szCs w:val="22"/>
                <w:lang w:val="en-IN" w:eastAsia="en-IN"/>
              </w:rPr>
            </w:pPr>
          </w:p>
        </w:tc>
        <w:tc>
          <w:tcPr>
            <w:tcW w:w="10211" w:type="dxa"/>
            <w:gridSpan w:val="9"/>
            <w:tcBorders>
              <w:bottom w:val="single" w:sz="4" w:space="0" w:color="auto"/>
            </w:tcBorders>
            <w:shd w:val="clear" w:color="auto" w:fill="auto"/>
            <w:vAlign w:val="center"/>
          </w:tcPr>
          <w:p w14:paraId="2A97A699" w14:textId="77777777" w:rsidR="00142074" w:rsidRPr="005154BC" w:rsidRDefault="0014207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42074" w:rsidRPr="009509E5" w14:paraId="42C6C93A" w14:textId="77777777" w:rsidTr="00273C2C">
        <w:trPr>
          <w:trHeight w:val="57"/>
          <w:jc w:val="center"/>
        </w:trPr>
        <w:tc>
          <w:tcPr>
            <w:tcW w:w="1007" w:type="dxa"/>
          </w:tcPr>
          <w:p w14:paraId="04F85C6C" w14:textId="77777777" w:rsidR="00142074" w:rsidRPr="005154BC" w:rsidRDefault="00142074" w:rsidP="006F438E">
            <w:pPr>
              <w:pStyle w:val="ListParagraph"/>
              <w:numPr>
                <w:ilvl w:val="0"/>
                <w:numId w:val="7"/>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46FE4F16" w14:textId="77777777"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dropDownList>
          </w:sdtPr>
          <w:sdtContent>
            <w:tc>
              <w:tcPr>
                <w:tcW w:w="5694" w:type="dxa"/>
                <w:gridSpan w:val="7"/>
                <w:tcBorders>
                  <w:bottom w:val="single" w:sz="4" w:space="0" w:color="auto"/>
                </w:tcBorders>
              </w:tcPr>
              <w:p w14:paraId="252CCD25" w14:textId="3636F252" w:rsidR="00142074" w:rsidRPr="00E939A0" w:rsidRDefault="00241988" w:rsidP="00F15722">
                <w:pPr>
                  <w:tabs>
                    <w:tab w:val="left" w:pos="1077"/>
                  </w:tabs>
                  <w:spacing w:line="276" w:lineRule="auto"/>
                  <w:rPr>
                    <w:rFonts w:ascii="Arial" w:hAnsi="Arial" w:cs="Arial"/>
                    <w:sz w:val="22"/>
                    <w:szCs w:val="22"/>
                  </w:rPr>
                </w:pPr>
                <w:r>
                  <w:rPr>
                    <w:rFonts w:ascii="Arial" w:hAnsi="Arial" w:cs="Arial"/>
                    <w:sz w:val="22"/>
                    <w:szCs w:val="22"/>
                  </w:rPr>
                  <w:t>No, boundaries are not mentioned in the documents.</w:t>
                </w:r>
              </w:p>
            </w:tc>
          </w:sdtContent>
        </w:sdt>
      </w:tr>
      <w:tr w:rsidR="00142074" w:rsidRPr="009509E5" w14:paraId="1F652D1A" w14:textId="77777777" w:rsidTr="00273C2C">
        <w:trPr>
          <w:trHeight w:val="287"/>
          <w:jc w:val="center"/>
        </w:trPr>
        <w:tc>
          <w:tcPr>
            <w:tcW w:w="1007" w:type="dxa"/>
            <w:vMerge w:val="restart"/>
          </w:tcPr>
          <w:p w14:paraId="5F22862B" w14:textId="77777777" w:rsidR="00142074" w:rsidRPr="00733860" w:rsidRDefault="00142074" w:rsidP="006F438E">
            <w:pPr>
              <w:pStyle w:val="ListParagraph"/>
              <w:numPr>
                <w:ilvl w:val="0"/>
                <w:numId w:val="7"/>
              </w:numPr>
              <w:spacing w:line="276" w:lineRule="auto"/>
              <w:rPr>
                <w:rFonts w:ascii="Arial" w:hAnsi="Arial" w:cs="Arial"/>
                <w:sz w:val="22"/>
                <w:szCs w:val="22"/>
                <w:lang w:val="en-IN" w:eastAsia="en-IN"/>
              </w:rPr>
            </w:pPr>
          </w:p>
        </w:tc>
        <w:tc>
          <w:tcPr>
            <w:tcW w:w="2693" w:type="dxa"/>
            <w:shd w:val="clear" w:color="auto" w:fill="DBE5F1" w:themeFill="accent1" w:themeFillTint="33"/>
          </w:tcPr>
          <w:p w14:paraId="4A820021" w14:textId="77777777" w:rsidR="00142074" w:rsidRPr="00521D36" w:rsidRDefault="00142074"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50" w:type="dxa"/>
            <w:gridSpan w:val="2"/>
            <w:shd w:val="clear" w:color="auto" w:fill="DBE5F1" w:themeFill="accent1" w:themeFillTint="33"/>
          </w:tcPr>
          <w:p w14:paraId="784BCA07" w14:textId="59593404" w:rsidR="00142074" w:rsidRPr="00521D36" w:rsidRDefault="00142074">
            <w:pPr>
              <w:spacing w:line="276" w:lineRule="auto"/>
              <w:jc w:val="center"/>
              <w:rPr>
                <w:rFonts w:ascii="Arial" w:hAnsi="Arial" w:cs="Arial"/>
                <w:b/>
                <w:sz w:val="22"/>
                <w:szCs w:val="22"/>
                <w:lang w:val="en-IN" w:eastAsia="en-IN"/>
              </w:rPr>
            </w:pPr>
            <w:r w:rsidRPr="006F438E">
              <w:rPr>
                <w:rFonts w:ascii="Arial" w:hAnsi="Arial" w:cs="Arial"/>
                <w:b/>
                <w:sz w:val="22"/>
                <w:szCs w:val="22"/>
                <w:lang w:val="en-IN" w:eastAsia="en-IN"/>
              </w:rPr>
              <w:t xml:space="preserve">As per </w:t>
            </w:r>
            <w:r w:rsidR="00E37B66" w:rsidRPr="006F438E">
              <w:rPr>
                <w:rFonts w:ascii="Arial" w:hAnsi="Arial" w:cs="Arial"/>
                <w:b/>
                <w:sz w:val="22"/>
                <w:szCs w:val="22"/>
                <w:lang w:val="en-IN" w:eastAsia="en-IN"/>
              </w:rPr>
              <w:t xml:space="preserve">Title </w:t>
            </w:r>
            <w:r w:rsidRPr="006F438E">
              <w:rPr>
                <w:rFonts w:ascii="Arial" w:hAnsi="Arial" w:cs="Arial"/>
                <w:b/>
                <w:sz w:val="22"/>
                <w:szCs w:val="22"/>
                <w:lang w:val="en-IN" w:eastAsia="en-IN"/>
              </w:rPr>
              <w:t>Deed/TIR</w:t>
            </w:r>
          </w:p>
        </w:tc>
        <w:tc>
          <w:tcPr>
            <w:tcW w:w="3868" w:type="dxa"/>
            <w:gridSpan w:val="6"/>
            <w:shd w:val="clear" w:color="auto" w:fill="DBE5F1" w:themeFill="accent1" w:themeFillTint="33"/>
          </w:tcPr>
          <w:p w14:paraId="0E9258CB" w14:textId="77777777" w:rsidR="00142074" w:rsidRPr="00521D36" w:rsidRDefault="00142074"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CB168A" w:rsidRPr="009509E5" w14:paraId="0162A176" w14:textId="77777777" w:rsidTr="000E3B25">
        <w:trPr>
          <w:trHeight w:val="170"/>
          <w:jc w:val="center"/>
        </w:trPr>
        <w:tc>
          <w:tcPr>
            <w:tcW w:w="1007" w:type="dxa"/>
            <w:vMerge/>
          </w:tcPr>
          <w:p w14:paraId="0780119F" w14:textId="77777777" w:rsidR="00CB168A" w:rsidRPr="00733860" w:rsidRDefault="00CB168A" w:rsidP="00CB168A">
            <w:pPr>
              <w:numPr>
                <w:ilvl w:val="0"/>
                <w:numId w:val="5"/>
              </w:numPr>
              <w:spacing w:line="276" w:lineRule="auto"/>
              <w:jc w:val="center"/>
              <w:rPr>
                <w:rFonts w:ascii="Arial" w:hAnsi="Arial" w:cs="Arial"/>
                <w:sz w:val="22"/>
                <w:szCs w:val="22"/>
                <w:lang w:val="en-IN" w:eastAsia="en-IN"/>
              </w:rPr>
            </w:pPr>
          </w:p>
        </w:tc>
        <w:tc>
          <w:tcPr>
            <w:tcW w:w="2693" w:type="dxa"/>
          </w:tcPr>
          <w:p w14:paraId="5730A5B3" w14:textId="77777777" w:rsidR="00CB168A" w:rsidRPr="00A12C88" w:rsidRDefault="00CB168A" w:rsidP="00CB168A">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East </w:t>
            </w:r>
          </w:p>
        </w:tc>
        <w:tc>
          <w:tcPr>
            <w:tcW w:w="3650" w:type="dxa"/>
            <w:gridSpan w:val="2"/>
          </w:tcPr>
          <w:p w14:paraId="0051B2ED" w14:textId="3F521A86" w:rsidR="00CB168A" w:rsidRPr="006F06F6" w:rsidRDefault="00CB168A" w:rsidP="00CB168A">
            <w:pPr>
              <w:jc w:val="center"/>
              <w:rPr>
                <w:rFonts w:ascii="Arial" w:hAnsi="Arial" w:cs="Arial"/>
                <w:sz w:val="22"/>
                <w:szCs w:val="22"/>
              </w:rPr>
            </w:pPr>
            <w:r>
              <w:rPr>
                <w:rFonts w:ascii="Arial" w:hAnsi="Arial" w:cs="Arial"/>
                <w:sz w:val="22"/>
                <w:szCs w:val="22"/>
              </w:rPr>
              <w:t>NA</w:t>
            </w:r>
          </w:p>
        </w:tc>
        <w:tc>
          <w:tcPr>
            <w:tcW w:w="3868" w:type="dxa"/>
            <w:gridSpan w:val="6"/>
          </w:tcPr>
          <w:p w14:paraId="5949DAFA" w14:textId="059470EA" w:rsidR="00CB168A" w:rsidRPr="006F06F6" w:rsidRDefault="0032701F" w:rsidP="00CB168A">
            <w:pPr>
              <w:jc w:val="center"/>
              <w:rPr>
                <w:rFonts w:ascii="Arial" w:hAnsi="Arial" w:cs="Arial"/>
                <w:sz w:val="22"/>
                <w:szCs w:val="22"/>
              </w:rPr>
            </w:pPr>
            <w:r>
              <w:rPr>
                <w:rFonts w:ascii="Arial" w:hAnsi="Arial" w:cs="Arial"/>
                <w:sz w:val="22"/>
                <w:szCs w:val="22"/>
              </w:rPr>
              <w:t>IREO Campus</w:t>
            </w:r>
          </w:p>
        </w:tc>
      </w:tr>
      <w:tr w:rsidR="00CB168A" w:rsidRPr="009509E5" w14:paraId="52454234" w14:textId="77777777" w:rsidTr="000E3B25">
        <w:trPr>
          <w:trHeight w:val="215"/>
          <w:jc w:val="center"/>
        </w:trPr>
        <w:tc>
          <w:tcPr>
            <w:tcW w:w="1007" w:type="dxa"/>
            <w:vMerge/>
          </w:tcPr>
          <w:p w14:paraId="3FD8D84D" w14:textId="77777777" w:rsidR="00CB168A" w:rsidRPr="00733860" w:rsidRDefault="00CB168A" w:rsidP="00CB168A">
            <w:pPr>
              <w:numPr>
                <w:ilvl w:val="0"/>
                <w:numId w:val="5"/>
              </w:numPr>
              <w:spacing w:line="276" w:lineRule="auto"/>
              <w:jc w:val="center"/>
              <w:rPr>
                <w:rFonts w:ascii="Arial" w:hAnsi="Arial" w:cs="Arial"/>
                <w:sz w:val="22"/>
                <w:szCs w:val="22"/>
                <w:lang w:val="en-IN" w:eastAsia="en-IN"/>
              </w:rPr>
            </w:pPr>
          </w:p>
        </w:tc>
        <w:tc>
          <w:tcPr>
            <w:tcW w:w="2693" w:type="dxa"/>
          </w:tcPr>
          <w:p w14:paraId="7CEED0CC" w14:textId="77777777" w:rsidR="00CB168A" w:rsidRPr="009C6E90" w:rsidRDefault="00CB168A" w:rsidP="00CB168A">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3650" w:type="dxa"/>
            <w:gridSpan w:val="2"/>
          </w:tcPr>
          <w:p w14:paraId="70CD0AB5" w14:textId="715AB158" w:rsidR="00CB168A" w:rsidRPr="006F06F6" w:rsidRDefault="00CB168A" w:rsidP="00CB168A">
            <w:pPr>
              <w:jc w:val="center"/>
              <w:rPr>
                <w:rFonts w:ascii="Arial" w:hAnsi="Arial" w:cs="Arial"/>
                <w:sz w:val="22"/>
                <w:szCs w:val="22"/>
              </w:rPr>
            </w:pPr>
            <w:r>
              <w:rPr>
                <w:rFonts w:ascii="Arial" w:hAnsi="Arial" w:cs="Arial"/>
                <w:sz w:val="22"/>
                <w:szCs w:val="22"/>
              </w:rPr>
              <w:t>NA</w:t>
            </w:r>
          </w:p>
        </w:tc>
        <w:tc>
          <w:tcPr>
            <w:tcW w:w="3868" w:type="dxa"/>
            <w:gridSpan w:val="6"/>
          </w:tcPr>
          <w:p w14:paraId="0520B17A" w14:textId="05E3F9F4" w:rsidR="00CB168A" w:rsidRPr="006F06F6" w:rsidRDefault="0032701F" w:rsidP="00CB168A">
            <w:pPr>
              <w:jc w:val="center"/>
              <w:rPr>
                <w:rFonts w:ascii="Arial" w:hAnsi="Arial" w:cs="Arial"/>
                <w:sz w:val="22"/>
                <w:szCs w:val="22"/>
              </w:rPr>
            </w:pPr>
            <w:r>
              <w:rPr>
                <w:rFonts w:ascii="Arial" w:hAnsi="Arial" w:cs="Arial"/>
                <w:sz w:val="22"/>
                <w:szCs w:val="22"/>
              </w:rPr>
              <w:t>Open Land</w:t>
            </w:r>
          </w:p>
        </w:tc>
      </w:tr>
      <w:tr w:rsidR="00CB168A" w:rsidRPr="009509E5" w14:paraId="4C772A19" w14:textId="77777777" w:rsidTr="000E3B25">
        <w:trPr>
          <w:trHeight w:val="233"/>
          <w:jc w:val="center"/>
        </w:trPr>
        <w:tc>
          <w:tcPr>
            <w:tcW w:w="1007" w:type="dxa"/>
            <w:vMerge/>
          </w:tcPr>
          <w:p w14:paraId="46099729" w14:textId="77777777" w:rsidR="00CB168A" w:rsidRPr="00733860" w:rsidRDefault="00CB168A" w:rsidP="00CB168A">
            <w:pPr>
              <w:numPr>
                <w:ilvl w:val="0"/>
                <w:numId w:val="5"/>
              </w:numPr>
              <w:spacing w:line="276" w:lineRule="auto"/>
              <w:jc w:val="center"/>
              <w:rPr>
                <w:rFonts w:ascii="Arial" w:hAnsi="Arial" w:cs="Arial"/>
                <w:sz w:val="22"/>
                <w:szCs w:val="22"/>
                <w:lang w:val="en-IN" w:eastAsia="en-IN"/>
              </w:rPr>
            </w:pPr>
          </w:p>
        </w:tc>
        <w:tc>
          <w:tcPr>
            <w:tcW w:w="2693" w:type="dxa"/>
          </w:tcPr>
          <w:p w14:paraId="78F8EAAA" w14:textId="77777777" w:rsidR="00CB168A" w:rsidRPr="002A5788" w:rsidRDefault="00CB168A" w:rsidP="00CB168A">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3650" w:type="dxa"/>
            <w:gridSpan w:val="2"/>
          </w:tcPr>
          <w:p w14:paraId="004F75BF" w14:textId="76CCF0A6" w:rsidR="00CB168A" w:rsidRPr="006F06F6" w:rsidRDefault="00CB168A" w:rsidP="00CB168A">
            <w:pPr>
              <w:jc w:val="center"/>
              <w:rPr>
                <w:rFonts w:ascii="Arial" w:hAnsi="Arial" w:cs="Arial"/>
                <w:sz w:val="22"/>
                <w:szCs w:val="22"/>
              </w:rPr>
            </w:pPr>
            <w:r w:rsidRPr="00586C27">
              <w:rPr>
                <w:rFonts w:ascii="Arial" w:hAnsi="Arial" w:cs="Arial"/>
                <w:sz w:val="22"/>
                <w:szCs w:val="22"/>
              </w:rPr>
              <w:t>NA</w:t>
            </w:r>
          </w:p>
        </w:tc>
        <w:tc>
          <w:tcPr>
            <w:tcW w:w="3868" w:type="dxa"/>
            <w:gridSpan w:val="6"/>
          </w:tcPr>
          <w:p w14:paraId="0364C8C7" w14:textId="6E7C5A25" w:rsidR="00CB168A" w:rsidRPr="006F06F6" w:rsidRDefault="00434930" w:rsidP="00CB168A">
            <w:pPr>
              <w:jc w:val="center"/>
              <w:rPr>
                <w:rFonts w:ascii="Arial" w:eastAsiaTheme="minorHAnsi" w:hAnsi="Arial" w:cs="Arial"/>
                <w:sz w:val="22"/>
                <w:szCs w:val="22"/>
              </w:rPr>
            </w:pPr>
            <w:r>
              <w:rPr>
                <w:rFonts w:ascii="Arial" w:hAnsi="Arial" w:cs="Arial"/>
                <w:sz w:val="22"/>
                <w:szCs w:val="22"/>
              </w:rPr>
              <w:t>Road</w:t>
            </w:r>
          </w:p>
        </w:tc>
      </w:tr>
      <w:tr w:rsidR="00CB168A" w:rsidRPr="009509E5" w14:paraId="3375F386" w14:textId="77777777" w:rsidTr="000E3B25">
        <w:trPr>
          <w:trHeight w:val="170"/>
          <w:jc w:val="center"/>
        </w:trPr>
        <w:tc>
          <w:tcPr>
            <w:tcW w:w="1007" w:type="dxa"/>
            <w:vMerge/>
          </w:tcPr>
          <w:p w14:paraId="1296E4F3" w14:textId="77777777" w:rsidR="00CB168A" w:rsidRPr="00733860" w:rsidRDefault="00CB168A" w:rsidP="00CB168A">
            <w:pPr>
              <w:numPr>
                <w:ilvl w:val="0"/>
                <w:numId w:val="5"/>
              </w:numPr>
              <w:spacing w:line="276" w:lineRule="auto"/>
              <w:jc w:val="center"/>
              <w:rPr>
                <w:rFonts w:ascii="Arial" w:hAnsi="Arial" w:cs="Arial"/>
                <w:sz w:val="22"/>
                <w:szCs w:val="22"/>
                <w:lang w:val="en-IN" w:eastAsia="en-IN"/>
              </w:rPr>
            </w:pPr>
          </w:p>
        </w:tc>
        <w:tc>
          <w:tcPr>
            <w:tcW w:w="2693" w:type="dxa"/>
          </w:tcPr>
          <w:p w14:paraId="41DA0622" w14:textId="77777777" w:rsidR="00CB168A" w:rsidRPr="002A5788" w:rsidRDefault="00CB168A" w:rsidP="00CB168A">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3650" w:type="dxa"/>
            <w:gridSpan w:val="2"/>
          </w:tcPr>
          <w:p w14:paraId="642A279B" w14:textId="3A272964" w:rsidR="00CB168A" w:rsidRPr="006F06F6" w:rsidRDefault="00CB168A" w:rsidP="00CB168A">
            <w:pPr>
              <w:jc w:val="center"/>
              <w:rPr>
                <w:rFonts w:ascii="Arial" w:hAnsi="Arial" w:cs="Arial"/>
                <w:sz w:val="22"/>
                <w:szCs w:val="22"/>
              </w:rPr>
            </w:pPr>
            <w:r w:rsidRPr="00586C27">
              <w:rPr>
                <w:rFonts w:ascii="Arial" w:hAnsi="Arial" w:cs="Arial"/>
                <w:sz w:val="22"/>
                <w:szCs w:val="22"/>
              </w:rPr>
              <w:t>NA</w:t>
            </w:r>
          </w:p>
        </w:tc>
        <w:tc>
          <w:tcPr>
            <w:tcW w:w="3868" w:type="dxa"/>
            <w:gridSpan w:val="6"/>
          </w:tcPr>
          <w:p w14:paraId="403E5CAB" w14:textId="5D79BB22" w:rsidR="00CB168A" w:rsidRPr="006F06F6" w:rsidRDefault="0032701F" w:rsidP="00CB168A">
            <w:pPr>
              <w:jc w:val="center"/>
              <w:rPr>
                <w:rFonts w:ascii="Arial" w:hAnsi="Arial" w:cs="Arial"/>
                <w:sz w:val="22"/>
                <w:szCs w:val="22"/>
              </w:rPr>
            </w:pPr>
            <w:r>
              <w:rPr>
                <w:rFonts w:ascii="Arial" w:hAnsi="Arial" w:cs="Arial"/>
                <w:sz w:val="22"/>
                <w:szCs w:val="22"/>
              </w:rPr>
              <w:t>Village</w:t>
            </w:r>
          </w:p>
        </w:tc>
      </w:tr>
    </w:tbl>
    <w:p w14:paraId="53BA96D4" w14:textId="62B86EA6" w:rsidR="0028594A" w:rsidRDefault="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4654"/>
        <w:gridCol w:w="5553"/>
      </w:tblGrid>
      <w:tr w:rsidR="003F45B2" w:rsidRPr="009509E5" w14:paraId="0C934C53" w14:textId="77777777" w:rsidTr="00A948D2">
        <w:trPr>
          <w:trHeight w:val="413"/>
          <w:jc w:val="center"/>
        </w:trPr>
        <w:tc>
          <w:tcPr>
            <w:tcW w:w="1011" w:type="dxa"/>
            <w:tcBorders>
              <w:bottom w:val="single" w:sz="4" w:space="0" w:color="auto"/>
            </w:tcBorders>
            <w:shd w:val="clear" w:color="auto" w:fill="C6D9F1" w:themeFill="text2" w:themeFillTint="33"/>
            <w:vAlign w:val="center"/>
          </w:tcPr>
          <w:p w14:paraId="207F973C" w14:textId="4B1A4928" w:rsidR="003F45B2" w:rsidRPr="00A948D2" w:rsidRDefault="0028594A" w:rsidP="006F438E">
            <w:pPr>
              <w:pStyle w:val="ListParagraph"/>
              <w:numPr>
                <w:ilvl w:val="0"/>
                <w:numId w:val="29"/>
              </w:numPr>
              <w:spacing w:line="276" w:lineRule="auto"/>
              <w:rPr>
                <w:rFonts w:ascii="Arial" w:hAnsi="Arial" w:cs="Arial"/>
              </w:rPr>
            </w:pPr>
            <w:r>
              <w:br w:type="page"/>
            </w:r>
          </w:p>
        </w:tc>
        <w:tc>
          <w:tcPr>
            <w:tcW w:w="10207" w:type="dxa"/>
            <w:gridSpan w:val="2"/>
            <w:tcBorders>
              <w:bottom w:val="single" w:sz="4" w:space="0" w:color="auto"/>
            </w:tcBorders>
            <w:shd w:val="clear" w:color="auto" w:fill="C6D9F1" w:themeFill="text2" w:themeFillTint="33"/>
            <w:vAlign w:val="center"/>
          </w:tcPr>
          <w:p w14:paraId="59D99E1B" w14:textId="77777777" w:rsidR="003F45B2" w:rsidRPr="00C5750F" w:rsidRDefault="003F45B2" w:rsidP="00174954">
            <w:pPr>
              <w:spacing w:line="276" w:lineRule="auto"/>
              <w:rPr>
                <w:rFonts w:ascii="Arial" w:hAnsi="Arial" w:cs="Arial"/>
                <w:b/>
                <w:bCs/>
              </w:rPr>
            </w:pPr>
            <w:r w:rsidRPr="00680321">
              <w:rPr>
                <w:rFonts w:ascii="Arial" w:hAnsi="Arial" w:cs="Arial"/>
                <w:b/>
                <w:bCs/>
              </w:rPr>
              <w:t>TOWN PLANNING/ ZONING PARAMETERS</w:t>
            </w:r>
          </w:p>
        </w:tc>
      </w:tr>
      <w:tr w:rsidR="00C64F9B" w:rsidRPr="009509E5" w14:paraId="3B6C6D8B" w14:textId="77777777" w:rsidTr="00E015D7">
        <w:trPr>
          <w:trHeight w:val="402"/>
          <w:jc w:val="center"/>
        </w:trPr>
        <w:tc>
          <w:tcPr>
            <w:tcW w:w="1011" w:type="dxa"/>
          </w:tcPr>
          <w:p w14:paraId="09E3CFD1"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03A8393B"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Planning Area/ Zone </w:t>
            </w:r>
          </w:p>
        </w:tc>
        <w:tc>
          <w:tcPr>
            <w:tcW w:w="5553" w:type="dxa"/>
            <w:tcBorders>
              <w:bottom w:val="single" w:sz="4" w:space="0" w:color="auto"/>
            </w:tcBorders>
          </w:tcPr>
          <w:p w14:paraId="67A837AA" w14:textId="0901E70A" w:rsidR="00C64F9B" w:rsidRPr="00345883" w:rsidRDefault="003B577B" w:rsidP="002D68A2">
            <w:pPr>
              <w:jc w:val="both"/>
              <w:rPr>
                <w:rFonts w:ascii="Arial" w:hAnsi="Arial" w:cs="Arial"/>
                <w:sz w:val="22"/>
                <w:szCs w:val="22"/>
                <w:highlight w:val="yellow"/>
              </w:rPr>
            </w:pPr>
            <w:sdt>
              <w:sdtPr>
                <w:rPr>
                  <w:rFonts w:ascii="Arial" w:hAnsi="Arial" w:cs="Arial"/>
                  <w:sz w:val="22"/>
                  <w:szCs w:val="22"/>
                </w:rPr>
                <w:id w:val="-2061624564"/>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Greater Noida &amp; Ghaziabad" w:value="Greater Noida &amp; Ghaziabad"/>
                </w:dropDownList>
              </w:sdtPr>
              <w:sdtContent>
                <w:r w:rsidR="004416F5">
                  <w:rPr>
                    <w:rFonts w:ascii="Arial" w:hAnsi="Arial" w:cs="Arial"/>
                    <w:sz w:val="22"/>
                    <w:szCs w:val="22"/>
                  </w:rPr>
                  <w:t>DTCP Gurgaon Manesar Urban Complex FDP</w:t>
                </w:r>
              </w:sdtContent>
            </w:sdt>
          </w:p>
        </w:tc>
      </w:tr>
      <w:tr w:rsidR="00C64F9B" w:rsidRPr="009509E5" w14:paraId="607B7C14" w14:textId="77777777" w:rsidTr="00204327">
        <w:trPr>
          <w:trHeight w:val="60"/>
          <w:jc w:val="center"/>
        </w:trPr>
        <w:tc>
          <w:tcPr>
            <w:tcW w:w="1011" w:type="dxa"/>
          </w:tcPr>
          <w:p w14:paraId="49B33FD8"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7CA50CD8"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currently in force </w:t>
            </w:r>
          </w:p>
        </w:tc>
        <w:tc>
          <w:tcPr>
            <w:tcW w:w="5553" w:type="dxa"/>
            <w:tcBorders>
              <w:bottom w:val="single" w:sz="4" w:space="0" w:color="auto"/>
            </w:tcBorders>
          </w:tcPr>
          <w:p w14:paraId="62EAB054" w14:textId="25471196" w:rsidR="00C64F9B" w:rsidRPr="00345883" w:rsidRDefault="003B577B" w:rsidP="00E015D7">
            <w:pPr>
              <w:rPr>
                <w:highlight w:val="yellow"/>
              </w:rPr>
            </w:pPr>
            <w:sdt>
              <w:sdtPr>
                <w:rPr>
                  <w:rFonts w:ascii="Arial" w:hAnsi="Arial" w:cs="Arial"/>
                  <w:sz w:val="22"/>
                  <w:szCs w:val="22"/>
                </w:rPr>
                <w:id w:val="-1813710042"/>
                <w:placeholder>
                  <w:docPart w:val="643FB12A4EBC483D9C95926E0F39F1F8"/>
                </w:placeholder>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MPD-2021" w:value="MPD-2021"/>
                </w:dropDownList>
              </w:sdtPr>
              <w:sdtContent>
                <w:r w:rsidR="00345883" w:rsidRPr="00E015D7">
                  <w:rPr>
                    <w:rFonts w:ascii="Arial" w:hAnsi="Arial" w:cs="Arial"/>
                    <w:sz w:val="22"/>
                    <w:szCs w:val="22"/>
                  </w:rPr>
                  <w:t>DTCP Gurgaon Manesar Urban Complex FDP - 2031</w:t>
                </w:r>
              </w:sdtContent>
            </w:sdt>
            <w:sdt>
              <w:sdtPr>
                <w:rPr>
                  <w:rFonts w:ascii="Arial" w:hAnsi="Arial" w:cs="Arial"/>
                  <w:sz w:val="22"/>
                  <w:szCs w:val="22"/>
                  <w:highlight w:val="yellow"/>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Content>
                <w:r w:rsidR="009A4D0E" w:rsidRPr="00345883">
                  <w:rPr>
                    <w:rFonts w:ascii="Arial" w:hAnsi="Arial" w:cs="Arial"/>
                    <w:sz w:val="22"/>
                    <w:szCs w:val="22"/>
                    <w:highlight w:val="yellow"/>
                  </w:rPr>
                  <w:t xml:space="preserve"> </w:t>
                </w:r>
              </w:sdtContent>
            </w:sdt>
          </w:p>
        </w:tc>
      </w:tr>
      <w:tr w:rsidR="00C64F9B" w:rsidRPr="009509E5" w14:paraId="5E2CBC63" w14:textId="77777777" w:rsidTr="00204327">
        <w:trPr>
          <w:trHeight w:val="60"/>
          <w:jc w:val="center"/>
        </w:trPr>
        <w:tc>
          <w:tcPr>
            <w:tcW w:w="1011" w:type="dxa"/>
          </w:tcPr>
          <w:p w14:paraId="7C53E4E0"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39806EDE"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Municipal limits </w:t>
            </w:r>
          </w:p>
        </w:tc>
        <w:tc>
          <w:tcPr>
            <w:tcW w:w="5553" w:type="dxa"/>
            <w:tcBorders>
              <w:bottom w:val="single" w:sz="4" w:space="0" w:color="auto"/>
            </w:tcBorders>
          </w:tcPr>
          <w:p w14:paraId="0F2A207B" w14:textId="73A5AB53" w:rsidR="00C64F9B" w:rsidRPr="00345883" w:rsidRDefault="003B577B" w:rsidP="008B2D8B">
            <w:pPr>
              <w:rPr>
                <w:highlight w:val="yellow"/>
              </w:rPr>
            </w:pPr>
            <w:sdt>
              <w:sdtPr>
                <w:rPr>
                  <w:rFonts w:ascii="Arial" w:hAnsi="Arial" w:cs="Arial"/>
                  <w:sz w:val="22"/>
                  <w:szCs w:val="22"/>
                </w:rPr>
                <w:id w:val="1173380251"/>
                <w:placeholder>
                  <w:docPart w:val="8AD3E6115A434B22A6FD42882DF3D34A"/>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gram" w:value="Municipal Corporation of Gurgram"/>
                  <w:listItem w:displayText="Municipal corporation of Manesar" w:value="Municipal corporation of Manesar"/>
                </w:dropDownList>
              </w:sdtPr>
              <w:sdtContent>
                <w:r w:rsidR="00E015D7" w:rsidRPr="00E015D7">
                  <w:rPr>
                    <w:rFonts w:ascii="Arial" w:hAnsi="Arial" w:cs="Arial"/>
                    <w:sz w:val="22"/>
                    <w:szCs w:val="22"/>
                  </w:rPr>
                  <w:t>Municipal Corporation of Gurgram</w:t>
                </w:r>
              </w:sdtContent>
            </w:sdt>
          </w:p>
        </w:tc>
      </w:tr>
      <w:tr w:rsidR="00C64F9B" w:rsidRPr="009509E5" w14:paraId="383C89C2" w14:textId="77777777" w:rsidTr="00204327">
        <w:trPr>
          <w:trHeight w:val="60"/>
          <w:jc w:val="center"/>
        </w:trPr>
        <w:tc>
          <w:tcPr>
            <w:tcW w:w="1011" w:type="dxa"/>
          </w:tcPr>
          <w:p w14:paraId="75441A86"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50BA6A7C"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Developmental controls/ Authority </w:t>
            </w:r>
          </w:p>
        </w:tc>
        <w:tc>
          <w:tcPr>
            <w:tcW w:w="5553" w:type="dxa"/>
            <w:tcBorders>
              <w:bottom w:val="single" w:sz="4" w:space="0" w:color="auto"/>
            </w:tcBorders>
          </w:tcPr>
          <w:p w14:paraId="1A93EECA" w14:textId="4258FC00" w:rsidR="00C64F9B" w:rsidRPr="00345883" w:rsidRDefault="003B577B" w:rsidP="00656C8C">
            <w:pPr>
              <w:tabs>
                <w:tab w:val="left" w:pos="3469"/>
              </w:tabs>
              <w:spacing w:line="276" w:lineRule="auto"/>
              <w:rPr>
                <w:rFonts w:ascii="Arial" w:hAnsi="Arial" w:cs="Arial"/>
                <w:sz w:val="22"/>
                <w:szCs w:val="22"/>
                <w:highlight w:val="yellow"/>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DDA, Delhi" w:value="DDA, Delhi"/>
                </w:dropDownList>
              </w:sdtPr>
              <w:sdtContent>
                <w:r w:rsidR="00204327" w:rsidRPr="00204327">
                  <w:rPr>
                    <w:rFonts w:ascii="Arial" w:hAnsi="Arial" w:cs="Arial"/>
                    <w:sz w:val="22"/>
                    <w:szCs w:val="22"/>
                  </w:rPr>
                  <w:t>Director of Town and Country Planning, Haryana</w:t>
                </w:r>
              </w:sdtContent>
            </w:sdt>
            <w:r w:rsidR="00656C8C" w:rsidRPr="00345883">
              <w:rPr>
                <w:rFonts w:ascii="Arial" w:hAnsi="Arial" w:cs="Arial"/>
                <w:sz w:val="22"/>
                <w:szCs w:val="22"/>
                <w:highlight w:val="yellow"/>
              </w:rPr>
              <w:t xml:space="preserve"> </w:t>
            </w:r>
          </w:p>
        </w:tc>
      </w:tr>
      <w:tr w:rsidR="00C64F9B" w:rsidRPr="009509E5" w14:paraId="0F5359C8" w14:textId="77777777" w:rsidTr="00204327">
        <w:trPr>
          <w:trHeight w:val="60"/>
          <w:jc w:val="center"/>
        </w:trPr>
        <w:tc>
          <w:tcPr>
            <w:tcW w:w="1011" w:type="dxa"/>
          </w:tcPr>
          <w:p w14:paraId="057DB12B"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4202825B"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Zoning regulations </w:t>
            </w:r>
          </w:p>
        </w:tc>
        <w:tc>
          <w:tcPr>
            <w:tcW w:w="5553" w:type="dxa"/>
            <w:tcBorders>
              <w:bottom w:val="single" w:sz="4" w:space="0" w:color="auto"/>
            </w:tcBorders>
          </w:tcPr>
          <w:p w14:paraId="754FBEB0" w14:textId="4D57C74F" w:rsidR="00C64F9B" w:rsidRPr="00345883" w:rsidRDefault="009D01B3" w:rsidP="005D3A2C">
            <w:pPr>
              <w:tabs>
                <w:tab w:val="left" w:pos="3469"/>
              </w:tabs>
              <w:spacing w:line="276" w:lineRule="auto"/>
              <w:jc w:val="both"/>
              <w:rPr>
                <w:rFonts w:ascii="Arial" w:hAnsi="Arial" w:cs="Arial"/>
                <w:sz w:val="22"/>
                <w:szCs w:val="22"/>
                <w:highlight w:val="yellow"/>
              </w:rPr>
            </w:pPr>
            <w:r w:rsidRPr="00204327">
              <w:rPr>
                <w:rFonts w:ascii="Arial" w:hAnsi="Arial" w:cs="Arial"/>
                <w:sz w:val="22"/>
                <w:szCs w:val="22"/>
              </w:rPr>
              <w:t>Residential</w:t>
            </w:r>
          </w:p>
        </w:tc>
      </w:tr>
      <w:tr w:rsidR="00C64F9B" w:rsidRPr="009509E5" w14:paraId="28F0FE9D" w14:textId="77777777" w:rsidTr="00204327">
        <w:trPr>
          <w:trHeight w:val="60"/>
          <w:jc w:val="center"/>
        </w:trPr>
        <w:tc>
          <w:tcPr>
            <w:tcW w:w="1011" w:type="dxa"/>
          </w:tcPr>
          <w:p w14:paraId="0BA7FA3E"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4637D2EC"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Content>
            <w:tc>
              <w:tcPr>
                <w:tcW w:w="5553" w:type="dxa"/>
                <w:tcBorders>
                  <w:bottom w:val="single" w:sz="4" w:space="0" w:color="auto"/>
                </w:tcBorders>
              </w:tcPr>
              <w:p w14:paraId="66A37CA0" w14:textId="412C8352" w:rsidR="00C64F9B" w:rsidRPr="00345883" w:rsidRDefault="004B2AE6" w:rsidP="00C64F9B">
                <w:pPr>
                  <w:tabs>
                    <w:tab w:val="center" w:pos="2657"/>
                  </w:tabs>
                  <w:spacing w:line="276" w:lineRule="auto"/>
                  <w:rPr>
                    <w:rFonts w:ascii="Arial" w:hAnsi="Arial" w:cs="Arial"/>
                    <w:sz w:val="22"/>
                    <w:szCs w:val="22"/>
                    <w:highlight w:val="yellow"/>
                  </w:rPr>
                </w:pPr>
                <w:r w:rsidRPr="00204327">
                  <w:rPr>
                    <w:rFonts w:ascii="Arial" w:hAnsi="Arial" w:cs="Arial"/>
                    <w:sz w:val="22"/>
                    <w:szCs w:val="22"/>
                  </w:rPr>
                  <w:t>Group Housing</w:t>
                </w:r>
              </w:p>
            </w:tc>
          </w:sdtContent>
        </w:sdt>
      </w:tr>
      <w:tr w:rsidR="00C64F9B" w:rsidRPr="009509E5" w14:paraId="306F9E58" w14:textId="77777777" w:rsidTr="00204327">
        <w:trPr>
          <w:trHeight w:val="60"/>
          <w:jc w:val="center"/>
        </w:trPr>
        <w:tc>
          <w:tcPr>
            <w:tcW w:w="1011" w:type="dxa"/>
          </w:tcPr>
          <w:p w14:paraId="40648382"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6B15EE16"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Content>
            <w:tc>
              <w:tcPr>
                <w:tcW w:w="5553" w:type="dxa"/>
                <w:tcBorders>
                  <w:bottom w:val="single" w:sz="4" w:space="0" w:color="auto"/>
                </w:tcBorders>
              </w:tcPr>
              <w:p w14:paraId="435BB65B" w14:textId="77777777" w:rsidR="00C64F9B" w:rsidRPr="00345883" w:rsidRDefault="00C64F9B" w:rsidP="00C64F9B">
                <w:pPr>
                  <w:spacing w:line="276" w:lineRule="auto"/>
                  <w:rPr>
                    <w:rFonts w:ascii="Arial" w:hAnsi="Arial" w:cs="Arial"/>
                    <w:sz w:val="22"/>
                    <w:szCs w:val="22"/>
                    <w:highlight w:val="yellow"/>
                  </w:rPr>
                </w:pPr>
                <w:r w:rsidRPr="00204327">
                  <w:rPr>
                    <w:rFonts w:ascii="Arial" w:hAnsi="Arial" w:cs="Arial"/>
                    <w:sz w:val="22"/>
                    <w:szCs w:val="22"/>
                  </w:rPr>
                  <w:t>NA</w:t>
                </w:r>
              </w:p>
            </w:tc>
          </w:sdtContent>
        </w:sdt>
      </w:tr>
      <w:tr w:rsidR="00C64F9B" w:rsidRPr="009509E5" w14:paraId="236B0172" w14:textId="77777777" w:rsidTr="00204327">
        <w:trPr>
          <w:trHeight w:val="60"/>
          <w:jc w:val="center"/>
        </w:trPr>
        <w:tc>
          <w:tcPr>
            <w:tcW w:w="1011" w:type="dxa"/>
          </w:tcPr>
          <w:p w14:paraId="451A7547"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2312006F"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Current activity done in the property </w:t>
            </w:r>
          </w:p>
        </w:tc>
        <w:tc>
          <w:tcPr>
            <w:tcW w:w="5553" w:type="dxa"/>
            <w:tcBorders>
              <w:bottom w:val="single" w:sz="4" w:space="0" w:color="auto"/>
            </w:tcBorders>
          </w:tcPr>
          <w:p w14:paraId="04A75B6C" w14:textId="01FA5D44" w:rsidR="00C64F9B" w:rsidRPr="00345883" w:rsidRDefault="002D6F94" w:rsidP="004416F5">
            <w:pPr>
              <w:tabs>
                <w:tab w:val="center" w:pos="2936"/>
              </w:tabs>
              <w:spacing w:line="276" w:lineRule="auto"/>
              <w:rPr>
                <w:rFonts w:ascii="Arial" w:hAnsi="Arial" w:cs="Arial"/>
                <w:sz w:val="22"/>
                <w:szCs w:val="20"/>
                <w:highlight w:val="yellow"/>
              </w:rPr>
            </w:pPr>
            <w:r>
              <w:rPr>
                <w:rFonts w:ascii="Arial" w:hAnsi="Arial" w:cs="Arial"/>
                <w:sz w:val="22"/>
                <w:szCs w:val="20"/>
              </w:rPr>
              <w:t>Construction</w:t>
            </w:r>
            <w:r w:rsidR="004416F5">
              <w:rPr>
                <w:rFonts w:ascii="Arial" w:hAnsi="Arial" w:cs="Arial"/>
                <w:sz w:val="22"/>
                <w:szCs w:val="20"/>
              </w:rPr>
              <w:t xml:space="preserve"> of Group Housing Society</w:t>
            </w:r>
          </w:p>
        </w:tc>
      </w:tr>
      <w:tr w:rsidR="00C64F9B" w:rsidRPr="009509E5" w14:paraId="239489ED" w14:textId="77777777" w:rsidTr="00204327">
        <w:trPr>
          <w:trHeight w:val="60"/>
          <w:jc w:val="center"/>
        </w:trPr>
        <w:tc>
          <w:tcPr>
            <w:tcW w:w="1011" w:type="dxa"/>
          </w:tcPr>
          <w:p w14:paraId="5B2349A1"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73CC8FCF" w14:textId="77777777" w:rsidR="00C64F9B" w:rsidRPr="00D87952" w:rsidRDefault="00C64F9B" w:rsidP="00847DA7">
            <w:pPr>
              <w:spacing w:line="276" w:lineRule="auto"/>
              <w:jc w:val="both"/>
              <w:rPr>
                <w:rFonts w:ascii="Arial" w:hAnsi="Arial" w:cs="Arial"/>
                <w:sz w:val="22"/>
                <w:szCs w:val="22"/>
              </w:rPr>
            </w:pPr>
            <w:r w:rsidRPr="00D87952">
              <w:rPr>
                <w:rFonts w:ascii="Arial" w:hAnsi="Arial" w:cs="Arial"/>
                <w:sz w:val="22"/>
              </w:rPr>
              <w:t>Is property</w:t>
            </w:r>
            <w:r>
              <w:rPr>
                <w:rFonts w:ascii="Arial" w:hAnsi="Arial" w:cs="Arial"/>
                <w:sz w:val="22"/>
              </w:rPr>
              <w:t xml:space="preserve"> usage as per applicable       </w:t>
            </w:r>
            <w:r w:rsidRPr="00D87952">
              <w:rPr>
                <w:rFonts w:ascii="Arial" w:hAnsi="Arial" w:cs="Arial"/>
                <w:sz w:val="22"/>
              </w:rPr>
              <w:t xml:space="preserve">zoning </w:t>
            </w:r>
          </w:p>
        </w:tc>
        <w:tc>
          <w:tcPr>
            <w:tcW w:w="5553" w:type="dxa"/>
            <w:tcBorders>
              <w:bottom w:val="single" w:sz="4" w:space="0" w:color="auto"/>
            </w:tcBorders>
          </w:tcPr>
          <w:p w14:paraId="09B5EEBD" w14:textId="2784FEA9" w:rsidR="00C64F9B" w:rsidRPr="00345883" w:rsidRDefault="003B577B" w:rsidP="00C64F9B">
            <w:pPr>
              <w:tabs>
                <w:tab w:val="center" w:pos="2936"/>
              </w:tabs>
              <w:spacing w:line="276" w:lineRule="auto"/>
              <w:rPr>
                <w:rFonts w:ascii="Arial" w:hAnsi="Arial" w:cs="Arial"/>
                <w:sz w:val="22"/>
                <w:szCs w:val="20"/>
                <w:highlight w:val="yellow"/>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Content>
                <w:r w:rsidR="00BA2D6F" w:rsidRPr="00204327">
                  <w:rPr>
                    <w:rFonts w:ascii="Arial" w:hAnsi="Arial" w:cs="Arial"/>
                    <w:sz w:val="22"/>
                    <w:szCs w:val="22"/>
                  </w:rPr>
                  <w:t>Yes, used as residential as per zoning</w:t>
                </w:r>
              </w:sdtContent>
            </w:sdt>
          </w:p>
        </w:tc>
      </w:tr>
      <w:tr w:rsidR="00C64F9B" w:rsidRPr="009509E5" w14:paraId="0BFA882C" w14:textId="77777777" w:rsidTr="00204327">
        <w:trPr>
          <w:trHeight w:val="60"/>
          <w:jc w:val="center"/>
        </w:trPr>
        <w:tc>
          <w:tcPr>
            <w:tcW w:w="1011" w:type="dxa"/>
          </w:tcPr>
          <w:p w14:paraId="147C0498"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74C8F73C" w14:textId="77777777" w:rsidR="00C64F9B" w:rsidRPr="00D87952" w:rsidRDefault="00C64F9B" w:rsidP="00847DA7">
            <w:pPr>
              <w:spacing w:line="276" w:lineRule="auto"/>
              <w:jc w:val="both"/>
              <w:rPr>
                <w:rFonts w:ascii="Arial" w:hAnsi="Arial" w:cs="Arial"/>
                <w:sz w:val="22"/>
                <w:szCs w:val="22"/>
              </w:rPr>
            </w:pPr>
            <w:r w:rsidRPr="00D87952">
              <w:rPr>
                <w:rFonts w:ascii="Arial" w:hAnsi="Arial" w:cs="Arial"/>
                <w:sz w:val="22"/>
              </w:rPr>
              <w:t>Any</w:t>
            </w:r>
            <w:r w:rsidRPr="00D87952">
              <w:rPr>
                <w:rFonts w:ascii="Arial" w:hAnsi="Arial" w:cs="Arial"/>
                <w:sz w:val="22"/>
                <w:szCs w:val="22"/>
              </w:rPr>
              <w:t xml:space="preserve"> notification on change of zoning regulation </w:t>
            </w:r>
          </w:p>
        </w:tc>
        <w:tc>
          <w:tcPr>
            <w:tcW w:w="5553" w:type="dxa"/>
            <w:tcBorders>
              <w:bottom w:val="single" w:sz="4" w:space="0" w:color="auto"/>
            </w:tcBorders>
          </w:tcPr>
          <w:p w14:paraId="5CC1A597" w14:textId="0CD73EF7" w:rsidR="00C64F9B" w:rsidRPr="00345883" w:rsidRDefault="003E0475" w:rsidP="00C64F9B">
            <w:pPr>
              <w:tabs>
                <w:tab w:val="left" w:pos="3469"/>
              </w:tabs>
              <w:spacing w:line="276" w:lineRule="auto"/>
              <w:rPr>
                <w:rFonts w:ascii="Arial" w:hAnsi="Arial" w:cs="Arial"/>
                <w:sz w:val="22"/>
                <w:szCs w:val="22"/>
                <w:highlight w:val="yellow"/>
              </w:rPr>
            </w:pPr>
            <w:r w:rsidRPr="00204327">
              <w:rPr>
                <w:rFonts w:ascii="Arial" w:hAnsi="Arial" w:cs="Arial"/>
                <w:sz w:val="22"/>
                <w:szCs w:val="22"/>
              </w:rPr>
              <w:t>No</w:t>
            </w:r>
          </w:p>
        </w:tc>
      </w:tr>
      <w:tr w:rsidR="00C64F9B" w:rsidRPr="009509E5" w14:paraId="7F1A893C" w14:textId="77777777" w:rsidTr="00204327">
        <w:trPr>
          <w:trHeight w:val="60"/>
          <w:jc w:val="center"/>
        </w:trPr>
        <w:tc>
          <w:tcPr>
            <w:tcW w:w="1011" w:type="dxa"/>
          </w:tcPr>
          <w:p w14:paraId="2546AC32"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2348B416" w14:textId="77777777" w:rsidR="00C64F9B" w:rsidRPr="006F438E" w:rsidRDefault="00C64F9B" w:rsidP="00C64F9B">
            <w:pPr>
              <w:spacing w:line="276" w:lineRule="auto"/>
              <w:rPr>
                <w:rFonts w:ascii="Arial" w:hAnsi="Arial" w:cs="Arial"/>
                <w:sz w:val="22"/>
                <w:szCs w:val="22"/>
              </w:rPr>
            </w:pPr>
            <w:r w:rsidRPr="006F438E">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tc>
              <w:tcPr>
                <w:tcW w:w="5553" w:type="dxa"/>
                <w:tcBorders>
                  <w:bottom w:val="single" w:sz="4" w:space="0" w:color="auto"/>
                </w:tcBorders>
              </w:tcPr>
              <w:p w14:paraId="37317321" w14:textId="02E9DCF5" w:rsidR="00C64F9B" w:rsidRPr="00185DFC" w:rsidRDefault="003E0475" w:rsidP="00C64F9B">
                <w:pPr>
                  <w:spacing w:line="276" w:lineRule="auto"/>
                  <w:rPr>
                    <w:rFonts w:ascii="Arial" w:hAnsi="Arial" w:cs="Arial"/>
                    <w:sz w:val="22"/>
                    <w:szCs w:val="22"/>
                    <w:lang w:val="en-IN" w:eastAsia="en-IN"/>
                  </w:rPr>
                </w:pPr>
                <w:r w:rsidRPr="00185DFC">
                  <w:rPr>
                    <w:rFonts w:ascii="Arial" w:hAnsi="Arial" w:cs="Arial"/>
                    <w:sz w:val="22"/>
                    <w:szCs w:val="22"/>
                    <w:lang w:val="en-IN" w:eastAsia="en-IN"/>
                  </w:rPr>
                  <w:t>Residential</w:t>
                </w:r>
              </w:p>
            </w:tc>
          </w:sdtContent>
        </w:sdt>
      </w:tr>
      <w:tr w:rsidR="004B2AE6" w:rsidRPr="009509E5" w14:paraId="0058BFA8" w14:textId="77777777" w:rsidTr="00204327">
        <w:trPr>
          <w:trHeight w:val="50"/>
          <w:jc w:val="center"/>
        </w:trPr>
        <w:tc>
          <w:tcPr>
            <w:tcW w:w="1011" w:type="dxa"/>
          </w:tcPr>
          <w:p w14:paraId="380FB13E" w14:textId="77777777" w:rsidR="004B2AE6" w:rsidRPr="00733860" w:rsidRDefault="004B2AE6" w:rsidP="006F438E">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4D0F6779" w14:textId="77777777" w:rsidR="004B2AE6" w:rsidRPr="00733860" w:rsidRDefault="004B2AE6" w:rsidP="00C64F9B">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r>
              <w:rPr>
                <w:rFonts w:ascii="Arial" w:hAnsi="Arial" w:cs="Arial"/>
                <w:sz w:val="22"/>
                <w:szCs w:val="22"/>
              </w:rPr>
              <w:t xml:space="preserve"> </w:t>
            </w:r>
          </w:p>
        </w:tc>
        <w:tc>
          <w:tcPr>
            <w:tcW w:w="5553" w:type="dxa"/>
          </w:tcPr>
          <w:p w14:paraId="46BA9E53" w14:textId="72836CAD" w:rsidR="004B2AE6" w:rsidRPr="00185DFC" w:rsidRDefault="00847DA7" w:rsidP="007E0543">
            <w:pPr>
              <w:tabs>
                <w:tab w:val="left" w:pos="38"/>
              </w:tabs>
              <w:spacing w:line="276" w:lineRule="auto"/>
              <w:jc w:val="both"/>
              <w:rPr>
                <w:rFonts w:ascii="Arial" w:hAnsi="Arial" w:cs="Arial"/>
                <w:sz w:val="22"/>
                <w:szCs w:val="22"/>
              </w:rPr>
            </w:pPr>
            <w:r w:rsidRPr="00185DFC">
              <w:rPr>
                <w:rFonts w:ascii="Arial" w:hAnsi="Arial" w:cs="Arial"/>
                <w:sz w:val="22"/>
                <w:szCs w:val="22"/>
              </w:rPr>
              <w:t xml:space="preserve">The Project </w:t>
            </w:r>
            <w:r w:rsidR="009D01B3" w:rsidRPr="00185DFC">
              <w:rPr>
                <w:rFonts w:ascii="Arial" w:hAnsi="Arial" w:cs="Arial"/>
                <w:sz w:val="22"/>
                <w:szCs w:val="22"/>
              </w:rPr>
              <w:t>is Under construction.</w:t>
            </w:r>
          </w:p>
        </w:tc>
      </w:tr>
      <w:tr w:rsidR="00C64F9B" w:rsidRPr="009509E5" w14:paraId="51C2EA5B" w14:textId="77777777" w:rsidTr="00204327">
        <w:trPr>
          <w:trHeight w:val="50"/>
          <w:jc w:val="center"/>
        </w:trPr>
        <w:tc>
          <w:tcPr>
            <w:tcW w:w="1011" w:type="dxa"/>
          </w:tcPr>
          <w:p w14:paraId="67BD39EA"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6163B474"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 xml:space="preserve">Comment on unauthorized construction if any </w:t>
            </w:r>
          </w:p>
        </w:tc>
        <w:tc>
          <w:tcPr>
            <w:tcW w:w="5553" w:type="dxa"/>
          </w:tcPr>
          <w:p w14:paraId="490EA453" w14:textId="5294E76E" w:rsidR="00C64F9B" w:rsidRPr="00345883" w:rsidRDefault="00185DFC" w:rsidP="00847DA7">
            <w:pPr>
              <w:tabs>
                <w:tab w:val="left" w:pos="3469"/>
              </w:tabs>
              <w:spacing w:line="276" w:lineRule="auto"/>
              <w:jc w:val="both"/>
              <w:rPr>
                <w:rFonts w:ascii="Arial" w:hAnsi="Arial" w:cs="Arial"/>
                <w:sz w:val="22"/>
                <w:szCs w:val="22"/>
                <w:highlight w:val="yellow"/>
              </w:rPr>
            </w:pPr>
            <w:r w:rsidRPr="00185DFC">
              <w:rPr>
                <w:rFonts w:ascii="Arial" w:hAnsi="Arial" w:cs="Arial"/>
                <w:sz w:val="22"/>
                <w:szCs w:val="22"/>
              </w:rPr>
              <w:t>Not Applicable (Under construction)</w:t>
            </w:r>
          </w:p>
        </w:tc>
      </w:tr>
      <w:tr w:rsidR="00C64F9B" w:rsidRPr="009509E5" w14:paraId="1C278CF4" w14:textId="77777777" w:rsidTr="00204327">
        <w:trPr>
          <w:trHeight w:val="50"/>
          <w:jc w:val="center"/>
        </w:trPr>
        <w:tc>
          <w:tcPr>
            <w:tcW w:w="1011" w:type="dxa"/>
          </w:tcPr>
          <w:p w14:paraId="3DA5759B"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0F9D9F44" w14:textId="77777777" w:rsidR="00C64F9B" w:rsidRDefault="00C64F9B" w:rsidP="00C64F9B">
            <w:pPr>
              <w:spacing w:line="276" w:lineRule="auto"/>
              <w:rPr>
                <w:rFonts w:ascii="Arial" w:hAnsi="Arial" w:cs="Arial"/>
                <w:sz w:val="22"/>
                <w:szCs w:val="22"/>
              </w:rPr>
            </w:pPr>
            <w:r>
              <w:rPr>
                <w:rFonts w:ascii="Arial" w:hAnsi="Arial" w:cs="Arial"/>
                <w:sz w:val="22"/>
                <w:szCs w:val="22"/>
              </w:rPr>
              <w:t xml:space="preserve">Comment on Transferability of developmental rights </w:t>
            </w:r>
          </w:p>
        </w:tc>
        <w:tc>
          <w:tcPr>
            <w:tcW w:w="5553" w:type="dxa"/>
          </w:tcPr>
          <w:p w14:paraId="2CF3B305" w14:textId="6FDFB361" w:rsidR="00C64F9B" w:rsidRPr="00345883" w:rsidRDefault="003E0475" w:rsidP="00185DFC">
            <w:pPr>
              <w:tabs>
                <w:tab w:val="left" w:pos="3469"/>
              </w:tabs>
              <w:spacing w:line="276" w:lineRule="auto"/>
              <w:rPr>
                <w:rFonts w:ascii="Arial" w:hAnsi="Arial" w:cs="Arial"/>
                <w:sz w:val="22"/>
                <w:szCs w:val="22"/>
                <w:highlight w:val="yellow"/>
              </w:rPr>
            </w:pPr>
            <w:r w:rsidRPr="00B64BC4">
              <w:rPr>
                <w:rFonts w:ascii="Arial" w:hAnsi="Arial" w:cs="Arial"/>
                <w:sz w:val="22"/>
                <w:szCs w:val="22"/>
              </w:rPr>
              <w:t>As per regulation of</w:t>
            </w:r>
            <w:r w:rsidR="00185DFC">
              <w:rPr>
                <w:rFonts w:ascii="Arial" w:hAnsi="Arial" w:cs="Arial"/>
                <w:sz w:val="22"/>
                <w:szCs w:val="22"/>
              </w:rPr>
              <w:t xml:space="preserve"> HUDA</w:t>
            </w:r>
            <w:r w:rsidR="00B64BC4">
              <w:rPr>
                <w:rFonts w:ascii="Arial" w:hAnsi="Arial" w:cs="Arial"/>
                <w:sz w:val="22"/>
                <w:szCs w:val="22"/>
              </w:rPr>
              <w:t>, Haryana</w:t>
            </w:r>
          </w:p>
        </w:tc>
      </w:tr>
      <w:tr w:rsidR="00C64F9B" w:rsidRPr="009509E5" w14:paraId="6814CDCE" w14:textId="77777777" w:rsidTr="00204327">
        <w:trPr>
          <w:trHeight w:val="60"/>
          <w:jc w:val="center"/>
        </w:trPr>
        <w:tc>
          <w:tcPr>
            <w:tcW w:w="1011" w:type="dxa"/>
          </w:tcPr>
          <w:p w14:paraId="345720B8"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0D8EEF8A" w14:textId="77777777" w:rsidR="00C64F9B" w:rsidRPr="00733860" w:rsidRDefault="00C64F9B" w:rsidP="00C64F9B">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53" w:type="dxa"/>
          </w:tcPr>
          <w:p w14:paraId="3F88398E" w14:textId="1C84DF79" w:rsidR="00C64F9B" w:rsidRPr="00345883" w:rsidRDefault="00C64F9B" w:rsidP="00750372">
            <w:pPr>
              <w:tabs>
                <w:tab w:val="center" w:pos="2883"/>
              </w:tabs>
              <w:spacing w:line="276" w:lineRule="auto"/>
              <w:jc w:val="both"/>
              <w:rPr>
                <w:rFonts w:ascii="Arial" w:hAnsi="Arial" w:cs="Arial"/>
                <w:sz w:val="22"/>
                <w:szCs w:val="22"/>
                <w:highlight w:val="yellow"/>
              </w:rPr>
            </w:pPr>
            <w:r w:rsidRPr="00B64BC4">
              <w:rPr>
                <w:rFonts w:ascii="Arial" w:hAnsi="Arial" w:cs="Arial"/>
                <w:sz w:val="22"/>
                <w:szCs w:val="22"/>
              </w:rPr>
              <w:t xml:space="preserve">The surrounding properties are currently being used for </w:t>
            </w:r>
            <w:r w:rsidR="00431F5F" w:rsidRPr="00B64BC4">
              <w:rPr>
                <w:rFonts w:ascii="Arial" w:hAnsi="Arial" w:cs="Arial"/>
                <w:sz w:val="22"/>
                <w:szCs w:val="22"/>
              </w:rPr>
              <w:t>residential purpose</w:t>
            </w:r>
            <w:r w:rsidR="00C8321A" w:rsidRPr="00B64BC4">
              <w:rPr>
                <w:rFonts w:ascii="Arial" w:hAnsi="Arial" w:cs="Arial"/>
                <w:sz w:val="22"/>
                <w:szCs w:val="22"/>
              </w:rPr>
              <w:t xml:space="preserve"> and many group housing project are within the locality.</w:t>
            </w:r>
          </w:p>
        </w:tc>
      </w:tr>
      <w:tr w:rsidR="00C64F9B" w:rsidRPr="009509E5" w14:paraId="3D7C84C0" w14:textId="77777777" w:rsidTr="00204327">
        <w:trPr>
          <w:trHeight w:val="50"/>
          <w:jc w:val="center"/>
        </w:trPr>
        <w:tc>
          <w:tcPr>
            <w:tcW w:w="1011" w:type="dxa"/>
          </w:tcPr>
          <w:p w14:paraId="01285425"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54" w:type="dxa"/>
          </w:tcPr>
          <w:p w14:paraId="0330D009"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 </w:t>
            </w:r>
          </w:p>
        </w:tc>
        <w:tc>
          <w:tcPr>
            <w:tcW w:w="5553" w:type="dxa"/>
          </w:tcPr>
          <w:p w14:paraId="02A98C6B" w14:textId="3374AA3C" w:rsidR="00C64F9B" w:rsidRDefault="00C64F9B" w:rsidP="00C64F9B">
            <w:pPr>
              <w:spacing w:line="276" w:lineRule="auto"/>
              <w:rPr>
                <w:rFonts w:ascii="Arial" w:hAnsi="Arial" w:cs="Arial"/>
                <w:sz w:val="22"/>
                <w:szCs w:val="22"/>
              </w:rPr>
            </w:pPr>
            <w:r w:rsidRPr="00733860">
              <w:rPr>
                <w:rFonts w:ascii="Arial" w:hAnsi="Arial" w:cs="Arial"/>
                <w:sz w:val="22"/>
                <w:szCs w:val="22"/>
              </w:rPr>
              <w:t>No</w:t>
            </w:r>
            <w:r w:rsidR="002058C7">
              <w:rPr>
                <w:rFonts w:ascii="Arial" w:hAnsi="Arial" w:cs="Arial"/>
                <w:sz w:val="22"/>
                <w:szCs w:val="22"/>
              </w:rPr>
              <w:t xml:space="preserve"> </w:t>
            </w:r>
            <w:r w:rsidR="002058C7" w:rsidRPr="00185DFC">
              <w:rPr>
                <w:rFonts w:ascii="Arial" w:hAnsi="Arial" w:cs="Arial"/>
                <w:sz w:val="22"/>
                <w:szCs w:val="22"/>
              </w:rPr>
              <w:t>(Under construction)</w:t>
            </w:r>
          </w:p>
        </w:tc>
      </w:tr>
      <w:tr w:rsidR="00C64F9B" w:rsidRPr="009509E5" w14:paraId="18274DFB" w14:textId="77777777" w:rsidTr="00204327">
        <w:trPr>
          <w:trHeight w:val="50"/>
          <w:jc w:val="center"/>
        </w:trPr>
        <w:tc>
          <w:tcPr>
            <w:tcW w:w="1011" w:type="dxa"/>
          </w:tcPr>
          <w:p w14:paraId="6CFD9AD4"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54" w:type="dxa"/>
          </w:tcPr>
          <w:p w14:paraId="58299905"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 </w:t>
            </w:r>
          </w:p>
        </w:tc>
        <w:tc>
          <w:tcPr>
            <w:tcW w:w="5553" w:type="dxa"/>
          </w:tcPr>
          <w:p w14:paraId="4EE04522" w14:textId="0F3946F5" w:rsidR="00C64F9B" w:rsidRDefault="00C64F9B" w:rsidP="00C64F9B">
            <w:pPr>
              <w:spacing w:line="276" w:lineRule="auto"/>
              <w:rPr>
                <w:rFonts w:ascii="Arial" w:hAnsi="Arial" w:cs="Arial"/>
                <w:sz w:val="22"/>
                <w:szCs w:val="22"/>
              </w:rPr>
            </w:pPr>
            <w:r w:rsidRPr="00733860">
              <w:rPr>
                <w:rFonts w:ascii="Arial" w:hAnsi="Arial" w:cs="Arial"/>
                <w:sz w:val="22"/>
                <w:szCs w:val="22"/>
              </w:rPr>
              <w:t>No</w:t>
            </w:r>
            <w:r w:rsidR="002058C7">
              <w:rPr>
                <w:rFonts w:ascii="Arial" w:hAnsi="Arial" w:cs="Arial"/>
                <w:sz w:val="22"/>
                <w:szCs w:val="22"/>
              </w:rPr>
              <w:t xml:space="preserve"> </w:t>
            </w:r>
            <w:r w:rsidR="002058C7" w:rsidRPr="00185DFC">
              <w:rPr>
                <w:rFonts w:ascii="Arial" w:hAnsi="Arial" w:cs="Arial"/>
                <w:sz w:val="22"/>
                <w:szCs w:val="22"/>
              </w:rPr>
              <w:t>(Under construction)</w:t>
            </w:r>
          </w:p>
          <w:p w14:paraId="0CC90DE9" w14:textId="77777777" w:rsidR="00C64F9B" w:rsidRDefault="00C64F9B" w:rsidP="00C64F9B">
            <w:pPr>
              <w:rPr>
                <w:rFonts w:ascii="Arial" w:hAnsi="Arial" w:cs="Arial"/>
                <w:sz w:val="22"/>
                <w:szCs w:val="22"/>
              </w:rPr>
            </w:pPr>
          </w:p>
        </w:tc>
      </w:tr>
      <w:tr w:rsidR="002058C7" w:rsidRPr="009509E5" w14:paraId="5F3944FD" w14:textId="77777777" w:rsidTr="00204327">
        <w:trPr>
          <w:trHeight w:val="50"/>
          <w:jc w:val="center"/>
        </w:trPr>
        <w:tc>
          <w:tcPr>
            <w:tcW w:w="1011" w:type="dxa"/>
          </w:tcPr>
          <w:p w14:paraId="36E761B6" w14:textId="77777777" w:rsidR="002058C7" w:rsidRPr="002475AA" w:rsidRDefault="002058C7" w:rsidP="002058C7">
            <w:pPr>
              <w:numPr>
                <w:ilvl w:val="0"/>
                <w:numId w:val="10"/>
              </w:numPr>
              <w:spacing w:line="276" w:lineRule="auto"/>
              <w:rPr>
                <w:rFonts w:ascii="Arial" w:hAnsi="Arial" w:cs="Arial"/>
                <w:sz w:val="22"/>
                <w:szCs w:val="22"/>
                <w:lang w:val="en-IN" w:eastAsia="en-IN"/>
              </w:rPr>
            </w:pPr>
          </w:p>
        </w:tc>
        <w:tc>
          <w:tcPr>
            <w:tcW w:w="4654" w:type="dxa"/>
          </w:tcPr>
          <w:p w14:paraId="659C608D" w14:textId="77777777" w:rsidR="002058C7" w:rsidRPr="002475AA" w:rsidRDefault="002058C7" w:rsidP="002058C7">
            <w:pPr>
              <w:spacing w:line="276" w:lineRule="auto"/>
              <w:rPr>
                <w:rFonts w:ascii="Arial" w:hAnsi="Arial" w:cs="Arial"/>
                <w:sz w:val="22"/>
                <w:szCs w:val="22"/>
              </w:rPr>
            </w:pPr>
            <w:r w:rsidRPr="002475AA">
              <w:rPr>
                <w:rFonts w:ascii="Arial" w:hAnsi="Arial" w:cs="Arial"/>
                <w:sz w:val="22"/>
                <w:szCs w:val="22"/>
              </w:rPr>
              <w:t xml:space="preserve">Any information on encroachment </w:t>
            </w:r>
          </w:p>
        </w:tc>
        <w:tc>
          <w:tcPr>
            <w:tcW w:w="5553" w:type="dxa"/>
          </w:tcPr>
          <w:p w14:paraId="3B30EE78" w14:textId="5FEE1CC9" w:rsidR="002058C7" w:rsidRPr="00E939A0" w:rsidRDefault="003B577B" w:rsidP="002058C7">
            <w:pPr>
              <w:spacing w:line="276" w:lineRule="auto"/>
              <w:rPr>
                <w:rFonts w:ascii="Arial" w:hAnsi="Arial" w:cs="Arial"/>
                <w:sz w:val="22"/>
                <w:szCs w:val="22"/>
              </w:rPr>
            </w:pPr>
            <w:sdt>
              <w:sdtPr>
                <w:rPr>
                  <w:rFonts w:ascii="Arial" w:hAnsi="Arial" w:cs="Arial"/>
                  <w:sz w:val="22"/>
                  <w:szCs w:val="22"/>
                </w:rPr>
                <w:id w:val="-1834056494"/>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2058C7">
                  <w:rPr>
                    <w:rFonts w:ascii="Arial" w:hAnsi="Arial" w:cs="Arial"/>
                    <w:sz w:val="22"/>
                    <w:szCs w:val="22"/>
                  </w:rPr>
                  <w:t>No (As per general information available)</w:t>
                </w:r>
              </w:sdtContent>
            </w:sdt>
            <w:r w:rsidR="002058C7" w:rsidRPr="00E939A0">
              <w:rPr>
                <w:rFonts w:ascii="Arial" w:hAnsi="Arial" w:cs="Arial"/>
                <w:sz w:val="22"/>
                <w:szCs w:val="22"/>
              </w:rPr>
              <w:tab/>
            </w:r>
          </w:p>
        </w:tc>
      </w:tr>
      <w:tr w:rsidR="002058C7" w:rsidRPr="009509E5" w14:paraId="3ECC3396" w14:textId="77777777" w:rsidTr="00204327">
        <w:trPr>
          <w:trHeight w:val="70"/>
          <w:jc w:val="center"/>
        </w:trPr>
        <w:tc>
          <w:tcPr>
            <w:tcW w:w="1011" w:type="dxa"/>
          </w:tcPr>
          <w:p w14:paraId="33187E1F" w14:textId="77777777" w:rsidR="002058C7" w:rsidRPr="002475AA" w:rsidRDefault="002058C7" w:rsidP="002058C7">
            <w:pPr>
              <w:numPr>
                <w:ilvl w:val="0"/>
                <w:numId w:val="10"/>
              </w:numPr>
              <w:spacing w:line="276" w:lineRule="auto"/>
              <w:rPr>
                <w:rFonts w:ascii="Arial" w:hAnsi="Arial" w:cs="Arial"/>
                <w:sz w:val="22"/>
                <w:szCs w:val="22"/>
                <w:lang w:val="en-IN" w:eastAsia="en-IN"/>
              </w:rPr>
            </w:pPr>
          </w:p>
        </w:tc>
        <w:tc>
          <w:tcPr>
            <w:tcW w:w="4654" w:type="dxa"/>
          </w:tcPr>
          <w:p w14:paraId="4DAB276E" w14:textId="77777777" w:rsidR="002058C7" w:rsidRPr="002475AA" w:rsidRDefault="002058C7" w:rsidP="002058C7">
            <w:pPr>
              <w:spacing w:line="276" w:lineRule="auto"/>
              <w:rPr>
                <w:rFonts w:ascii="Arial" w:hAnsi="Arial" w:cs="Arial"/>
                <w:sz w:val="22"/>
                <w:szCs w:val="22"/>
              </w:rPr>
            </w:pPr>
            <w:r w:rsidRPr="002475AA">
              <w:rPr>
                <w:rFonts w:ascii="Arial" w:hAnsi="Arial" w:cs="Arial"/>
                <w:sz w:val="22"/>
                <w:szCs w:val="22"/>
              </w:rPr>
              <w:t xml:space="preserve">Is the area part of unauthorized area/ colony </w:t>
            </w:r>
          </w:p>
        </w:tc>
        <w:tc>
          <w:tcPr>
            <w:tcW w:w="5553" w:type="dxa"/>
          </w:tcPr>
          <w:p w14:paraId="3A147B55" w14:textId="5DEE9E6D" w:rsidR="002058C7" w:rsidRPr="00E939A0" w:rsidRDefault="003B577B" w:rsidP="002058C7">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2058C7">
                  <w:rPr>
                    <w:rFonts w:ascii="Arial" w:hAnsi="Arial" w:cs="Arial"/>
                    <w:sz w:val="22"/>
                    <w:szCs w:val="22"/>
                  </w:rPr>
                  <w:t>No (As per general information available)</w:t>
                </w:r>
              </w:sdtContent>
            </w:sdt>
            <w:r w:rsidR="002058C7" w:rsidRPr="00E939A0">
              <w:rPr>
                <w:rFonts w:ascii="Arial" w:hAnsi="Arial" w:cs="Arial"/>
                <w:sz w:val="22"/>
                <w:szCs w:val="22"/>
              </w:rPr>
              <w:tab/>
            </w:r>
          </w:p>
        </w:tc>
      </w:tr>
    </w:tbl>
    <w:p w14:paraId="516808CD" w14:textId="4C393558" w:rsidR="00431F5F" w:rsidRDefault="00431F5F"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1842"/>
        <w:gridCol w:w="406"/>
        <w:gridCol w:w="302"/>
        <w:gridCol w:w="1137"/>
        <w:gridCol w:w="1846"/>
      </w:tblGrid>
      <w:tr w:rsidR="003F45B2" w:rsidRPr="009509E5" w14:paraId="2E1060FE" w14:textId="77777777" w:rsidTr="007E0839">
        <w:trPr>
          <w:trHeight w:val="70"/>
          <w:jc w:val="center"/>
        </w:trPr>
        <w:tc>
          <w:tcPr>
            <w:tcW w:w="913" w:type="dxa"/>
            <w:shd w:val="clear" w:color="auto" w:fill="C6D9F1" w:themeFill="text2" w:themeFillTint="33"/>
            <w:vAlign w:val="center"/>
          </w:tcPr>
          <w:p w14:paraId="1F268720" w14:textId="77777777" w:rsidR="003F45B2" w:rsidRPr="00985C29" w:rsidRDefault="003F45B2" w:rsidP="006F438E">
            <w:pPr>
              <w:pStyle w:val="ListParagraph"/>
              <w:numPr>
                <w:ilvl w:val="0"/>
                <w:numId w:val="29"/>
              </w:numPr>
              <w:spacing w:line="276" w:lineRule="auto"/>
              <w:rPr>
                <w:rFonts w:ascii="Arial" w:hAnsi="Arial" w:cs="Arial"/>
              </w:rPr>
            </w:pPr>
          </w:p>
        </w:tc>
        <w:tc>
          <w:tcPr>
            <w:tcW w:w="10305" w:type="dxa"/>
            <w:gridSpan w:val="6"/>
            <w:shd w:val="clear" w:color="auto" w:fill="C6D9F1" w:themeFill="text2" w:themeFillTint="33"/>
            <w:vAlign w:val="center"/>
          </w:tcPr>
          <w:p w14:paraId="241AAA9F" w14:textId="77777777" w:rsidR="003F45B2" w:rsidRPr="005154BC" w:rsidRDefault="003F45B2" w:rsidP="00FE4711">
            <w:pPr>
              <w:spacing w:line="276" w:lineRule="auto"/>
              <w:rPr>
                <w:rFonts w:ascii="Arial" w:hAnsi="Arial" w:cs="Arial"/>
              </w:rPr>
            </w:pPr>
            <w:r w:rsidRPr="005154BC">
              <w:rPr>
                <w:rFonts w:ascii="Arial" w:hAnsi="Arial" w:cs="Arial"/>
                <w:b/>
                <w:bCs/>
              </w:rPr>
              <w:t>LEGAL ASPECTS OF THE PROPERTY</w:t>
            </w:r>
          </w:p>
        </w:tc>
      </w:tr>
      <w:tr w:rsidR="00E601B9" w:rsidRPr="00814F27" w14:paraId="784EB03D" w14:textId="77777777" w:rsidTr="007E0839">
        <w:trPr>
          <w:trHeight w:val="51"/>
          <w:jc w:val="center"/>
        </w:trPr>
        <w:tc>
          <w:tcPr>
            <w:tcW w:w="913" w:type="dxa"/>
          </w:tcPr>
          <w:p w14:paraId="4565B1D6" w14:textId="77777777" w:rsidR="00E601B9" w:rsidRPr="00733860" w:rsidRDefault="00E601B9" w:rsidP="006F438E">
            <w:pPr>
              <w:numPr>
                <w:ilvl w:val="0"/>
                <w:numId w:val="14"/>
              </w:numPr>
              <w:spacing w:line="276" w:lineRule="auto"/>
              <w:rPr>
                <w:rFonts w:ascii="Arial" w:hAnsi="Arial" w:cs="Arial"/>
                <w:sz w:val="22"/>
                <w:szCs w:val="22"/>
                <w:lang w:val="en-IN" w:eastAsia="en-IN"/>
              </w:rPr>
            </w:pPr>
          </w:p>
        </w:tc>
        <w:tc>
          <w:tcPr>
            <w:tcW w:w="4772" w:type="dxa"/>
          </w:tcPr>
          <w:p w14:paraId="6964361B" w14:textId="77777777" w:rsidR="00E601B9" w:rsidRPr="00E74257" w:rsidRDefault="00E601B9" w:rsidP="00174954">
            <w:pPr>
              <w:spacing w:line="276" w:lineRule="auto"/>
              <w:rPr>
                <w:rFonts w:ascii="Arial" w:hAnsi="Arial" w:cs="Arial"/>
                <w:b/>
                <w:bCs/>
                <w:sz w:val="22"/>
                <w:szCs w:val="22"/>
                <w:lang w:val="en-IN" w:eastAsia="en-IN"/>
              </w:rPr>
            </w:pPr>
            <w:r w:rsidRPr="00E74257">
              <w:rPr>
                <w:rFonts w:ascii="Arial" w:hAnsi="Arial" w:cs="Arial"/>
                <w:sz w:val="22"/>
                <w:szCs w:val="22"/>
              </w:rPr>
              <w:t>Ownership documents provided</w:t>
            </w:r>
            <w:r w:rsidR="00C11926">
              <w:rPr>
                <w:rFonts w:ascii="Arial" w:hAnsi="Arial" w:cs="Arial"/>
                <w:sz w:val="22"/>
                <w:szCs w:val="22"/>
              </w:rPr>
              <w:t xml:space="preserve"> </w:t>
            </w:r>
          </w:p>
        </w:tc>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RERA Certificate" w:value="RERA Certificate"/>
            </w:dropDownList>
          </w:sdtPr>
          <w:sdtContent>
            <w:tc>
              <w:tcPr>
                <w:tcW w:w="1842" w:type="dxa"/>
              </w:tcPr>
              <w:p w14:paraId="447CA212" w14:textId="6AD28E33" w:rsidR="00E601B9" w:rsidRPr="00E74257" w:rsidRDefault="00D67CC2" w:rsidP="00174954">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License</w:t>
                </w:r>
              </w:p>
            </w:tc>
          </w:sdtContent>
        </w:sdt>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Content>
            <w:tc>
              <w:tcPr>
                <w:tcW w:w="1845" w:type="dxa"/>
                <w:gridSpan w:val="3"/>
              </w:tcPr>
              <w:p w14:paraId="7C625478" w14:textId="4DB4C83B" w:rsidR="00E601B9" w:rsidRDefault="006A7052" w:rsidP="00174954">
                <w:pPr>
                  <w:spacing w:line="276" w:lineRule="auto"/>
                  <w:jc w:val="center"/>
                </w:pPr>
                <w:r>
                  <w:rPr>
                    <w:rFonts w:ascii="Arial" w:hAnsi="Arial" w:cs="Arial"/>
                    <w:sz w:val="22"/>
                    <w:szCs w:val="22"/>
                    <w:lang w:val="en-IN" w:eastAsia="en-IN"/>
                  </w:rPr>
                  <w:t>None</w:t>
                </w:r>
              </w:p>
            </w:tc>
          </w:sdtContent>
        </w:sdt>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Content>
            <w:tc>
              <w:tcPr>
                <w:tcW w:w="1846" w:type="dxa"/>
              </w:tcPr>
              <w:p w14:paraId="634F67D1" w14:textId="5F5E6700" w:rsidR="00E601B9" w:rsidRDefault="006A7052" w:rsidP="00174954">
                <w:pPr>
                  <w:spacing w:line="276" w:lineRule="auto"/>
                  <w:jc w:val="center"/>
                </w:pPr>
                <w:r>
                  <w:rPr>
                    <w:rFonts w:ascii="Arial" w:hAnsi="Arial" w:cs="Arial"/>
                    <w:sz w:val="22"/>
                    <w:szCs w:val="22"/>
                    <w:lang w:val="en-IN" w:eastAsia="en-IN"/>
                  </w:rPr>
                  <w:t>None</w:t>
                </w:r>
              </w:p>
            </w:tc>
          </w:sdtContent>
        </w:sdt>
      </w:tr>
      <w:tr w:rsidR="00AE7A39" w:rsidRPr="009509E5" w14:paraId="3BD3FDD3" w14:textId="77777777" w:rsidTr="007E0839">
        <w:trPr>
          <w:trHeight w:val="51"/>
          <w:jc w:val="center"/>
        </w:trPr>
        <w:tc>
          <w:tcPr>
            <w:tcW w:w="913" w:type="dxa"/>
          </w:tcPr>
          <w:p w14:paraId="7DCC02E7" w14:textId="77777777" w:rsidR="00AE7A39" w:rsidRPr="00733860" w:rsidRDefault="00AE7A39" w:rsidP="00AE7A39">
            <w:pPr>
              <w:numPr>
                <w:ilvl w:val="0"/>
                <w:numId w:val="14"/>
              </w:numPr>
              <w:spacing w:line="276" w:lineRule="auto"/>
              <w:rPr>
                <w:rFonts w:ascii="Arial" w:hAnsi="Arial" w:cs="Arial"/>
                <w:sz w:val="22"/>
                <w:szCs w:val="22"/>
                <w:lang w:val="en-IN" w:eastAsia="en-IN"/>
              </w:rPr>
            </w:pPr>
          </w:p>
        </w:tc>
        <w:tc>
          <w:tcPr>
            <w:tcW w:w="4772" w:type="dxa"/>
          </w:tcPr>
          <w:p w14:paraId="169843BE" w14:textId="1BEAA349" w:rsidR="00AE7A39" w:rsidRPr="00E37B66" w:rsidRDefault="00AE7A39" w:rsidP="00AE7A39">
            <w:pPr>
              <w:spacing w:line="276" w:lineRule="auto"/>
              <w:rPr>
                <w:rFonts w:ascii="Arial" w:hAnsi="Arial" w:cs="Arial"/>
                <w:b/>
                <w:bCs/>
                <w:sz w:val="22"/>
                <w:szCs w:val="22"/>
                <w:lang w:val="en-IN" w:eastAsia="en-IN"/>
              </w:rPr>
            </w:pPr>
            <w:r w:rsidRPr="00E37B66">
              <w:rPr>
                <w:rFonts w:ascii="Arial" w:hAnsi="Arial" w:cs="Arial"/>
                <w:sz w:val="22"/>
                <w:szCs w:val="22"/>
              </w:rPr>
              <w:t xml:space="preserve">Names of the </w:t>
            </w:r>
            <w:r w:rsidRPr="006F438E">
              <w:rPr>
                <w:rFonts w:ascii="Arial" w:hAnsi="Arial" w:cs="Arial"/>
                <w:sz w:val="22"/>
                <w:szCs w:val="22"/>
              </w:rPr>
              <w:t>Developer/Promoter</w:t>
            </w:r>
          </w:p>
        </w:tc>
        <w:tc>
          <w:tcPr>
            <w:tcW w:w="5533" w:type="dxa"/>
            <w:gridSpan w:val="5"/>
          </w:tcPr>
          <w:p w14:paraId="6A6B922F" w14:textId="4165C5BE" w:rsidR="00AE7A39" w:rsidRPr="00E37B66" w:rsidRDefault="00AE7A39" w:rsidP="00AE7A39">
            <w:pPr>
              <w:spacing w:line="276" w:lineRule="auto"/>
              <w:rPr>
                <w:rFonts w:ascii="Arial" w:hAnsi="Arial" w:cs="Arial"/>
                <w:sz w:val="22"/>
                <w:szCs w:val="22"/>
              </w:rPr>
            </w:pPr>
            <w:r w:rsidRPr="00AE7A39">
              <w:rPr>
                <w:rFonts w:ascii="Arial" w:hAnsi="Arial" w:cs="Arial"/>
                <w:sz w:val="22"/>
                <w:szCs w:val="22"/>
              </w:rPr>
              <w:t>M/s. Mahindra Homes Private Limited</w:t>
            </w:r>
          </w:p>
        </w:tc>
      </w:tr>
      <w:tr w:rsidR="00552412" w:rsidRPr="009509E5" w14:paraId="26C1EC2B" w14:textId="77777777" w:rsidTr="007E0839">
        <w:trPr>
          <w:trHeight w:val="51"/>
          <w:jc w:val="center"/>
        </w:trPr>
        <w:tc>
          <w:tcPr>
            <w:tcW w:w="913" w:type="dxa"/>
          </w:tcPr>
          <w:p w14:paraId="4EBD5EF1" w14:textId="77777777" w:rsidR="00552412" w:rsidRPr="00E939A0" w:rsidRDefault="00552412" w:rsidP="006F438E">
            <w:pPr>
              <w:numPr>
                <w:ilvl w:val="0"/>
                <w:numId w:val="14"/>
              </w:numPr>
              <w:spacing w:line="276" w:lineRule="auto"/>
              <w:rPr>
                <w:rFonts w:ascii="Arial" w:hAnsi="Arial" w:cs="Arial"/>
                <w:sz w:val="22"/>
                <w:szCs w:val="22"/>
                <w:lang w:val="en-IN" w:eastAsia="en-IN"/>
              </w:rPr>
            </w:pPr>
          </w:p>
        </w:tc>
        <w:tc>
          <w:tcPr>
            <w:tcW w:w="4772" w:type="dxa"/>
          </w:tcPr>
          <w:p w14:paraId="51F034D7" w14:textId="77777777" w:rsidR="00552412" w:rsidRPr="00E939A0" w:rsidRDefault="00552412" w:rsidP="00552412">
            <w:pPr>
              <w:spacing w:line="276" w:lineRule="auto"/>
              <w:rPr>
                <w:rFonts w:ascii="Arial" w:hAnsi="Arial" w:cs="Arial"/>
                <w:sz w:val="22"/>
                <w:szCs w:val="22"/>
              </w:rPr>
            </w:pPr>
            <w:r w:rsidRPr="00E939A0">
              <w:rPr>
                <w:rFonts w:ascii="Arial" w:hAnsi="Arial" w:cs="Arial"/>
                <w:sz w:val="22"/>
                <w:szCs w:val="22"/>
              </w:rPr>
              <w:t>Constitution of the Property</w:t>
            </w:r>
            <w:r>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33" w:type="dxa"/>
                <w:gridSpan w:val="5"/>
              </w:tcPr>
              <w:p w14:paraId="07280E86" w14:textId="77777777" w:rsidR="00552412" w:rsidRPr="00E939A0" w:rsidRDefault="00552412" w:rsidP="00552412">
                <w:pPr>
                  <w:spacing w:line="276" w:lineRule="auto"/>
                  <w:jc w:val="both"/>
                  <w:rPr>
                    <w:rFonts w:ascii="Arial" w:hAnsi="Arial" w:cs="Arial"/>
                    <w:sz w:val="22"/>
                    <w:szCs w:val="22"/>
                  </w:rPr>
                </w:pPr>
                <w:r>
                  <w:rPr>
                    <w:rFonts w:ascii="Arial" w:hAnsi="Arial" w:cs="Arial"/>
                    <w:sz w:val="22"/>
                    <w:szCs w:val="22"/>
                    <w:lang w:val="en-IN"/>
                  </w:rPr>
                  <w:t>Free hold, complete transferable rights</w:t>
                </w:r>
              </w:p>
            </w:tc>
          </w:sdtContent>
        </w:sdt>
      </w:tr>
      <w:tr w:rsidR="00336A35" w:rsidRPr="009509E5" w14:paraId="357A176F" w14:textId="77777777" w:rsidTr="007E0839">
        <w:trPr>
          <w:trHeight w:val="51"/>
          <w:jc w:val="center"/>
        </w:trPr>
        <w:tc>
          <w:tcPr>
            <w:tcW w:w="913" w:type="dxa"/>
          </w:tcPr>
          <w:p w14:paraId="788DFE04" w14:textId="77777777" w:rsidR="00336A35" w:rsidRPr="005154BC" w:rsidRDefault="00336A35" w:rsidP="006F438E">
            <w:pPr>
              <w:numPr>
                <w:ilvl w:val="0"/>
                <w:numId w:val="14"/>
              </w:numPr>
              <w:spacing w:line="276" w:lineRule="auto"/>
              <w:rPr>
                <w:rFonts w:ascii="Arial" w:hAnsi="Arial" w:cs="Arial"/>
                <w:sz w:val="22"/>
                <w:szCs w:val="22"/>
                <w:lang w:val="en-IN" w:eastAsia="en-IN"/>
              </w:rPr>
            </w:pPr>
          </w:p>
        </w:tc>
        <w:tc>
          <w:tcPr>
            <w:tcW w:w="4772" w:type="dxa"/>
          </w:tcPr>
          <w:p w14:paraId="7A56DBD5" w14:textId="77777777" w:rsidR="00336A35" w:rsidRPr="00A66E09" w:rsidRDefault="00336A35" w:rsidP="00774EBD">
            <w:pPr>
              <w:spacing w:line="276" w:lineRule="auto"/>
              <w:rPr>
                <w:rFonts w:ascii="Arial" w:hAnsi="Arial" w:cs="Arial"/>
                <w:sz w:val="22"/>
                <w:szCs w:val="22"/>
              </w:rPr>
            </w:pPr>
            <w:r>
              <w:rPr>
                <w:rFonts w:ascii="Arial" w:hAnsi="Arial" w:cs="Arial"/>
                <w:sz w:val="22"/>
                <w:szCs w:val="22"/>
              </w:rPr>
              <w:t>Agreement of easement if any</w:t>
            </w:r>
            <w:r w:rsidR="00C11926">
              <w:rPr>
                <w:rFonts w:ascii="Arial" w:hAnsi="Arial" w:cs="Arial"/>
                <w:sz w:val="22"/>
                <w:szCs w:val="22"/>
              </w:rPr>
              <w:t xml:space="preserve"> </w:t>
            </w:r>
          </w:p>
        </w:tc>
        <w:tc>
          <w:tcPr>
            <w:tcW w:w="5533" w:type="dxa"/>
            <w:gridSpan w:val="5"/>
          </w:tcPr>
          <w:p w14:paraId="713C684C" w14:textId="34A9EA32" w:rsidR="00336A35" w:rsidRDefault="003B577B" w:rsidP="00774EBD">
            <w:pPr>
              <w:spacing w:line="276" w:lineRule="auto"/>
              <w:jc w:val="both"/>
              <w:rPr>
                <w:rFonts w:ascii="Arial" w:hAnsi="Arial" w:cs="Arial"/>
                <w:sz w:val="22"/>
                <w:szCs w:val="22"/>
              </w:rPr>
            </w:pPr>
            <w:sdt>
              <w:sdtPr>
                <w:rPr>
                  <w:rFonts w:ascii="Arial" w:hAnsi="Arial" w:cs="Arial"/>
                  <w:sz w:val="22"/>
                  <w:szCs w:val="22"/>
                </w:rPr>
                <w:id w:val="-811394282"/>
                <w:docPartList>
                  <w:docPartGallery w:val="Quick Parts"/>
                </w:docPartList>
              </w:sdtPr>
              <w:sdtContent>
                <w:r w:rsidR="00680321">
                  <w:rPr>
                    <w:rFonts w:ascii="Arial" w:hAnsi="Arial" w:cs="Arial"/>
                    <w:sz w:val="22"/>
                    <w:szCs w:val="22"/>
                  </w:rPr>
                  <w:t>Not required</w:t>
                </w:r>
              </w:sdtContent>
            </w:sdt>
          </w:p>
        </w:tc>
      </w:tr>
      <w:tr w:rsidR="001322FE" w:rsidRPr="009509E5" w14:paraId="4B1A3F59" w14:textId="77777777" w:rsidTr="007E0839">
        <w:trPr>
          <w:trHeight w:val="51"/>
          <w:jc w:val="center"/>
        </w:trPr>
        <w:tc>
          <w:tcPr>
            <w:tcW w:w="913" w:type="dxa"/>
          </w:tcPr>
          <w:p w14:paraId="27E1BF7D" w14:textId="77777777" w:rsidR="001322FE" w:rsidRPr="005154BC" w:rsidRDefault="001322FE" w:rsidP="006F438E">
            <w:pPr>
              <w:numPr>
                <w:ilvl w:val="0"/>
                <w:numId w:val="14"/>
              </w:numPr>
              <w:spacing w:line="276" w:lineRule="auto"/>
              <w:rPr>
                <w:rFonts w:ascii="Arial" w:hAnsi="Arial" w:cs="Arial"/>
                <w:sz w:val="22"/>
                <w:szCs w:val="22"/>
                <w:lang w:val="en-IN" w:eastAsia="en-IN"/>
              </w:rPr>
            </w:pPr>
          </w:p>
        </w:tc>
        <w:tc>
          <w:tcPr>
            <w:tcW w:w="4772" w:type="dxa"/>
          </w:tcPr>
          <w:p w14:paraId="1A7BE0CD" w14:textId="77777777" w:rsidR="001322FE" w:rsidRPr="00A66E09" w:rsidRDefault="001322FE" w:rsidP="00774EBD">
            <w:pPr>
              <w:spacing w:line="276" w:lineRule="auto"/>
              <w:rPr>
                <w:rFonts w:ascii="Arial" w:hAnsi="Arial" w:cs="Arial"/>
                <w:sz w:val="22"/>
                <w:szCs w:val="22"/>
              </w:rPr>
            </w:pPr>
            <w:r>
              <w:rPr>
                <w:rFonts w:ascii="Arial" w:hAnsi="Arial" w:cs="Arial"/>
                <w:sz w:val="22"/>
                <w:szCs w:val="22"/>
              </w:rPr>
              <w:t xml:space="preserve">Notice of acquisition if any </w:t>
            </w:r>
            <w:r w:rsidRPr="00E939A0">
              <w:rPr>
                <w:rFonts w:ascii="Arial" w:hAnsi="Arial" w:cs="Arial"/>
                <w:sz w:val="22"/>
                <w:szCs w:val="22"/>
              </w:rPr>
              <w:t>and area under acquisition</w:t>
            </w:r>
            <w:r w:rsidR="00C11926">
              <w:rPr>
                <w:rFonts w:ascii="Arial" w:hAnsi="Arial" w:cs="Arial"/>
                <w:sz w:val="22"/>
                <w:szCs w:val="22"/>
              </w:rPr>
              <w:t xml:space="preserve"> </w:t>
            </w:r>
          </w:p>
        </w:tc>
        <w:tc>
          <w:tcPr>
            <w:tcW w:w="5533" w:type="dxa"/>
            <w:gridSpan w:val="5"/>
          </w:tcPr>
          <w:p w14:paraId="1D6BC967" w14:textId="756A026A" w:rsidR="001322FE" w:rsidRPr="00DB714F" w:rsidRDefault="003B577B" w:rsidP="00774EBD">
            <w:pPr>
              <w:spacing w:line="276" w:lineRule="auto"/>
              <w:jc w:val="both"/>
              <w:rPr>
                <w:rFonts w:ascii="Arial" w:hAnsi="Arial" w:cs="Arial"/>
                <w:sz w:val="22"/>
                <w:szCs w:val="22"/>
              </w:rPr>
            </w:pPr>
            <w:sdt>
              <w:sdtPr>
                <w:rPr>
                  <w:rFonts w:ascii="Arial" w:hAnsi="Arial" w:cs="Arial"/>
                  <w:sz w:val="22"/>
                </w:rPr>
                <w:id w:val="243009463"/>
                <w:placeholder>
                  <w:docPart w:val="6C5976E962884FFEB1B9551C6AB0FCDF"/>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0C19E5">
                  <w:rPr>
                    <w:rFonts w:ascii="Arial" w:hAnsi="Arial" w:cs="Arial"/>
                    <w:sz w:val="22"/>
                  </w:rPr>
                  <w:t>No such information came in front of us and could be found on public domain</w:t>
                </w:r>
              </w:sdtContent>
            </w:sdt>
          </w:p>
        </w:tc>
      </w:tr>
      <w:tr w:rsidR="001322FE" w:rsidRPr="009509E5" w14:paraId="78835626" w14:textId="77777777" w:rsidTr="007E0839">
        <w:trPr>
          <w:trHeight w:val="51"/>
          <w:jc w:val="center"/>
        </w:trPr>
        <w:tc>
          <w:tcPr>
            <w:tcW w:w="913" w:type="dxa"/>
          </w:tcPr>
          <w:p w14:paraId="48FD0562" w14:textId="77777777" w:rsidR="001322FE" w:rsidRPr="005154BC" w:rsidRDefault="001322FE" w:rsidP="006F438E">
            <w:pPr>
              <w:numPr>
                <w:ilvl w:val="0"/>
                <w:numId w:val="14"/>
              </w:numPr>
              <w:spacing w:line="276" w:lineRule="auto"/>
              <w:rPr>
                <w:rFonts w:ascii="Arial" w:hAnsi="Arial" w:cs="Arial"/>
                <w:sz w:val="22"/>
                <w:szCs w:val="22"/>
                <w:lang w:val="en-IN" w:eastAsia="en-IN"/>
              </w:rPr>
            </w:pPr>
          </w:p>
        </w:tc>
        <w:tc>
          <w:tcPr>
            <w:tcW w:w="4772" w:type="dxa"/>
          </w:tcPr>
          <w:p w14:paraId="2DC46874" w14:textId="77777777" w:rsidR="001322FE" w:rsidRPr="00A66E09" w:rsidRDefault="00D01CC0" w:rsidP="00774EBD">
            <w:pPr>
              <w:spacing w:line="276" w:lineRule="auto"/>
              <w:rPr>
                <w:rFonts w:ascii="Arial" w:hAnsi="Arial" w:cs="Arial"/>
                <w:sz w:val="22"/>
                <w:szCs w:val="22"/>
              </w:rPr>
            </w:pPr>
            <w:r>
              <w:rPr>
                <w:rFonts w:ascii="Arial" w:hAnsi="Arial" w:cs="Arial"/>
                <w:sz w:val="22"/>
                <w:szCs w:val="22"/>
              </w:rPr>
              <w:t>Notification</w:t>
            </w:r>
            <w:r w:rsidR="001322FE">
              <w:rPr>
                <w:rFonts w:ascii="Arial" w:hAnsi="Arial" w:cs="Arial"/>
                <w:sz w:val="22"/>
                <w:szCs w:val="22"/>
              </w:rPr>
              <w:t xml:space="preserve"> of road widening if any </w:t>
            </w:r>
            <w:r w:rsidR="001322FE" w:rsidRPr="00E939A0">
              <w:rPr>
                <w:rFonts w:ascii="Arial" w:hAnsi="Arial" w:cs="Arial"/>
                <w:sz w:val="22"/>
                <w:szCs w:val="22"/>
              </w:rPr>
              <w:t>and area under acquisition</w:t>
            </w:r>
            <w:r w:rsidR="00824864">
              <w:rPr>
                <w:rFonts w:ascii="Arial" w:hAnsi="Arial" w:cs="Arial"/>
                <w:sz w:val="22"/>
                <w:szCs w:val="22"/>
              </w:rPr>
              <w:t xml:space="preserve"> </w:t>
            </w:r>
          </w:p>
        </w:tc>
        <w:tc>
          <w:tcPr>
            <w:tcW w:w="5533" w:type="dxa"/>
            <w:gridSpan w:val="5"/>
          </w:tcPr>
          <w:p w14:paraId="62E7FA89" w14:textId="2CF985B2" w:rsidR="001322FE" w:rsidRPr="00824864" w:rsidRDefault="003B577B" w:rsidP="00774EBD">
            <w:pPr>
              <w:spacing w:line="276" w:lineRule="auto"/>
              <w:jc w:val="both"/>
              <w:rPr>
                <w:rFonts w:ascii="Arial" w:hAnsi="Arial" w:cs="Arial"/>
                <w:sz w:val="22"/>
                <w:szCs w:val="22"/>
              </w:rPr>
            </w:pPr>
            <w:sdt>
              <w:sdtPr>
                <w:rPr>
                  <w:rFonts w:ascii="Arial" w:hAnsi="Arial" w:cs="Arial"/>
                  <w:sz w:val="22"/>
                </w:rPr>
                <w:id w:val="1221946081"/>
                <w:placeholder>
                  <w:docPart w:val="1B726AEC8F824443A26CE6067647D48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0C19E5">
                  <w:rPr>
                    <w:rFonts w:ascii="Arial" w:hAnsi="Arial" w:cs="Arial"/>
                    <w:sz w:val="22"/>
                  </w:rPr>
                  <w:t>No such information came in front of us and could be found on public domain</w:t>
                </w:r>
              </w:sdtContent>
            </w:sdt>
          </w:p>
        </w:tc>
      </w:tr>
      <w:tr w:rsidR="005B5686" w:rsidRPr="009509E5" w14:paraId="21CFABE4" w14:textId="77777777" w:rsidTr="007E0839">
        <w:trPr>
          <w:trHeight w:val="51"/>
          <w:jc w:val="center"/>
        </w:trPr>
        <w:tc>
          <w:tcPr>
            <w:tcW w:w="913" w:type="dxa"/>
          </w:tcPr>
          <w:p w14:paraId="154AE91A" w14:textId="77777777" w:rsidR="005B5686" w:rsidRPr="005154BC" w:rsidRDefault="005B5686" w:rsidP="006F438E">
            <w:pPr>
              <w:numPr>
                <w:ilvl w:val="0"/>
                <w:numId w:val="14"/>
              </w:numPr>
              <w:spacing w:line="276" w:lineRule="auto"/>
              <w:rPr>
                <w:rFonts w:ascii="Arial" w:hAnsi="Arial" w:cs="Arial"/>
                <w:sz w:val="22"/>
                <w:szCs w:val="22"/>
                <w:lang w:val="en-IN" w:eastAsia="en-IN"/>
              </w:rPr>
            </w:pPr>
          </w:p>
        </w:tc>
        <w:tc>
          <w:tcPr>
            <w:tcW w:w="4772" w:type="dxa"/>
          </w:tcPr>
          <w:p w14:paraId="75DD4197" w14:textId="36774165" w:rsidR="005B5686" w:rsidRDefault="005B5686" w:rsidP="005B5686">
            <w:pPr>
              <w:spacing w:line="276" w:lineRule="auto"/>
              <w:rPr>
                <w:rFonts w:ascii="Arial" w:hAnsi="Arial" w:cs="Arial"/>
                <w:sz w:val="22"/>
                <w:szCs w:val="22"/>
              </w:rPr>
            </w:pPr>
            <w:r w:rsidRPr="00010B74">
              <w:rPr>
                <w:rFonts w:ascii="Arial" w:hAnsi="Arial" w:cs="Arial"/>
                <w:sz w:val="22"/>
                <w:szCs w:val="22"/>
              </w:rPr>
              <w:t>Heritage restrictions</w:t>
            </w:r>
            <w:r>
              <w:rPr>
                <w:rFonts w:ascii="Arial" w:hAnsi="Arial" w:cs="Arial"/>
                <w:sz w:val="22"/>
                <w:szCs w:val="22"/>
              </w:rPr>
              <w:t>, if any</w:t>
            </w:r>
          </w:p>
        </w:tc>
        <w:tc>
          <w:tcPr>
            <w:tcW w:w="5533" w:type="dxa"/>
            <w:gridSpan w:val="5"/>
          </w:tcPr>
          <w:sdt>
            <w:sdtPr>
              <w:rPr>
                <w:rFonts w:ascii="Arial" w:hAnsi="Arial" w:cs="Arial"/>
                <w:sz w:val="22"/>
                <w:szCs w:val="22"/>
                <w:highlight w:val="yellow"/>
              </w:rPr>
              <w:id w:val="1990435833"/>
              <w:docPartList>
                <w:docPartGallery w:val="Quick Parts"/>
              </w:docPartList>
            </w:sdtPr>
            <w:sdtContent>
              <w:p w14:paraId="442A3212" w14:textId="18148CA5" w:rsidR="005B5686" w:rsidRDefault="005B5686" w:rsidP="005B5686">
                <w:pPr>
                  <w:spacing w:line="276" w:lineRule="auto"/>
                  <w:jc w:val="both"/>
                  <w:rPr>
                    <w:rFonts w:ascii="Arial" w:hAnsi="Arial" w:cs="Arial"/>
                    <w:sz w:val="22"/>
                  </w:rPr>
                </w:pPr>
                <w:r w:rsidRPr="00010B74">
                  <w:rPr>
                    <w:rFonts w:ascii="Arial" w:hAnsi="Arial" w:cs="Arial"/>
                    <w:sz w:val="22"/>
                    <w:szCs w:val="22"/>
                  </w:rPr>
                  <w:t>No</w:t>
                </w:r>
              </w:p>
            </w:sdtContent>
          </w:sdt>
        </w:tc>
      </w:tr>
      <w:tr w:rsidR="005B5686" w:rsidRPr="009509E5" w14:paraId="0C9F7435" w14:textId="77777777" w:rsidTr="007E0839">
        <w:trPr>
          <w:trHeight w:val="51"/>
          <w:jc w:val="center"/>
        </w:trPr>
        <w:tc>
          <w:tcPr>
            <w:tcW w:w="913" w:type="dxa"/>
          </w:tcPr>
          <w:p w14:paraId="618CDDB9" w14:textId="77777777" w:rsidR="005B5686" w:rsidRPr="005154BC" w:rsidRDefault="005B5686" w:rsidP="006F438E">
            <w:pPr>
              <w:numPr>
                <w:ilvl w:val="0"/>
                <w:numId w:val="14"/>
              </w:numPr>
              <w:spacing w:line="276" w:lineRule="auto"/>
              <w:rPr>
                <w:rFonts w:ascii="Arial" w:hAnsi="Arial" w:cs="Arial"/>
                <w:sz w:val="22"/>
                <w:szCs w:val="22"/>
                <w:lang w:val="en-IN" w:eastAsia="en-IN"/>
              </w:rPr>
            </w:pPr>
          </w:p>
        </w:tc>
        <w:tc>
          <w:tcPr>
            <w:tcW w:w="4772" w:type="dxa"/>
          </w:tcPr>
          <w:p w14:paraId="7422EE07" w14:textId="77777777" w:rsidR="005B5686" w:rsidRPr="00A66E09" w:rsidRDefault="005B5686" w:rsidP="005B5686">
            <w:pPr>
              <w:spacing w:line="276" w:lineRule="auto"/>
              <w:rPr>
                <w:rFonts w:ascii="Arial" w:hAnsi="Arial" w:cs="Arial"/>
                <w:sz w:val="22"/>
                <w:szCs w:val="22"/>
              </w:rPr>
            </w:pPr>
            <w:r>
              <w:rPr>
                <w:rFonts w:ascii="Arial" w:hAnsi="Arial" w:cs="Arial"/>
                <w:sz w:val="22"/>
                <w:szCs w:val="22"/>
              </w:rPr>
              <w:t>Comment on T</w:t>
            </w:r>
            <w:r w:rsidRPr="003F1E5F">
              <w:rPr>
                <w:rFonts w:ascii="Arial" w:hAnsi="Arial" w:cs="Arial"/>
                <w:sz w:val="22"/>
                <w:szCs w:val="22"/>
              </w:rPr>
              <w:t>ransferability of the property</w:t>
            </w:r>
            <w:r>
              <w:rPr>
                <w:rFonts w:ascii="Arial" w:hAnsi="Arial" w:cs="Arial"/>
                <w:sz w:val="22"/>
                <w:szCs w:val="22"/>
              </w:rPr>
              <w:t xml:space="preserve"> ownership </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33" w:type="dxa"/>
                <w:gridSpan w:val="5"/>
              </w:tcPr>
              <w:p w14:paraId="7B126AFD" w14:textId="77777777" w:rsidR="005B5686" w:rsidRDefault="005B5686" w:rsidP="005B5686">
                <w:pPr>
                  <w:spacing w:line="276" w:lineRule="auto"/>
                  <w:jc w:val="both"/>
                  <w:rPr>
                    <w:rFonts w:ascii="Arial" w:hAnsi="Arial" w:cs="Arial"/>
                    <w:sz w:val="22"/>
                    <w:szCs w:val="22"/>
                  </w:rPr>
                </w:pPr>
                <w:r>
                  <w:rPr>
                    <w:rFonts w:ascii="Arial" w:hAnsi="Arial" w:cs="Arial"/>
                    <w:sz w:val="22"/>
                    <w:szCs w:val="22"/>
                    <w:lang w:val="en-IN"/>
                  </w:rPr>
                  <w:t>Free hold, complete transferable rights</w:t>
                </w:r>
              </w:p>
            </w:tc>
          </w:sdtContent>
        </w:sdt>
      </w:tr>
      <w:tr w:rsidR="00786E66" w:rsidRPr="009509E5" w14:paraId="7B456766" w14:textId="048FC971" w:rsidTr="006F438E">
        <w:trPr>
          <w:trHeight w:val="51"/>
          <w:jc w:val="center"/>
        </w:trPr>
        <w:tc>
          <w:tcPr>
            <w:tcW w:w="913" w:type="dxa"/>
          </w:tcPr>
          <w:p w14:paraId="646484D0" w14:textId="77777777" w:rsidR="00786E66" w:rsidRPr="005154BC" w:rsidRDefault="00786E66" w:rsidP="006F438E">
            <w:pPr>
              <w:numPr>
                <w:ilvl w:val="0"/>
                <w:numId w:val="14"/>
              </w:numPr>
              <w:spacing w:line="276" w:lineRule="auto"/>
              <w:rPr>
                <w:rFonts w:ascii="Arial" w:hAnsi="Arial" w:cs="Arial"/>
                <w:sz w:val="22"/>
                <w:szCs w:val="22"/>
                <w:lang w:val="en-IN" w:eastAsia="en-IN"/>
              </w:rPr>
            </w:pPr>
          </w:p>
        </w:tc>
        <w:tc>
          <w:tcPr>
            <w:tcW w:w="4772" w:type="dxa"/>
          </w:tcPr>
          <w:p w14:paraId="7F47FDBE" w14:textId="38F43F5F" w:rsidR="00786E66" w:rsidRDefault="00786E66" w:rsidP="00786E66">
            <w:pPr>
              <w:spacing w:line="276" w:lineRule="auto"/>
              <w:rPr>
                <w:rFonts w:ascii="Arial" w:hAnsi="Arial" w:cs="Arial"/>
                <w:sz w:val="22"/>
                <w:szCs w:val="22"/>
              </w:rPr>
            </w:pPr>
            <w:r>
              <w:rPr>
                <w:rFonts w:ascii="Arial" w:hAnsi="Arial" w:cs="Arial"/>
                <w:sz w:val="22"/>
                <w:szCs w:val="22"/>
              </w:rPr>
              <w:t>Comment on existing mortgages/ charges/ encumbrances on the property, if any</w:t>
            </w:r>
          </w:p>
        </w:tc>
        <w:tc>
          <w:tcPr>
            <w:tcW w:w="2248" w:type="dxa"/>
            <w:gridSpan w:val="2"/>
          </w:tcPr>
          <w:sdt>
            <w:sdtPr>
              <w:rPr>
                <w:rFonts w:ascii="Arial" w:hAnsi="Arial" w:cs="Arial"/>
                <w:sz w:val="22"/>
                <w:szCs w:val="22"/>
              </w:rPr>
              <w:id w:val="2066599016"/>
              <w:docPartList>
                <w:docPartGallery w:val="Quick Parts"/>
              </w:docPartList>
            </w:sdtPr>
            <w:sdtContent>
              <w:p w14:paraId="07DE6E98" w14:textId="5895E632" w:rsidR="00786E66" w:rsidRDefault="003B577B" w:rsidP="002058C7">
                <w:pPr>
                  <w:spacing w:line="276" w:lineRule="auto"/>
                  <w:jc w:val="both"/>
                  <w:rPr>
                    <w:rFonts w:ascii="Arial" w:hAnsi="Arial" w:cs="Arial"/>
                    <w:sz w:val="22"/>
                    <w:szCs w:val="22"/>
                  </w:rPr>
                </w:pPr>
                <w:sdt>
                  <w:sdtPr>
                    <w:rPr>
                      <w:rFonts w:ascii="Arial" w:hAnsi="Arial" w:cs="Arial"/>
                      <w:sz w:val="22"/>
                      <w:szCs w:val="22"/>
                    </w:rPr>
                    <w:id w:val="1002784773"/>
                    <w:docPartList>
                      <w:docPartGallery w:val="Quick Parts"/>
                    </w:docPartList>
                  </w:sdtPr>
                  <w:sdtContent>
                    <w:r w:rsidR="002058C7">
                      <w:rPr>
                        <w:rFonts w:ascii="Arial" w:hAnsi="Arial" w:cs="Arial"/>
                        <w:sz w:val="22"/>
                        <w:szCs w:val="22"/>
                      </w:rPr>
                      <w:t>No Information available to us.</w:t>
                    </w:r>
                  </w:sdtContent>
                </w:sdt>
              </w:p>
            </w:sdtContent>
          </w:sdt>
        </w:tc>
        <w:tc>
          <w:tcPr>
            <w:tcW w:w="3285" w:type="dxa"/>
            <w:gridSpan w:val="3"/>
          </w:tcPr>
          <w:sdt>
            <w:sdtPr>
              <w:rPr>
                <w:rFonts w:ascii="Arial" w:hAnsi="Arial" w:cs="Arial"/>
                <w:sz w:val="22"/>
                <w:szCs w:val="22"/>
              </w:rPr>
              <w:id w:val="590900744"/>
              <w:docPartList>
                <w:docPartGallery w:val="Quick Parts"/>
              </w:docPartList>
            </w:sdtPr>
            <w:sdtContent>
              <w:p w14:paraId="1B2F9FA9" w14:textId="0D15E785" w:rsidR="00786E66" w:rsidRDefault="00680321" w:rsidP="006F438E">
                <w:pPr>
                  <w:spacing w:line="276" w:lineRule="auto"/>
                  <w:rPr>
                    <w:rFonts w:ascii="Arial" w:hAnsi="Arial" w:cs="Arial"/>
                    <w:sz w:val="22"/>
                    <w:szCs w:val="22"/>
                  </w:rPr>
                </w:pPr>
                <w:r>
                  <w:rPr>
                    <w:rFonts w:ascii="Arial" w:hAnsi="Arial" w:cs="Arial"/>
                    <w:sz w:val="22"/>
                    <w:szCs w:val="22"/>
                  </w:rPr>
                  <w:t>NA</w:t>
                </w:r>
              </w:p>
            </w:sdtContent>
          </w:sdt>
        </w:tc>
      </w:tr>
      <w:tr w:rsidR="00786E66" w:rsidRPr="009509E5" w14:paraId="658B9B95" w14:textId="7A51BFCE" w:rsidTr="006F438E">
        <w:trPr>
          <w:trHeight w:val="51"/>
          <w:jc w:val="center"/>
        </w:trPr>
        <w:tc>
          <w:tcPr>
            <w:tcW w:w="913" w:type="dxa"/>
          </w:tcPr>
          <w:p w14:paraId="5E41E41D" w14:textId="77777777" w:rsidR="00786E66" w:rsidRPr="005154BC" w:rsidRDefault="00786E66" w:rsidP="006F438E">
            <w:pPr>
              <w:numPr>
                <w:ilvl w:val="0"/>
                <w:numId w:val="14"/>
              </w:numPr>
              <w:spacing w:line="276" w:lineRule="auto"/>
              <w:rPr>
                <w:rFonts w:ascii="Arial" w:hAnsi="Arial" w:cs="Arial"/>
                <w:sz w:val="22"/>
                <w:szCs w:val="22"/>
                <w:lang w:val="en-IN" w:eastAsia="en-IN"/>
              </w:rPr>
            </w:pPr>
          </w:p>
        </w:tc>
        <w:tc>
          <w:tcPr>
            <w:tcW w:w="4772" w:type="dxa"/>
          </w:tcPr>
          <w:p w14:paraId="20D9148A" w14:textId="20A77834" w:rsidR="00786E66" w:rsidRDefault="00786E66" w:rsidP="00786E66">
            <w:pPr>
              <w:spacing w:line="276" w:lineRule="auto"/>
              <w:rPr>
                <w:rFonts w:ascii="Arial" w:hAnsi="Arial" w:cs="Arial"/>
                <w:sz w:val="22"/>
                <w:szCs w:val="22"/>
              </w:rPr>
            </w:pPr>
            <w:r>
              <w:rPr>
                <w:rFonts w:ascii="Arial" w:hAnsi="Arial" w:cs="Arial"/>
                <w:sz w:val="22"/>
                <w:szCs w:val="22"/>
              </w:rPr>
              <w:t>Comment on w</w:t>
            </w:r>
            <w:r w:rsidRPr="003F1E5F">
              <w:rPr>
                <w:rFonts w:ascii="Arial" w:hAnsi="Arial" w:cs="Arial"/>
                <w:sz w:val="22"/>
                <w:szCs w:val="22"/>
              </w:rPr>
              <w:t>hether the owners of the property have issued any guarantee</w:t>
            </w:r>
            <w:r>
              <w:rPr>
                <w:rFonts w:ascii="Arial" w:hAnsi="Arial" w:cs="Arial"/>
                <w:sz w:val="22"/>
                <w:szCs w:val="22"/>
              </w:rPr>
              <w:t xml:space="preserve"> </w:t>
            </w:r>
            <w:r w:rsidRPr="00EF2BF0">
              <w:rPr>
                <w:rFonts w:ascii="Arial" w:hAnsi="Arial" w:cs="Arial"/>
                <w:i/>
                <w:sz w:val="20"/>
                <w:szCs w:val="20"/>
              </w:rPr>
              <w:t>(personal or corporate)</w:t>
            </w:r>
            <w:r w:rsidRPr="003F1E5F">
              <w:rPr>
                <w:rFonts w:ascii="Arial" w:hAnsi="Arial" w:cs="Arial"/>
                <w:sz w:val="22"/>
                <w:szCs w:val="22"/>
              </w:rPr>
              <w:t xml:space="preserve"> as the case may be</w:t>
            </w:r>
          </w:p>
        </w:tc>
        <w:tc>
          <w:tcPr>
            <w:tcW w:w="2248" w:type="dxa"/>
            <w:gridSpan w:val="2"/>
          </w:tcPr>
          <w:sdt>
            <w:sdtPr>
              <w:rPr>
                <w:rFonts w:ascii="Arial" w:hAnsi="Arial" w:cs="Arial"/>
                <w:sz w:val="22"/>
                <w:szCs w:val="22"/>
              </w:rPr>
              <w:id w:val="665988113"/>
              <w:docPartList>
                <w:docPartGallery w:val="Quick Parts"/>
              </w:docPartList>
            </w:sdtPr>
            <w:sdtContent>
              <w:p w14:paraId="42F5AA1B" w14:textId="1904B7AF" w:rsidR="00786E66" w:rsidRDefault="003B577B" w:rsidP="002058C7">
                <w:pPr>
                  <w:spacing w:line="276" w:lineRule="auto"/>
                  <w:jc w:val="both"/>
                  <w:rPr>
                    <w:rFonts w:ascii="Arial" w:hAnsi="Arial" w:cs="Arial"/>
                    <w:sz w:val="22"/>
                    <w:szCs w:val="22"/>
                  </w:rPr>
                </w:pPr>
                <w:sdt>
                  <w:sdtPr>
                    <w:rPr>
                      <w:rFonts w:ascii="Arial" w:hAnsi="Arial" w:cs="Arial"/>
                      <w:sz w:val="22"/>
                      <w:szCs w:val="22"/>
                    </w:rPr>
                    <w:id w:val="1721162591"/>
                    <w:docPartList>
                      <w:docPartGallery w:val="Quick Parts"/>
                    </w:docPartList>
                  </w:sdtPr>
                  <w:sdtContent>
                    <w:r w:rsidR="00680321">
                      <w:rPr>
                        <w:rFonts w:ascii="Arial" w:hAnsi="Arial" w:cs="Arial"/>
                        <w:sz w:val="22"/>
                        <w:szCs w:val="22"/>
                      </w:rPr>
                      <w:t xml:space="preserve">No Information available to us. </w:t>
                    </w:r>
                  </w:sdtContent>
                </w:sdt>
              </w:p>
            </w:sdtContent>
          </w:sdt>
        </w:tc>
        <w:tc>
          <w:tcPr>
            <w:tcW w:w="3285" w:type="dxa"/>
            <w:gridSpan w:val="3"/>
          </w:tcPr>
          <w:sdt>
            <w:sdtPr>
              <w:rPr>
                <w:rFonts w:ascii="Arial" w:hAnsi="Arial" w:cs="Arial"/>
                <w:sz w:val="22"/>
                <w:szCs w:val="22"/>
              </w:rPr>
              <w:id w:val="-687443104"/>
              <w:docPartList>
                <w:docPartGallery w:val="Quick Parts"/>
              </w:docPartList>
            </w:sdtPr>
            <w:sdtContent>
              <w:p w14:paraId="2D384436" w14:textId="501E6EBA" w:rsidR="00786E66" w:rsidRDefault="00786E66" w:rsidP="00786E66">
                <w:pPr>
                  <w:spacing w:line="276" w:lineRule="auto"/>
                  <w:jc w:val="both"/>
                  <w:rPr>
                    <w:rFonts w:ascii="Arial" w:hAnsi="Arial" w:cs="Arial"/>
                    <w:sz w:val="22"/>
                    <w:szCs w:val="22"/>
                  </w:rPr>
                </w:pPr>
                <w:r>
                  <w:rPr>
                    <w:rFonts w:ascii="Arial" w:hAnsi="Arial" w:cs="Arial"/>
                    <w:sz w:val="22"/>
                    <w:szCs w:val="22"/>
                  </w:rPr>
                  <w:t>NA</w:t>
                </w:r>
              </w:p>
            </w:sdtContent>
          </w:sdt>
        </w:tc>
      </w:tr>
      <w:tr w:rsidR="00786E66" w:rsidRPr="009509E5" w14:paraId="6C203FF4" w14:textId="77777777" w:rsidTr="002C366E">
        <w:trPr>
          <w:trHeight w:val="70"/>
          <w:jc w:val="center"/>
        </w:trPr>
        <w:tc>
          <w:tcPr>
            <w:tcW w:w="913" w:type="dxa"/>
            <w:vMerge w:val="restart"/>
          </w:tcPr>
          <w:p w14:paraId="5C39D850" w14:textId="77777777" w:rsidR="00786E66" w:rsidRPr="002C366E" w:rsidRDefault="00786E66" w:rsidP="006F438E">
            <w:pPr>
              <w:numPr>
                <w:ilvl w:val="0"/>
                <w:numId w:val="14"/>
              </w:numPr>
              <w:spacing w:line="276" w:lineRule="auto"/>
              <w:rPr>
                <w:rFonts w:ascii="Arial" w:hAnsi="Arial" w:cs="Arial"/>
                <w:sz w:val="22"/>
                <w:szCs w:val="22"/>
                <w:lang w:val="en-IN" w:eastAsia="en-IN"/>
              </w:rPr>
            </w:pPr>
          </w:p>
        </w:tc>
        <w:tc>
          <w:tcPr>
            <w:tcW w:w="10305" w:type="dxa"/>
            <w:gridSpan w:val="6"/>
          </w:tcPr>
          <w:p w14:paraId="322C64B5" w14:textId="77777777" w:rsidR="00786E66" w:rsidRPr="000937B7" w:rsidRDefault="00786E66" w:rsidP="00786E66">
            <w:pPr>
              <w:spacing w:line="276" w:lineRule="auto"/>
              <w:rPr>
                <w:rFonts w:ascii="Arial" w:hAnsi="Arial" w:cs="Arial"/>
                <w:b/>
                <w:sz w:val="22"/>
                <w:szCs w:val="22"/>
              </w:rPr>
            </w:pPr>
            <w:r w:rsidRPr="000937B7">
              <w:rPr>
                <w:rFonts w:ascii="Arial" w:hAnsi="Arial" w:cs="Arial"/>
                <w:b/>
                <w:sz w:val="22"/>
                <w:szCs w:val="22"/>
              </w:rPr>
              <w:t>Building plan sanction:</w:t>
            </w:r>
            <w:r>
              <w:rPr>
                <w:rFonts w:ascii="Arial" w:hAnsi="Arial" w:cs="Arial"/>
                <w:b/>
                <w:sz w:val="22"/>
                <w:szCs w:val="22"/>
              </w:rPr>
              <w:t xml:space="preserve"> </w:t>
            </w:r>
          </w:p>
        </w:tc>
      </w:tr>
      <w:tr w:rsidR="00786E66" w:rsidRPr="009509E5" w14:paraId="6E92B2A2" w14:textId="77777777" w:rsidTr="007E0839">
        <w:trPr>
          <w:trHeight w:val="51"/>
          <w:jc w:val="center"/>
        </w:trPr>
        <w:tc>
          <w:tcPr>
            <w:tcW w:w="913" w:type="dxa"/>
            <w:vMerge/>
          </w:tcPr>
          <w:p w14:paraId="2C42696E" w14:textId="77777777" w:rsidR="00786E66" w:rsidRPr="005154BC" w:rsidRDefault="00786E66" w:rsidP="00786E66">
            <w:pPr>
              <w:spacing w:line="276" w:lineRule="auto"/>
              <w:ind w:left="360"/>
              <w:jc w:val="center"/>
              <w:rPr>
                <w:rFonts w:ascii="Arial" w:hAnsi="Arial" w:cs="Arial"/>
                <w:sz w:val="22"/>
                <w:szCs w:val="22"/>
                <w:lang w:val="en-IN" w:eastAsia="en-IN"/>
              </w:rPr>
            </w:pPr>
          </w:p>
        </w:tc>
        <w:tc>
          <w:tcPr>
            <w:tcW w:w="4772" w:type="dxa"/>
          </w:tcPr>
          <w:p w14:paraId="0AD3691F" w14:textId="77777777" w:rsidR="00786E66" w:rsidRPr="009A26AD" w:rsidRDefault="00786E66" w:rsidP="006F438E">
            <w:pPr>
              <w:pStyle w:val="ListParagraph"/>
              <w:numPr>
                <w:ilvl w:val="0"/>
                <w:numId w:val="34"/>
              </w:numPr>
              <w:spacing w:line="276" w:lineRule="auto"/>
              <w:ind w:left="261" w:firstLine="99"/>
              <w:rPr>
                <w:rFonts w:ascii="Arial" w:hAnsi="Arial" w:cs="Arial"/>
                <w:sz w:val="22"/>
                <w:szCs w:val="22"/>
              </w:rPr>
            </w:pPr>
            <w:r w:rsidRPr="009A26AD">
              <w:rPr>
                <w:rFonts w:ascii="Arial" w:hAnsi="Arial" w:cs="Arial"/>
                <w:sz w:val="22"/>
                <w:szCs w:val="22"/>
              </w:rPr>
              <w:t xml:space="preserve">Authority approving the plan </w:t>
            </w:r>
          </w:p>
        </w:tc>
        <w:tc>
          <w:tcPr>
            <w:tcW w:w="5533" w:type="dxa"/>
            <w:gridSpan w:val="5"/>
          </w:tcPr>
          <w:p w14:paraId="6B747AAA" w14:textId="3966C187" w:rsidR="00786E66" w:rsidRPr="001322FE" w:rsidRDefault="00204327" w:rsidP="00696803">
            <w:pPr>
              <w:spacing w:line="276" w:lineRule="auto"/>
              <w:rPr>
                <w:rFonts w:ascii="Arial" w:hAnsi="Arial" w:cs="Arial"/>
                <w:sz w:val="22"/>
                <w:szCs w:val="22"/>
              </w:rPr>
            </w:pPr>
            <w:r>
              <w:rPr>
                <w:rFonts w:ascii="Arial" w:hAnsi="Arial" w:cs="Arial"/>
                <w:sz w:val="22"/>
                <w:szCs w:val="22"/>
                <w:lang w:val="en-IN" w:eastAsia="en-IN" w:bidi="hi-IN"/>
              </w:rPr>
              <w:t>Director</w:t>
            </w:r>
            <w:r w:rsidR="00765E55">
              <w:rPr>
                <w:rFonts w:ascii="Arial" w:hAnsi="Arial" w:cs="Arial"/>
                <w:sz w:val="22"/>
                <w:szCs w:val="22"/>
                <w:lang w:val="en-IN" w:eastAsia="en-IN" w:bidi="hi-IN"/>
              </w:rPr>
              <w:t xml:space="preserve"> Town and </w:t>
            </w:r>
            <w:r w:rsidR="001851C3">
              <w:rPr>
                <w:rFonts w:ascii="Arial" w:hAnsi="Arial" w:cs="Arial"/>
                <w:sz w:val="22"/>
                <w:szCs w:val="22"/>
                <w:lang w:val="en-IN" w:eastAsia="en-IN" w:bidi="hi-IN"/>
              </w:rPr>
              <w:t xml:space="preserve">Country </w:t>
            </w:r>
            <w:r w:rsidR="00765E55">
              <w:rPr>
                <w:rFonts w:ascii="Arial" w:hAnsi="Arial" w:cs="Arial"/>
                <w:sz w:val="22"/>
                <w:szCs w:val="22"/>
                <w:lang w:val="en-IN" w:eastAsia="en-IN" w:bidi="hi-IN"/>
              </w:rPr>
              <w:t>Plannin</w:t>
            </w:r>
            <w:r w:rsidR="001851C3">
              <w:rPr>
                <w:rFonts w:ascii="Arial" w:hAnsi="Arial" w:cs="Arial"/>
                <w:sz w:val="22"/>
                <w:szCs w:val="22"/>
                <w:lang w:val="en-IN" w:eastAsia="en-IN" w:bidi="hi-IN"/>
              </w:rPr>
              <w:t xml:space="preserve">g, Haryana </w:t>
            </w:r>
          </w:p>
        </w:tc>
      </w:tr>
      <w:tr w:rsidR="00786E66" w:rsidRPr="009509E5" w14:paraId="31332BE8" w14:textId="77777777" w:rsidTr="007E0839">
        <w:trPr>
          <w:trHeight w:val="51"/>
          <w:jc w:val="center"/>
        </w:trPr>
        <w:tc>
          <w:tcPr>
            <w:tcW w:w="913" w:type="dxa"/>
            <w:vMerge/>
          </w:tcPr>
          <w:p w14:paraId="0CDBD9D4" w14:textId="77777777" w:rsidR="00786E66" w:rsidRPr="005154BC" w:rsidRDefault="00786E66" w:rsidP="00786E66">
            <w:pPr>
              <w:spacing w:line="276" w:lineRule="auto"/>
              <w:ind w:left="360"/>
              <w:jc w:val="center"/>
              <w:rPr>
                <w:rFonts w:ascii="Arial" w:hAnsi="Arial" w:cs="Arial"/>
                <w:sz w:val="22"/>
                <w:szCs w:val="22"/>
                <w:lang w:val="en-IN" w:eastAsia="en-IN"/>
              </w:rPr>
            </w:pPr>
          </w:p>
        </w:tc>
        <w:tc>
          <w:tcPr>
            <w:tcW w:w="4772" w:type="dxa"/>
          </w:tcPr>
          <w:p w14:paraId="69405FEC" w14:textId="77777777" w:rsidR="00786E66" w:rsidRPr="009A26AD" w:rsidRDefault="00786E66" w:rsidP="006F438E">
            <w:pPr>
              <w:pStyle w:val="ListParagraph"/>
              <w:numPr>
                <w:ilvl w:val="0"/>
                <w:numId w:val="34"/>
              </w:numPr>
              <w:spacing w:line="276" w:lineRule="auto"/>
              <w:rPr>
                <w:rFonts w:ascii="Arial" w:hAnsi="Arial" w:cs="Arial"/>
                <w:sz w:val="22"/>
                <w:szCs w:val="22"/>
              </w:rPr>
            </w:pPr>
            <w:r w:rsidRPr="009A26AD">
              <w:rPr>
                <w:rFonts w:ascii="Arial" w:hAnsi="Arial" w:cs="Arial"/>
                <w:sz w:val="22"/>
                <w:szCs w:val="22"/>
              </w:rPr>
              <w:t xml:space="preserve">Name of the office of the Authority </w:t>
            </w:r>
          </w:p>
        </w:tc>
        <w:tc>
          <w:tcPr>
            <w:tcW w:w="5533" w:type="dxa"/>
            <w:gridSpan w:val="5"/>
          </w:tcPr>
          <w:p w14:paraId="65ACCCA1" w14:textId="7A67A761" w:rsidR="00786E66" w:rsidRPr="001322FE" w:rsidRDefault="00D67CC2" w:rsidP="00696803">
            <w:pPr>
              <w:spacing w:line="276" w:lineRule="auto"/>
              <w:rPr>
                <w:rFonts w:ascii="Arial" w:hAnsi="Arial" w:cs="Arial"/>
                <w:sz w:val="22"/>
                <w:szCs w:val="22"/>
              </w:rPr>
            </w:pPr>
            <w:r>
              <w:rPr>
                <w:rFonts w:ascii="Arial" w:hAnsi="Arial" w:cs="Arial"/>
                <w:sz w:val="22"/>
                <w:szCs w:val="22"/>
                <w:lang w:val="en-IN" w:eastAsia="en-IN" w:bidi="hi-IN"/>
              </w:rPr>
              <w:t>HSVP</w:t>
            </w:r>
            <w:r w:rsidR="000C19E5">
              <w:rPr>
                <w:rFonts w:ascii="Arial" w:hAnsi="Arial" w:cs="Arial"/>
                <w:sz w:val="22"/>
                <w:szCs w:val="22"/>
                <w:lang w:val="en-IN" w:eastAsia="en-IN" w:bidi="hi-IN"/>
              </w:rPr>
              <w:t xml:space="preserve"> (</w:t>
            </w:r>
            <w:r w:rsidR="002058C7">
              <w:rPr>
                <w:rFonts w:ascii="Arial" w:hAnsi="Arial" w:cs="Arial"/>
                <w:sz w:val="22"/>
                <w:szCs w:val="22"/>
                <w:lang w:val="en-IN" w:eastAsia="en-IN" w:bidi="hi-IN"/>
              </w:rPr>
              <w:t>formally</w:t>
            </w:r>
            <w:r w:rsidR="000C19E5">
              <w:rPr>
                <w:rFonts w:ascii="Arial" w:hAnsi="Arial" w:cs="Arial"/>
                <w:sz w:val="22"/>
                <w:szCs w:val="22"/>
                <w:lang w:val="en-IN" w:eastAsia="en-IN" w:bidi="hi-IN"/>
              </w:rPr>
              <w:t xml:space="preserve"> known as HUDA)</w:t>
            </w:r>
          </w:p>
        </w:tc>
      </w:tr>
      <w:tr w:rsidR="00786E66" w:rsidRPr="009509E5" w14:paraId="22779F8C" w14:textId="77777777" w:rsidTr="007E0839">
        <w:trPr>
          <w:trHeight w:val="51"/>
          <w:jc w:val="center"/>
        </w:trPr>
        <w:tc>
          <w:tcPr>
            <w:tcW w:w="913" w:type="dxa"/>
            <w:vMerge/>
          </w:tcPr>
          <w:p w14:paraId="132840F2" w14:textId="77777777" w:rsidR="00786E66" w:rsidRPr="005154BC" w:rsidRDefault="00786E66" w:rsidP="00786E66">
            <w:pPr>
              <w:spacing w:line="276" w:lineRule="auto"/>
              <w:ind w:left="360"/>
              <w:jc w:val="center"/>
              <w:rPr>
                <w:rFonts w:ascii="Arial" w:hAnsi="Arial" w:cs="Arial"/>
                <w:sz w:val="22"/>
                <w:szCs w:val="22"/>
                <w:lang w:val="en-IN" w:eastAsia="en-IN"/>
              </w:rPr>
            </w:pPr>
          </w:p>
        </w:tc>
        <w:tc>
          <w:tcPr>
            <w:tcW w:w="4772" w:type="dxa"/>
          </w:tcPr>
          <w:p w14:paraId="0A503957" w14:textId="77777777" w:rsidR="00786E66" w:rsidRPr="009A26AD" w:rsidRDefault="00786E66" w:rsidP="006F438E">
            <w:pPr>
              <w:pStyle w:val="ListParagraph"/>
              <w:numPr>
                <w:ilvl w:val="0"/>
                <w:numId w:val="34"/>
              </w:numPr>
              <w:spacing w:line="276" w:lineRule="auto"/>
              <w:rPr>
                <w:rFonts w:ascii="Arial" w:hAnsi="Arial" w:cs="Arial"/>
                <w:sz w:val="22"/>
                <w:szCs w:val="22"/>
              </w:rPr>
            </w:pPr>
            <w:r w:rsidRPr="009A26AD">
              <w:rPr>
                <w:rFonts w:ascii="Arial" w:hAnsi="Arial" w:cs="Arial"/>
                <w:sz w:val="22"/>
                <w:szCs w:val="22"/>
              </w:rPr>
              <w:t xml:space="preserve">Any violation from the approved Building Plan </w:t>
            </w:r>
          </w:p>
        </w:tc>
        <w:tc>
          <w:tcPr>
            <w:tcW w:w="5533" w:type="dxa"/>
            <w:gridSpan w:val="5"/>
          </w:tcPr>
          <w:p w14:paraId="51A0AD58" w14:textId="7DAA638D" w:rsidR="00786E66" w:rsidRPr="009F2731" w:rsidRDefault="006A7052" w:rsidP="00431F5F">
            <w:pPr>
              <w:tabs>
                <w:tab w:val="left" w:pos="1200"/>
              </w:tabs>
              <w:jc w:val="both"/>
              <w:rPr>
                <w:rFonts w:ascii="Arial" w:hAnsi="Arial" w:cs="Arial"/>
                <w:sz w:val="22"/>
                <w:szCs w:val="22"/>
              </w:rPr>
            </w:pPr>
            <w:r>
              <w:rPr>
                <w:rFonts w:ascii="Arial" w:hAnsi="Arial" w:cs="Arial"/>
                <w:sz w:val="22"/>
                <w:szCs w:val="22"/>
              </w:rPr>
              <w:t>No</w:t>
            </w:r>
          </w:p>
        </w:tc>
      </w:tr>
      <w:tr w:rsidR="00786E66" w:rsidRPr="009509E5" w14:paraId="51B93507" w14:textId="77777777" w:rsidTr="007E0839">
        <w:trPr>
          <w:trHeight w:val="51"/>
          <w:jc w:val="center"/>
        </w:trPr>
        <w:tc>
          <w:tcPr>
            <w:tcW w:w="913" w:type="dxa"/>
          </w:tcPr>
          <w:p w14:paraId="623095D3" w14:textId="77777777" w:rsidR="00786E66" w:rsidRPr="005154BC" w:rsidRDefault="00786E66" w:rsidP="006F438E">
            <w:pPr>
              <w:numPr>
                <w:ilvl w:val="0"/>
                <w:numId w:val="14"/>
              </w:numPr>
              <w:spacing w:line="276" w:lineRule="auto"/>
              <w:rPr>
                <w:rFonts w:ascii="Arial" w:hAnsi="Arial" w:cs="Arial"/>
                <w:sz w:val="22"/>
                <w:szCs w:val="22"/>
                <w:lang w:val="en-IN" w:eastAsia="en-IN"/>
              </w:rPr>
            </w:pPr>
          </w:p>
        </w:tc>
        <w:tc>
          <w:tcPr>
            <w:tcW w:w="4772" w:type="dxa"/>
          </w:tcPr>
          <w:p w14:paraId="7CF0A2EE" w14:textId="77777777" w:rsidR="00786E66" w:rsidRDefault="00786E66" w:rsidP="00786E66">
            <w:pPr>
              <w:spacing w:line="276" w:lineRule="auto"/>
              <w:rPr>
                <w:rFonts w:ascii="Arial" w:hAnsi="Arial" w:cs="Arial"/>
                <w:sz w:val="22"/>
                <w:szCs w:val="22"/>
              </w:rPr>
            </w:pPr>
            <w:r>
              <w:rPr>
                <w:rFonts w:ascii="Arial" w:hAnsi="Arial" w:cs="Arial"/>
                <w:sz w:val="22"/>
                <w:szCs w:val="22"/>
              </w:rPr>
              <w:t xml:space="preserve">Whether Property is Agricultural Land if yes, any conversion is contemplated </w:t>
            </w:r>
          </w:p>
        </w:tc>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Content>
            <w:tc>
              <w:tcPr>
                <w:tcW w:w="5533" w:type="dxa"/>
                <w:gridSpan w:val="5"/>
              </w:tcPr>
              <w:p w14:paraId="36A77827" w14:textId="77777777" w:rsidR="00786E66" w:rsidRDefault="00786E66" w:rsidP="00786E66">
                <w:pPr>
                  <w:spacing w:line="276" w:lineRule="auto"/>
                  <w:rPr>
                    <w:rFonts w:ascii="Arial" w:hAnsi="Arial" w:cs="Arial"/>
                    <w:sz w:val="22"/>
                    <w:szCs w:val="22"/>
                  </w:rPr>
                </w:pPr>
                <w:r>
                  <w:rPr>
                    <w:rFonts w:ascii="Arial" w:hAnsi="Arial" w:cs="Arial"/>
                    <w:sz w:val="22"/>
                    <w:szCs w:val="22"/>
                  </w:rPr>
                  <w:t>No not an agricultural property</w:t>
                </w:r>
              </w:p>
            </w:tc>
          </w:sdtContent>
        </w:sdt>
      </w:tr>
      <w:tr w:rsidR="00817B69" w:rsidRPr="009509E5" w14:paraId="1CDD1C0C" w14:textId="77777777" w:rsidTr="007E0839">
        <w:trPr>
          <w:trHeight w:val="51"/>
          <w:jc w:val="center"/>
        </w:trPr>
        <w:tc>
          <w:tcPr>
            <w:tcW w:w="913" w:type="dxa"/>
          </w:tcPr>
          <w:p w14:paraId="749E799B" w14:textId="77777777" w:rsidR="00817B69" w:rsidRPr="005154BC" w:rsidRDefault="00817B69" w:rsidP="006F438E">
            <w:pPr>
              <w:numPr>
                <w:ilvl w:val="0"/>
                <w:numId w:val="14"/>
              </w:numPr>
              <w:spacing w:line="276" w:lineRule="auto"/>
              <w:rPr>
                <w:rFonts w:ascii="Arial" w:hAnsi="Arial" w:cs="Arial"/>
                <w:sz w:val="22"/>
                <w:szCs w:val="22"/>
                <w:lang w:val="en-IN" w:eastAsia="en-IN"/>
              </w:rPr>
            </w:pPr>
          </w:p>
        </w:tc>
        <w:tc>
          <w:tcPr>
            <w:tcW w:w="4772" w:type="dxa"/>
          </w:tcPr>
          <w:p w14:paraId="7EAC247F" w14:textId="42DD8740" w:rsidR="00817B69" w:rsidRDefault="00817B69" w:rsidP="00817B69">
            <w:pPr>
              <w:spacing w:line="276" w:lineRule="auto"/>
              <w:rPr>
                <w:rFonts w:ascii="Arial" w:hAnsi="Arial" w:cs="Arial"/>
                <w:sz w:val="22"/>
                <w:szCs w:val="22"/>
              </w:rPr>
            </w:pPr>
            <w:r>
              <w:rPr>
                <w:rFonts w:ascii="Arial" w:hAnsi="Arial" w:cs="Arial"/>
                <w:sz w:val="22"/>
                <w:szCs w:val="22"/>
              </w:rPr>
              <w:t>Whether the property SARFAESI complaint</w:t>
            </w:r>
          </w:p>
        </w:tc>
        <w:tc>
          <w:tcPr>
            <w:tcW w:w="5533" w:type="dxa"/>
            <w:gridSpan w:val="5"/>
          </w:tcPr>
          <w:sdt>
            <w:sdtPr>
              <w:rPr>
                <w:rFonts w:ascii="Arial" w:hAnsi="Arial" w:cs="Arial"/>
                <w:sz w:val="22"/>
                <w:szCs w:val="22"/>
              </w:rPr>
              <w:id w:val="1106547351"/>
              <w:docPartList>
                <w:docPartGallery w:val="Quick Parts"/>
              </w:docPartList>
            </w:sdtPr>
            <w:sdtContent>
              <w:p w14:paraId="2D01105A" w14:textId="479A7D5D" w:rsidR="00817B69" w:rsidRDefault="00817B69" w:rsidP="00817B69">
                <w:pPr>
                  <w:spacing w:line="276" w:lineRule="auto"/>
                  <w:rPr>
                    <w:rFonts w:ascii="Arial" w:hAnsi="Arial" w:cs="Arial"/>
                    <w:sz w:val="22"/>
                    <w:szCs w:val="22"/>
                  </w:rPr>
                </w:pPr>
                <w:r>
                  <w:rPr>
                    <w:rFonts w:ascii="Arial" w:hAnsi="Arial" w:cs="Arial"/>
                    <w:sz w:val="22"/>
                    <w:szCs w:val="22"/>
                  </w:rPr>
                  <w:t>Yes</w:t>
                </w:r>
              </w:p>
            </w:sdtContent>
          </w:sdt>
        </w:tc>
      </w:tr>
      <w:tr w:rsidR="00817B69" w:rsidRPr="009509E5" w14:paraId="37C1C30E" w14:textId="77777777" w:rsidTr="007E0839">
        <w:trPr>
          <w:trHeight w:val="66"/>
          <w:jc w:val="center"/>
        </w:trPr>
        <w:tc>
          <w:tcPr>
            <w:tcW w:w="913" w:type="dxa"/>
            <w:vMerge w:val="restart"/>
          </w:tcPr>
          <w:p w14:paraId="4934249C" w14:textId="77777777" w:rsidR="00817B69" w:rsidRPr="00733860" w:rsidRDefault="00817B69" w:rsidP="006F438E">
            <w:pPr>
              <w:numPr>
                <w:ilvl w:val="0"/>
                <w:numId w:val="14"/>
              </w:numPr>
              <w:spacing w:line="276" w:lineRule="auto"/>
              <w:rPr>
                <w:rFonts w:ascii="Arial" w:hAnsi="Arial" w:cs="Arial"/>
                <w:sz w:val="22"/>
                <w:szCs w:val="22"/>
                <w:lang w:val="en-IN" w:eastAsia="en-IN"/>
              </w:rPr>
            </w:pPr>
          </w:p>
        </w:tc>
        <w:tc>
          <w:tcPr>
            <w:tcW w:w="4772" w:type="dxa"/>
            <w:vMerge w:val="restart"/>
          </w:tcPr>
          <w:p w14:paraId="706D510E" w14:textId="77777777" w:rsidR="00817B69" w:rsidRPr="00D834FF" w:rsidRDefault="00817B69" w:rsidP="00817B69">
            <w:pPr>
              <w:spacing w:line="276" w:lineRule="auto"/>
              <w:rPr>
                <w:rFonts w:ascii="Arial" w:hAnsi="Arial" w:cs="Arial"/>
                <w:sz w:val="22"/>
                <w:szCs w:val="22"/>
              </w:rPr>
            </w:pPr>
            <w:r w:rsidRPr="00D834FF">
              <w:rPr>
                <w:rFonts w:ascii="Arial" w:hAnsi="Arial" w:cs="Arial"/>
                <w:sz w:val="22"/>
                <w:szCs w:val="22"/>
              </w:rPr>
              <w:t xml:space="preserve">Information regarding municipal taxes </w:t>
            </w:r>
            <w:r w:rsidRPr="00D834FF">
              <w:rPr>
                <w:rFonts w:ascii="Arial" w:hAnsi="Arial" w:cs="Arial"/>
                <w:i/>
                <w:sz w:val="20"/>
                <w:szCs w:val="22"/>
              </w:rPr>
              <w:t xml:space="preserve">(property tax, water tax, electricity bill) </w:t>
            </w:r>
          </w:p>
        </w:tc>
        <w:tc>
          <w:tcPr>
            <w:tcW w:w="2550" w:type="dxa"/>
            <w:gridSpan w:val="3"/>
          </w:tcPr>
          <w:p w14:paraId="2CCB84DE" w14:textId="77777777" w:rsidR="00817B69" w:rsidRPr="00733860" w:rsidRDefault="00817B69" w:rsidP="00817B69">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name</w:t>
            </w:r>
          </w:p>
        </w:tc>
        <w:tc>
          <w:tcPr>
            <w:tcW w:w="2983" w:type="dxa"/>
            <w:gridSpan w:val="2"/>
          </w:tcPr>
          <w:p w14:paraId="16B4F904" w14:textId="4EEF2D7E" w:rsidR="00817B69" w:rsidRPr="00043264" w:rsidRDefault="003264FE" w:rsidP="00817B69">
            <w:pPr>
              <w:spacing w:line="276" w:lineRule="auto"/>
              <w:jc w:val="both"/>
              <w:rPr>
                <w:rFonts w:ascii="Arial" w:hAnsi="Arial" w:cs="Arial"/>
                <w:sz w:val="22"/>
                <w:lang w:val="en-IN" w:eastAsia="en-IN"/>
              </w:rPr>
            </w:pPr>
            <w:r>
              <w:rPr>
                <w:rFonts w:ascii="Arial" w:hAnsi="Arial" w:cs="Arial"/>
                <w:sz w:val="22"/>
                <w:lang w:val="en-IN" w:eastAsia="en-IN"/>
              </w:rPr>
              <w:t>---</w:t>
            </w:r>
          </w:p>
        </w:tc>
      </w:tr>
      <w:tr w:rsidR="00817B69" w:rsidRPr="009509E5" w14:paraId="41EC11E2" w14:textId="77777777" w:rsidTr="007E0839">
        <w:trPr>
          <w:trHeight w:val="64"/>
          <w:jc w:val="center"/>
        </w:trPr>
        <w:tc>
          <w:tcPr>
            <w:tcW w:w="913" w:type="dxa"/>
            <w:vMerge/>
          </w:tcPr>
          <w:p w14:paraId="1F64B732" w14:textId="77777777" w:rsidR="00817B69" w:rsidRPr="00733860" w:rsidRDefault="00817B69" w:rsidP="006F438E">
            <w:pPr>
              <w:numPr>
                <w:ilvl w:val="0"/>
                <w:numId w:val="14"/>
              </w:numPr>
              <w:spacing w:line="276" w:lineRule="auto"/>
              <w:rPr>
                <w:rFonts w:ascii="Arial" w:hAnsi="Arial" w:cs="Arial"/>
                <w:sz w:val="22"/>
                <w:szCs w:val="22"/>
                <w:lang w:val="en-IN" w:eastAsia="en-IN"/>
              </w:rPr>
            </w:pPr>
          </w:p>
        </w:tc>
        <w:tc>
          <w:tcPr>
            <w:tcW w:w="4772" w:type="dxa"/>
            <w:vMerge/>
          </w:tcPr>
          <w:p w14:paraId="75D4BB19" w14:textId="77777777" w:rsidR="00817B69" w:rsidRPr="0073608A" w:rsidRDefault="00817B69" w:rsidP="006F438E">
            <w:pPr>
              <w:pStyle w:val="ListParagraph"/>
              <w:numPr>
                <w:ilvl w:val="0"/>
                <w:numId w:val="35"/>
              </w:numPr>
              <w:spacing w:line="276" w:lineRule="auto"/>
              <w:ind w:left="403"/>
              <w:rPr>
                <w:rFonts w:ascii="Arial" w:hAnsi="Arial" w:cs="Arial"/>
                <w:sz w:val="22"/>
                <w:szCs w:val="22"/>
              </w:rPr>
            </w:pPr>
          </w:p>
        </w:tc>
        <w:tc>
          <w:tcPr>
            <w:tcW w:w="2550" w:type="dxa"/>
            <w:gridSpan w:val="3"/>
          </w:tcPr>
          <w:p w14:paraId="7D1AA849" w14:textId="77777777" w:rsidR="00817B69" w:rsidRPr="00733860" w:rsidRDefault="00817B69" w:rsidP="00817B69">
            <w:pPr>
              <w:spacing w:line="276" w:lineRule="auto"/>
              <w:jc w:val="both"/>
              <w:rPr>
                <w:rFonts w:ascii="Arial" w:hAnsi="Arial" w:cs="Arial"/>
                <w:sz w:val="22"/>
                <w:szCs w:val="22"/>
                <w:lang w:val="en-IN" w:eastAsia="en-IN"/>
              </w:rPr>
            </w:pPr>
            <w:r w:rsidRPr="00733860">
              <w:rPr>
                <w:rFonts w:ascii="Arial" w:hAnsi="Arial" w:cs="Arial"/>
                <w:sz w:val="22"/>
                <w:szCs w:val="22"/>
              </w:rPr>
              <w:t>Receipt number</w:t>
            </w:r>
          </w:p>
        </w:tc>
        <w:tc>
          <w:tcPr>
            <w:tcW w:w="2983" w:type="dxa"/>
            <w:gridSpan w:val="2"/>
          </w:tcPr>
          <w:p w14:paraId="02B7029E" w14:textId="4B59C940" w:rsidR="00817B69" w:rsidRPr="00043264" w:rsidRDefault="003264FE" w:rsidP="00817B69">
            <w:pPr>
              <w:spacing w:line="276" w:lineRule="auto"/>
              <w:jc w:val="both"/>
              <w:rPr>
                <w:rFonts w:ascii="Arial" w:hAnsi="Arial" w:cs="Arial"/>
                <w:sz w:val="22"/>
                <w:lang w:val="en-IN" w:eastAsia="en-IN"/>
              </w:rPr>
            </w:pPr>
            <w:r>
              <w:rPr>
                <w:rFonts w:ascii="Arial" w:hAnsi="Arial" w:cs="Arial"/>
                <w:sz w:val="22"/>
                <w:lang w:val="en-IN" w:eastAsia="en-IN"/>
              </w:rPr>
              <w:t>---</w:t>
            </w:r>
          </w:p>
        </w:tc>
      </w:tr>
      <w:tr w:rsidR="00817B69" w:rsidRPr="009509E5" w14:paraId="718227DA" w14:textId="77777777" w:rsidTr="007E0839">
        <w:trPr>
          <w:trHeight w:val="64"/>
          <w:jc w:val="center"/>
        </w:trPr>
        <w:tc>
          <w:tcPr>
            <w:tcW w:w="913" w:type="dxa"/>
            <w:vMerge/>
          </w:tcPr>
          <w:p w14:paraId="1876E492" w14:textId="77777777" w:rsidR="00817B69" w:rsidRPr="00733860" w:rsidRDefault="00817B69" w:rsidP="006F438E">
            <w:pPr>
              <w:numPr>
                <w:ilvl w:val="0"/>
                <w:numId w:val="14"/>
              </w:numPr>
              <w:spacing w:line="276" w:lineRule="auto"/>
              <w:rPr>
                <w:rFonts w:ascii="Arial" w:hAnsi="Arial" w:cs="Arial"/>
                <w:sz w:val="22"/>
                <w:szCs w:val="22"/>
                <w:lang w:val="en-IN" w:eastAsia="en-IN"/>
              </w:rPr>
            </w:pPr>
          </w:p>
        </w:tc>
        <w:tc>
          <w:tcPr>
            <w:tcW w:w="4772" w:type="dxa"/>
            <w:vMerge/>
          </w:tcPr>
          <w:p w14:paraId="242B7AE0" w14:textId="77777777" w:rsidR="00817B69" w:rsidRPr="0073608A" w:rsidRDefault="00817B69" w:rsidP="006F438E">
            <w:pPr>
              <w:pStyle w:val="ListParagraph"/>
              <w:numPr>
                <w:ilvl w:val="0"/>
                <w:numId w:val="35"/>
              </w:numPr>
              <w:spacing w:line="276" w:lineRule="auto"/>
              <w:ind w:left="403"/>
              <w:rPr>
                <w:rFonts w:ascii="Arial" w:hAnsi="Arial" w:cs="Arial"/>
                <w:sz w:val="22"/>
                <w:szCs w:val="22"/>
              </w:rPr>
            </w:pPr>
          </w:p>
        </w:tc>
        <w:tc>
          <w:tcPr>
            <w:tcW w:w="2550" w:type="dxa"/>
            <w:gridSpan w:val="3"/>
          </w:tcPr>
          <w:p w14:paraId="3315A1F1" w14:textId="77777777" w:rsidR="00817B69" w:rsidRPr="00733860" w:rsidRDefault="00817B69" w:rsidP="00817B69">
            <w:pPr>
              <w:spacing w:line="276" w:lineRule="auto"/>
              <w:jc w:val="both"/>
              <w:rPr>
                <w:rFonts w:ascii="Arial" w:hAnsi="Arial" w:cs="Arial"/>
                <w:sz w:val="22"/>
                <w:szCs w:val="22"/>
                <w:lang w:val="en-IN" w:eastAsia="en-IN"/>
              </w:rPr>
            </w:pPr>
            <w:r w:rsidRPr="00733860">
              <w:rPr>
                <w:rFonts w:ascii="Arial" w:hAnsi="Arial" w:cs="Arial"/>
                <w:sz w:val="22"/>
                <w:szCs w:val="22"/>
              </w:rPr>
              <w:t>Receipt in the name of</w:t>
            </w:r>
          </w:p>
        </w:tc>
        <w:tc>
          <w:tcPr>
            <w:tcW w:w="2983" w:type="dxa"/>
            <w:gridSpan w:val="2"/>
          </w:tcPr>
          <w:p w14:paraId="5FF267BA" w14:textId="3339E700" w:rsidR="00817B69" w:rsidRPr="00043264" w:rsidRDefault="003264FE" w:rsidP="00817B69">
            <w:pPr>
              <w:spacing w:line="276" w:lineRule="auto"/>
              <w:jc w:val="both"/>
              <w:rPr>
                <w:rFonts w:ascii="Arial" w:hAnsi="Arial" w:cs="Arial"/>
                <w:sz w:val="22"/>
                <w:lang w:val="en-IN" w:eastAsia="en-IN"/>
              </w:rPr>
            </w:pPr>
            <w:r>
              <w:rPr>
                <w:rFonts w:ascii="Arial" w:hAnsi="Arial" w:cs="Arial"/>
                <w:sz w:val="22"/>
                <w:lang w:val="en-IN" w:eastAsia="en-IN"/>
              </w:rPr>
              <w:t>---</w:t>
            </w:r>
          </w:p>
        </w:tc>
      </w:tr>
      <w:tr w:rsidR="00817B69" w:rsidRPr="009509E5" w14:paraId="7052CBE8" w14:textId="77777777" w:rsidTr="007E0839">
        <w:trPr>
          <w:trHeight w:val="197"/>
          <w:jc w:val="center"/>
        </w:trPr>
        <w:tc>
          <w:tcPr>
            <w:tcW w:w="913" w:type="dxa"/>
            <w:vMerge/>
          </w:tcPr>
          <w:p w14:paraId="293FDBDE" w14:textId="77777777" w:rsidR="00817B69" w:rsidRPr="00733860" w:rsidRDefault="00817B69" w:rsidP="006F438E">
            <w:pPr>
              <w:numPr>
                <w:ilvl w:val="0"/>
                <w:numId w:val="14"/>
              </w:numPr>
              <w:spacing w:line="276" w:lineRule="auto"/>
              <w:rPr>
                <w:rFonts w:ascii="Arial" w:hAnsi="Arial" w:cs="Arial"/>
                <w:sz w:val="22"/>
                <w:szCs w:val="22"/>
                <w:lang w:val="en-IN" w:eastAsia="en-IN"/>
              </w:rPr>
            </w:pPr>
          </w:p>
        </w:tc>
        <w:tc>
          <w:tcPr>
            <w:tcW w:w="4772" w:type="dxa"/>
            <w:vMerge/>
          </w:tcPr>
          <w:p w14:paraId="11E2AF4A" w14:textId="77777777" w:rsidR="00817B69" w:rsidRPr="0073608A" w:rsidRDefault="00817B69" w:rsidP="006F438E">
            <w:pPr>
              <w:pStyle w:val="ListParagraph"/>
              <w:numPr>
                <w:ilvl w:val="0"/>
                <w:numId w:val="35"/>
              </w:numPr>
              <w:spacing w:line="276" w:lineRule="auto"/>
              <w:ind w:left="403"/>
              <w:rPr>
                <w:rFonts w:ascii="Arial" w:hAnsi="Arial" w:cs="Arial"/>
                <w:sz w:val="22"/>
                <w:szCs w:val="22"/>
              </w:rPr>
            </w:pPr>
          </w:p>
        </w:tc>
        <w:tc>
          <w:tcPr>
            <w:tcW w:w="2550" w:type="dxa"/>
            <w:gridSpan w:val="3"/>
          </w:tcPr>
          <w:p w14:paraId="406B62FA" w14:textId="77777777" w:rsidR="00817B69" w:rsidRPr="00733860" w:rsidRDefault="00817B69" w:rsidP="00817B69">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amount</w:t>
            </w:r>
          </w:p>
        </w:tc>
        <w:tc>
          <w:tcPr>
            <w:tcW w:w="2983" w:type="dxa"/>
            <w:gridSpan w:val="2"/>
          </w:tcPr>
          <w:p w14:paraId="72C0FA64" w14:textId="2565FC6E" w:rsidR="00817B69" w:rsidRPr="00043264" w:rsidRDefault="003264FE" w:rsidP="00817B69">
            <w:pPr>
              <w:spacing w:line="276" w:lineRule="auto"/>
              <w:jc w:val="both"/>
              <w:rPr>
                <w:rFonts w:ascii="Arial" w:hAnsi="Arial" w:cs="Arial"/>
                <w:sz w:val="22"/>
                <w:lang w:val="en-IN" w:eastAsia="en-IN"/>
              </w:rPr>
            </w:pPr>
            <w:r>
              <w:rPr>
                <w:rFonts w:ascii="Arial" w:hAnsi="Arial" w:cs="Arial"/>
                <w:sz w:val="22"/>
                <w:lang w:val="en-IN" w:eastAsia="en-IN"/>
              </w:rPr>
              <w:t>---</w:t>
            </w:r>
          </w:p>
        </w:tc>
      </w:tr>
      <w:tr w:rsidR="00817B69" w:rsidRPr="009509E5" w14:paraId="00509BB6" w14:textId="77777777" w:rsidTr="007E0839">
        <w:trPr>
          <w:trHeight w:val="516"/>
          <w:jc w:val="center"/>
        </w:trPr>
        <w:tc>
          <w:tcPr>
            <w:tcW w:w="913" w:type="dxa"/>
          </w:tcPr>
          <w:p w14:paraId="33656D9B" w14:textId="77777777" w:rsidR="00817B69" w:rsidRPr="00733860" w:rsidRDefault="00817B69" w:rsidP="006F438E">
            <w:pPr>
              <w:numPr>
                <w:ilvl w:val="0"/>
                <w:numId w:val="14"/>
              </w:numPr>
              <w:spacing w:line="276" w:lineRule="auto"/>
              <w:rPr>
                <w:rFonts w:ascii="Arial" w:hAnsi="Arial" w:cs="Arial"/>
                <w:sz w:val="22"/>
                <w:szCs w:val="22"/>
                <w:lang w:val="en-IN" w:eastAsia="en-IN"/>
              </w:rPr>
            </w:pPr>
          </w:p>
        </w:tc>
        <w:tc>
          <w:tcPr>
            <w:tcW w:w="4772" w:type="dxa"/>
          </w:tcPr>
          <w:p w14:paraId="552AA38E" w14:textId="77777777" w:rsidR="00817B69" w:rsidRPr="00D834FF" w:rsidRDefault="00817B69" w:rsidP="00817B69">
            <w:pPr>
              <w:spacing w:line="276" w:lineRule="auto"/>
              <w:rPr>
                <w:rFonts w:ascii="Arial" w:hAnsi="Arial" w:cs="Arial"/>
                <w:sz w:val="22"/>
                <w:szCs w:val="22"/>
              </w:rPr>
            </w:pPr>
            <w:r w:rsidRPr="00D834FF">
              <w:rPr>
                <w:rFonts w:ascii="Arial" w:hAnsi="Arial" w:cs="Arial"/>
                <w:sz w:val="22"/>
                <w:szCs w:val="22"/>
              </w:rPr>
              <w:t>Observation on Dispute or Dues if any in payment of bills/ taxes</w:t>
            </w:r>
          </w:p>
        </w:tc>
        <w:tc>
          <w:tcPr>
            <w:tcW w:w="5533" w:type="dxa"/>
            <w:gridSpan w:val="5"/>
          </w:tcPr>
          <w:p w14:paraId="5FD16D07" w14:textId="7862CBBE" w:rsidR="00817B69" w:rsidRPr="00043264" w:rsidRDefault="00817B69" w:rsidP="00817B69">
            <w:pPr>
              <w:spacing w:line="276" w:lineRule="auto"/>
              <w:jc w:val="both"/>
              <w:rPr>
                <w:rFonts w:ascii="Arial" w:hAnsi="Arial" w:cs="Arial"/>
                <w:sz w:val="22"/>
                <w:lang w:val="en-IN" w:eastAsia="en-IN"/>
              </w:rPr>
            </w:pPr>
            <w:r>
              <w:rPr>
                <w:rFonts w:ascii="Arial" w:hAnsi="Arial" w:cs="Arial"/>
                <w:sz w:val="22"/>
                <w:lang w:val="en-IN" w:eastAsia="en-IN"/>
              </w:rPr>
              <w:t>N</w:t>
            </w:r>
            <w:r w:rsidR="003264FE">
              <w:rPr>
                <w:rFonts w:ascii="Arial" w:hAnsi="Arial" w:cs="Arial"/>
                <w:sz w:val="22"/>
                <w:lang w:val="en-IN" w:eastAsia="en-IN"/>
              </w:rPr>
              <w:t>ot known to us</w:t>
            </w:r>
          </w:p>
        </w:tc>
      </w:tr>
      <w:tr w:rsidR="002058C7" w:rsidRPr="009509E5" w14:paraId="5E32A45B" w14:textId="77777777" w:rsidTr="007E0839">
        <w:trPr>
          <w:trHeight w:val="58"/>
          <w:jc w:val="center"/>
        </w:trPr>
        <w:tc>
          <w:tcPr>
            <w:tcW w:w="913" w:type="dxa"/>
          </w:tcPr>
          <w:p w14:paraId="2F723364" w14:textId="77777777" w:rsidR="002058C7" w:rsidRPr="00733860" w:rsidRDefault="002058C7" w:rsidP="002058C7">
            <w:pPr>
              <w:numPr>
                <w:ilvl w:val="0"/>
                <w:numId w:val="14"/>
              </w:numPr>
              <w:spacing w:line="276" w:lineRule="auto"/>
              <w:rPr>
                <w:rFonts w:ascii="Arial" w:hAnsi="Arial" w:cs="Arial"/>
                <w:sz w:val="22"/>
                <w:szCs w:val="22"/>
                <w:lang w:val="en-IN" w:eastAsia="en-IN"/>
              </w:rPr>
            </w:pPr>
          </w:p>
        </w:tc>
        <w:tc>
          <w:tcPr>
            <w:tcW w:w="4772" w:type="dxa"/>
          </w:tcPr>
          <w:p w14:paraId="4B2A457E" w14:textId="77777777" w:rsidR="002058C7" w:rsidRPr="00D834FF" w:rsidRDefault="002058C7" w:rsidP="002058C7">
            <w:pPr>
              <w:spacing w:line="276" w:lineRule="auto"/>
              <w:rPr>
                <w:rFonts w:ascii="Arial" w:hAnsi="Arial" w:cs="Arial"/>
                <w:sz w:val="22"/>
                <w:szCs w:val="22"/>
              </w:rPr>
            </w:pPr>
            <w:r w:rsidRPr="00D834FF">
              <w:rPr>
                <w:rFonts w:ascii="Arial" w:hAnsi="Arial" w:cs="Arial"/>
                <w:sz w:val="22"/>
                <w:szCs w:val="22"/>
              </w:rPr>
              <w:t xml:space="preserve">Is property tax been paid for this property </w:t>
            </w:r>
          </w:p>
        </w:tc>
        <w:tc>
          <w:tcPr>
            <w:tcW w:w="5533" w:type="dxa"/>
            <w:gridSpan w:val="5"/>
          </w:tcPr>
          <w:p w14:paraId="2FB8C38C" w14:textId="1706BCEA" w:rsidR="002058C7" w:rsidRPr="00E939A0" w:rsidRDefault="002058C7" w:rsidP="002058C7">
            <w:pPr>
              <w:spacing w:line="276" w:lineRule="auto"/>
              <w:rPr>
                <w:rFonts w:ascii="Arial" w:hAnsi="Arial" w:cs="Arial"/>
                <w:sz w:val="22"/>
                <w:szCs w:val="22"/>
              </w:rPr>
            </w:pPr>
            <w:r w:rsidRPr="00E939A0">
              <w:rPr>
                <w:rFonts w:ascii="Arial" w:hAnsi="Arial" w:cs="Arial"/>
                <w:sz w:val="22"/>
                <w:szCs w:val="22"/>
              </w:rPr>
              <w:t>Not provided</w:t>
            </w:r>
          </w:p>
        </w:tc>
      </w:tr>
      <w:tr w:rsidR="002058C7" w:rsidRPr="009509E5" w14:paraId="79150EAB" w14:textId="77777777" w:rsidTr="007E0839">
        <w:trPr>
          <w:trHeight w:val="58"/>
          <w:jc w:val="center"/>
        </w:trPr>
        <w:tc>
          <w:tcPr>
            <w:tcW w:w="913" w:type="dxa"/>
          </w:tcPr>
          <w:p w14:paraId="57D8105F" w14:textId="77777777" w:rsidR="002058C7" w:rsidRPr="00733860" w:rsidRDefault="002058C7" w:rsidP="002058C7">
            <w:pPr>
              <w:numPr>
                <w:ilvl w:val="0"/>
                <w:numId w:val="14"/>
              </w:numPr>
              <w:spacing w:line="276" w:lineRule="auto"/>
              <w:rPr>
                <w:rFonts w:ascii="Arial" w:hAnsi="Arial" w:cs="Arial"/>
                <w:sz w:val="22"/>
                <w:szCs w:val="22"/>
                <w:lang w:val="en-IN" w:eastAsia="en-IN"/>
              </w:rPr>
            </w:pPr>
          </w:p>
        </w:tc>
        <w:tc>
          <w:tcPr>
            <w:tcW w:w="4772" w:type="dxa"/>
          </w:tcPr>
          <w:p w14:paraId="16F8FA22" w14:textId="77777777" w:rsidR="002058C7" w:rsidRPr="00D834FF" w:rsidRDefault="002058C7" w:rsidP="002058C7">
            <w:pPr>
              <w:spacing w:line="276" w:lineRule="auto"/>
              <w:rPr>
                <w:rFonts w:ascii="Arial" w:hAnsi="Arial" w:cs="Arial"/>
                <w:sz w:val="22"/>
                <w:szCs w:val="22"/>
              </w:rPr>
            </w:pPr>
            <w:r w:rsidRPr="00D834FF">
              <w:rPr>
                <w:rFonts w:ascii="Arial" w:hAnsi="Arial" w:cs="Arial"/>
                <w:sz w:val="22"/>
                <w:szCs w:val="22"/>
              </w:rPr>
              <w:t xml:space="preserve">Property or Tax Id No. </w:t>
            </w:r>
          </w:p>
        </w:tc>
        <w:tc>
          <w:tcPr>
            <w:tcW w:w="5533" w:type="dxa"/>
            <w:gridSpan w:val="5"/>
          </w:tcPr>
          <w:p w14:paraId="68A0BA39" w14:textId="67EE6572" w:rsidR="002058C7" w:rsidRPr="00E939A0" w:rsidRDefault="002058C7" w:rsidP="002058C7">
            <w:pPr>
              <w:spacing w:line="276" w:lineRule="auto"/>
              <w:rPr>
                <w:rFonts w:ascii="Arial" w:hAnsi="Arial" w:cs="Arial"/>
                <w:sz w:val="22"/>
                <w:szCs w:val="22"/>
              </w:rPr>
            </w:pPr>
            <w:r w:rsidRPr="00E939A0">
              <w:rPr>
                <w:rFonts w:ascii="Arial" w:hAnsi="Arial" w:cs="Arial"/>
                <w:sz w:val="22"/>
                <w:szCs w:val="22"/>
              </w:rPr>
              <w:t>Not provided</w:t>
            </w:r>
          </w:p>
        </w:tc>
      </w:tr>
      <w:tr w:rsidR="00B20B91" w:rsidRPr="009509E5" w14:paraId="1BABC055" w14:textId="77777777" w:rsidTr="007E0839">
        <w:trPr>
          <w:trHeight w:val="58"/>
          <w:jc w:val="center"/>
        </w:trPr>
        <w:tc>
          <w:tcPr>
            <w:tcW w:w="913" w:type="dxa"/>
          </w:tcPr>
          <w:p w14:paraId="33DBF6CB" w14:textId="77777777" w:rsidR="00B20B91" w:rsidRPr="00733860" w:rsidRDefault="00B20B91" w:rsidP="006F438E">
            <w:pPr>
              <w:numPr>
                <w:ilvl w:val="0"/>
                <w:numId w:val="14"/>
              </w:numPr>
              <w:spacing w:line="276" w:lineRule="auto"/>
              <w:rPr>
                <w:rFonts w:ascii="Arial" w:hAnsi="Arial" w:cs="Arial"/>
                <w:sz w:val="22"/>
                <w:szCs w:val="22"/>
                <w:lang w:val="en-IN" w:eastAsia="en-IN"/>
              </w:rPr>
            </w:pPr>
          </w:p>
        </w:tc>
        <w:tc>
          <w:tcPr>
            <w:tcW w:w="4772" w:type="dxa"/>
          </w:tcPr>
          <w:p w14:paraId="18979AE5" w14:textId="48D73899" w:rsidR="00B20B91" w:rsidRPr="00847DA7" w:rsidRDefault="00B20B91" w:rsidP="00847DA7">
            <w:pPr>
              <w:spacing w:line="276" w:lineRule="auto"/>
              <w:jc w:val="both"/>
              <w:rPr>
                <w:rFonts w:ascii="Arial" w:hAnsi="Arial" w:cs="Arial"/>
                <w:sz w:val="22"/>
                <w:szCs w:val="22"/>
              </w:rPr>
            </w:pPr>
            <w:r w:rsidRPr="00847DA7">
              <w:rPr>
                <w:rFonts w:ascii="Arial" w:hAnsi="Arial" w:cs="Arial"/>
                <w:sz w:val="22"/>
                <w:szCs w:val="22"/>
              </w:rPr>
              <w:t>Whether entire piece of land on which the unit is set up / property is situated has been mortgaged or to be mortgaged</w:t>
            </w:r>
          </w:p>
        </w:tc>
        <w:tc>
          <w:tcPr>
            <w:tcW w:w="5533" w:type="dxa"/>
            <w:gridSpan w:val="5"/>
          </w:tcPr>
          <w:p w14:paraId="0B1E122B" w14:textId="7244FFF3" w:rsidR="00B20B91" w:rsidRPr="00847DA7" w:rsidRDefault="00F433A3" w:rsidP="00F433A3">
            <w:pPr>
              <w:spacing w:line="276" w:lineRule="auto"/>
              <w:rPr>
                <w:rFonts w:ascii="Arial" w:hAnsi="Arial" w:cs="Arial"/>
                <w:sz w:val="22"/>
                <w:szCs w:val="22"/>
              </w:rPr>
            </w:pPr>
            <w:r>
              <w:rPr>
                <w:rFonts w:ascii="Arial" w:hAnsi="Arial" w:cs="Arial"/>
                <w:sz w:val="22"/>
                <w:szCs w:val="22"/>
                <w:lang w:val="en-IN" w:eastAsia="en-IN"/>
              </w:rPr>
              <w:t>Details not available</w:t>
            </w:r>
            <w:sdt>
              <w:sdtPr>
                <w:rPr>
                  <w:rFonts w:ascii="Arial" w:hAnsi="Arial" w:cs="Arial"/>
                  <w:sz w:val="22"/>
                  <w:szCs w:val="22"/>
                  <w:lang w:val="en-IN" w:eastAsia="en-IN"/>
                </w:rPr>
                <w:id w:val="-1882626928"/>
                <w:showingPlcHdr/>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dropDownList>
              </w:sdtPr>
              <w:sdtContent>
                <w:r w:rsidR="00847DA7" w:rsidRPr="00847DA7">
                  <w:rPr>
                    <w:rFonts w:ascii="Arial" w:hAnsi="Arial" w:cs="Arial"/>
                    <w:sz w:val="22"/>
                    <w:szCs w:val="22"/>
                    <w:lang w:val="en-IN" w:eastAsia="en-IN"/>
                  </w:rPr>
                  <w:t xml:space="preserve">     </w:t>
                </w:r>
              </w:sdtContent>
            </w:sdt>
          </w:p>
        </w:tc>
      </w:tr>
      <w:tr w:rsidR="00B20B91" w:rsidRPr="009509E5" w14:paraId="78FB9D28" w14:textId="77777777" w:rsidTr="00D834FF">
        <w:trPr>
          <w:trHeight w:val="408"/>
          <w:jc w:val="center"/>
        </w:trPr>
        <w:tc>
          <w:tcPr>
            <w:tcW w:w="913" w:type="dxa"/>
          </w:tcPr>
          <w:p w14:paraId="11262FB1" w14:textId="77777777" w:rsidR="00B20B91" w:rsidRPr="00D834FF" w:rsidRDefault="00B20B91" w:rsidP="006F438E">
            <w:pPr>
              <w:numPr>
                <w:ilvl w:val="0"/>
                <w:numId w:val="14"/>
              </w:numPr>
              <w:spacing w:line="276" w:lineRule="auto"/>
              <w:rPr>
                <w:rFonts w:ascii="Arial" w:hAnsi="Arial" w:cs="Arial"/>
                <w:sz w:val="22"/>
                <w:szCs w:val="22"/>
                <w:lang w:val="en-IN" w:eastAsia="en-IN"/>
              </w:rPr>
            </w:pPr>
          </w:p>
        </w:tc>
        <w:tc>
          <w:tcPr>
            <w:tcW w:w="4772" w:type="dxa"/>
          </w:tcPr>
          <w:p w14:paraId="01005C84" w14:textId="77777777" w:rsidR="00B20B91" w:rsidRPr="003264FE" w:rsidRDefault="00B20B91" w:rsidP="00B20B91">
            <w:pPr>
              <w:spacing w:line="276" w:lineRule="auto"/>
              <w:rPr>
                <w:rFonts w:ascii="Arial" w:hAnsi="Arial" w:cs="Arial"/>
                <w:color w:val="000000" w:themeColor="text1"/>
                <w:sz w:val="22"/>
                <w:szCs w:val="22"/>
                <w:highlight w:val="yellow"/>
              </w:rPr>
            </w:pPr>
            <w:r w:rsidRPr="009135B0">
              <w:rPr>
                <w:rFonts w:ascii="Arial" w:hAnsi="Arial" w:cs="Arial"/>
                <w:color w:val="000000" w:themeColor="text1"/>
                <w:sz w:val="22"/>
                <w:szCs w:val="22"/>
              </w:rPr>
              <w:t xml:space="preserve">Property presently occupied/ possessed by  </w:t>
            </w:r>
          </w:p>
        </w:tc>
        <w:tc>
          <w:tcPr>
            <w:tcW w:w="5533" w:type="dxa"/>
            <w:gridSpan w:val="5"/>
          </w:tcPr>
          <w:p w14:paraId="05E9E4CF" w14:textId="5C1C07A2" w:rsidR="00B20B91" w:rsidRPr="00E939A0" w:rsidRDefault="0061100C" w:rsidP="00C80493">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Developer</w:t>
            </w:r>
            <w:r w:rsidR="00F433A3">
              <w:rPr>
                <w:rFonts w:ascii="Arial" w:hAnsi="Arial" w:cs="Arial"/>
                <w:color w:val="000000" w:themeColor="text1"/>
                <w:sz w:val="22"/>
                <w:szCs w:val="22"/>
                <w:lang w:val="en-IN" w:eastAsia="en-IN"/>
              </w:rPr>
              <w:t>,</w:t>
            </w:r>
            <w:r>
              <w:rPr>
                <w:rFonts w:ascii="Arial" w:hAnsi="Arial" w:cs="Arial"/>
                <w:color w:val="000000" w:themeColor="text1"/>
                <w:sz w:val="22"/>
                <w:szCs w:val="22"/>
                <w:lang w:val="en-IN" w:eastAsia="en-IN"/>
              </w:rPr>
              <w:t xml:space="preserve"> since Tower B and other structures are presently under construction.</w:t>
            </w:r>
          </w:p>
        </w:tc>
      </w:tr>
      <w:tr w:rsidR="00B20B91" w:rsidRPr="009509E5" w14:paraId="66282B51" w14:textId="77777777" w:rsidTr="007E0839">
        <w:trPr>
          <w:trHeight w:val="125"/>
          <w:jc w:val="center"/>
        </w:trPr>
        <w:tc>
          <w:tcPr>
            <w:tcW w:w="913" w:type="dxa"/>
          </w:tcPr>
          <w:p w14:paraId="67C90990" w14:textId="77777777" w:rsidR="00B20B91" w:rsidRPr="00D834FF" w:rsidRDefault="00B20B91" w:rsidP="006F438E">
            <w:pPr>
              <w:numPr>
                <w:ilvl w:val="0"/>
                <w:numId w:val="14"/>
              </w:numPr>
              <w:spacing w:line="276" w:lineRule="auto"/>
              <w:rPr>
                <w:rFonts w:ascii="Arial" w:hAnsi="Arial" w:cs="Arial"/>
                <w:sz w:val="22"/>
                <w:szCs w:val="22"/>
                <w:lang w:val="en-IN" w:eastAsia="en-IN"/>
              </w:rPr>
            </w:pPr>
          </w:p>
        </w:tc>
        <w:tc>
          <w:tcPr>
            <w:tcW w:w="4772" w:type="dxa"/>
          </w:tcPr>
          <w:p w14:paraId="2680C7D5" w14:textId="77777777" w:rsidR="00B20B91" w:rsidRPr="00D834FF" w:rsidRDefault="00B20B91" w:rsidP="00B20B91">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Title verification  </w:t>
            </w:r>
          </w:p>
        </w:tc>
        <w:tc>
          <w:tcPr>
            <w:tcW w:w="5533" w:type="dxa"/>
            <w:gridSpan w:val="5"/>
          </w:tcPr>
          <w:p w14:paraId="357F0D26" w14:textId="77777777" w:rsidR="00B20B91" w:rsidRPr="00E939A0" w:rsidRDefault="00B20B91" w:rsidP="00B20B91">
            <w:pPr>
              <w:spacing w:line="276" w:lineRule="auto"/>
              <w:jc w:val="both"/>
              <w:rPr>
                <w:rFonts w:ascii="Arial" w:hAnsi="Arial" w:cs="Arial"/>
                <w:color w:val="000000" w:themeColor="text1"/>
                <w:sz w:val="22"/>
                <w:szCs w:val="22"/>
              </w:rPr>
            </w:pPr>
            <w:r w:rsidRPr="00E939A0">
              <w:rPr>
                <w:rFonts w:ascii="Arial" w:hAnsi="Arial" w:cs="Arial"/>
                <w:color w:val="000000" w:themeColor="text1"/>
                <w:sz w:val="22"/>
                <w:szCs w:val="22"/>
              </w:rPr>
              <w:t>To be done by the competent Advocate</w:t>
            </w:r>
          </w:p>
        </w:tc>
      </w:tr>
      <w:tr w:rsidR="00B20B91" w:rsidRPr="009509E5" w14:paraId="599661AF" w14:textId="77777777" w:rsidTr="007E0839">
        <w:trPr>
          <w:trHeight w:val="125"/>
          <w:jc w:val="center"/>
        </w:trPr>
        <w:tc>
          <w:tcPr>
            <w:tcW w:w="913" w:type="dxa"/>
          </w:tcPr>
          <w:p w14:paraId="2E12AB54" w14:textId="77777777" w:rsidR="00B20B91" w:rsidRPr="00D834FF" w:rsidRDefault="00B20B91" w:rsidP="006F438E">
            <w:pPr>
              <w:numPr>
                <w:ilvl w:val="0"/>
                <w:numId w:val="14"/>
              </w:numPr>
              <w:spacing w:line="276" w:lineRule="auto"/>
              <w:rPr>
                <w:rFonts w:ascii="Arial" w:hAnsi="Arial" w:cs="Arial"/>
                <w:sz w:val="22"/>
                <w:szCs w:val="22"/>
                <w:lang w:val="en-IN" w:eastAsia="en-IN"/>
              </w:rPr>
            </w:pPr>
          </w:p>
        </w:tc>
        <w:tc>
          <w:tcPr>
            <w:tcW w:w="4772" w:type="dxa"/>
          </w:tcPr>
          <w:p w14:paraId="1D437462" w14:textId="77777777" w:rsidR="00B20B91" w:rsidRPr="00D834FF" w:rsidRDefault="00B20B91" w:rsidP="00B20B91">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Details of leases if any  </w:t>
            </w:r>
          </w:p>
        </w:tc>
        <w:tc>
          <w:tcPr>
            <w:tcW w:w="5533" w:type="dxa"/>
            <w:gridSpan w:val="5"/>
          </w:tcPr>
          <w:p w14:paraId="3FD4964A" w14:textId="77777777" w:rsidR="00B20B91" w:rsidRPr="00E939A0" w:rsidRDefault="00B20B91" w:rsidP="00B20B91">
            <w:pPr>
              <w:spacing w:line="276" w:lineRule="auto"/>
              <w:jc w:val="both"/>
              <w:rPr>
                <w:rFonts w:ascii="Arial" w:hAnsi="Arial" w:cs="Arial"/>
                <w:color w:val="000000" w:themeColor="text1"/>
                <w:sz w:val="22"/>
                <w:szCs w:val="22"/>
              </w:rPr>
            </w:pPr>
            <w:r w:rsidRPr="00E939A0">
              <w:rPr>
                <w:rFonts w:ascii="Arial" w:hAnsi="Arial" w:cs="Arial"/>
                <w:color w:val="000000" w:themeColor="text1"/>
                <w:sz w:val="22"/>
                <w:szCs w:val="22"/>
              </w:rPr>
              <w:t>NA</w:t>
            </w:r>
          </w:p>
        </w:tc>
      </w:tr>
    </w:tbl>
    <w:p w14:paraId="792E5761" w14:textId="77777777" w:rsidR="00450A8D" w:rsidRDefault="00450A8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41A85B5A"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0FE68CBF" w14:textId="3A5DC385" w:rsidR="003F45B2" w:rsidRPr="00985C29" w:rsidRDefault="00C25303" w:rsidP="006F438E">
            <w:pPr>
              <w:pStyle w:val="ListParagraph"/>
              <w:numPr>
                <w:ilvl w:val="0"/>
                <w:numId w:val="29"/>
              </w:numPr>
              <w:spacing w:line="276" w:lineRule="auto"/>
              <w:rPr>
                <w:rFonts w:ascii="Arial" w:hAnsi="Arial" w:cs="Arial"/>
                <w:b/>
              </w:rPr>
            </w:pPr>
            <w:r>
              <w:br w:type="page"/>
            </w:r>
          </w:p>
        </w:tc>
        <w:tc>
          <w:tcPr>
            <w:tcW w:w="10305" w:type="dxa"/>
            <w:gridSpan w:val="2"/>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56727F">
        <w:trPr>
          <w:trHeight w:val="60"/>
          <w:jc w:val="center"/>
        </w:trPr>
        <w:tc>
          <w:tcPr>
            <w:tcW w:w="913" w:type="dxa"/>
            <w:tcBorders>
              <w:top w:val="single" w:sz="8" w:space="0" w:color="auto"/>
              <w:bottom w:val="single" w:sz="8" w:space="0" w:color="auto"/>
            </w:tcBorders>
          </w:tcPr>
          <w:p w14:paraId="72C56C6D"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769" w:type="dxa"/>
          </w:tcPr>
          <w:p w14:paraId="1ADD7E8C"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232E62">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w:t>
            </w:r>
            <w:r w:rsidR="00232E62">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Content>
            <w:tc>
              <w:tcPr>
                <w:tcW w:w="5536" w:type="dxa"/>
              </w:tcPr>
              <w:p w14:paraId="3E4C7888" w14:textId="62F9E62D" w:rsidR="003F45B2" w:rsidRPr="007D399A" w:rsidRDefault="003264F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3F45B2" w:rsidRPr="009509E5" w14:paraId="6E657374" w14:textId="77777777" w:rsidTr="0056727F">
        <w:trPr>
          <w:trHeight w:val="331"/>
          <w:jc w:val="center"/>
        </w:trPr>
        <w:tc>
          <w:tcPr>
            <w:tcW w:w="913" w:type="dxa"/>
            <w:tcBorders>
              <w:top w:val="single" w:sz="8" w:space="0" w:color="auto"/>
              <w:bottom w:val="single" w:sz="8" w:space="0" w:color="auto"/>
            </w:tcBorders>
          </w:tcPr>
          <w:p w14:paraId="4B508C46"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769" w:type="dxa"/>
          </w:tcPr>
          <w:p w14:paraId="6C223CA2"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tcPr>
          <w:p w14:paraId="787CFF92" w14:textId="06A5EA50" w:rsidR="003F45B2" w:rsidRDefault="0061100C" w:rsidP="00174954">
            <w:pPr>
              <w:spacing w:line="276" w:lineRule="auto"/>
              <w:jc w:val="both"/>
              <w:rPr>
                <w:rFonts w:ascii="Arial" w:hAnsi="Arial" w:cs="Arial"/>
                <w:sz w:val="22"/>
                <w:szCs w:val="22"/>
              </w:rPr>
            </w:pPr>
            <w:r>
              <w:rPr>
                <w:rFonts w:ascii="Arial" w:hAnsi="Arial" w:cs="Arial"/>
                <w:sz w:val="22"/>
                <w:szCs w:val="22"/>
              </w:rPr>
              <w:t>No, the property doesn’t belongs to social infrastructures since the license for Group housing project is already issued.</w:t>
            </w:r>
          </w:p>
        </w:tc>
      </w:tr>
    </w:tbl>
    <w:p w14:paraId="450B2D3D"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128"/>
        <w:gridCol w:w="1132"/>
        <w:gridCol w:w="929"/>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28594A">
            <w:trPr>
              <w:trHeight w:val="377"/>
              <w:jc w:val="center"/>
            </w:trPr>
            <w:tc>
              <w:tcPr>
                <w:tcW w:w="846" w:type="dxa"/>
                <w:shd w:val="clear" w:color="auto" w:fill="C6D9F1" w:themeFill="text2" w:themeFillTint="33"/>
                <w:vAlign w:val="center"/>
              </w:tcPr>
              <w:p w14:paraId="58D35FFD" w14:textId="77777777" w:rsidR="003F45B2" w:rsidRPr="00985C29" w:rsidRDefault="003F45B2" w:rsidP="006F438E">
                <w:pPr>
                  <w:pStyle w:val="ListParagraph"/>
                  <w:numPr>
                    <w:ilvl w:val="0"/>
                    <w:numId w:val="29"/>
                  </w:numPr>
                  <w:spacing w:line="276" w:lineRule="auto"/>
                  <w:rPr>
                    <w:rFonts w:ascii="Arial" w:hAnsi="Arial" w:cs="Arial"/>
                    <w:b/>
                  </w:rPr>
                </w:pPr>
              </w:p>
            </w:tc>
            <w:tc>
              <w:tcPr>
                <w:tcW w:w="10372" w:type="dxa"/>
                <w:gridSpan w:val="7"/>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9509E5" w14:paraId="73E379A6" w14:textId="77777777" w:rsidTr="0028594A">
        <w:trPr>
          <w:trHeight w:val="269"/>
          <w:jc w:val="center"/>
        </w:trPr>
        <w:tc>
          <w:tcPr>
            <w:tcW w:w="846" w:type="dxa"/>
          </w:tcPr>
          <w:p w14:paraId="6F0B86EE" w14:textId="77777777" w:rsidR="00552412" w:rsidRPr="00DC3AE0" w:rsidRDefault="00552412" w:rsidP="006F438E">
            <w:pPr>
              <w:pStyle w:val="ListParagraph"/>
              <w:numPr>
                <w:ilvl w:val="0"/>
                <w:numId w:val="44"/>
              </w:numPr>
              <w:spacing w:line="276" w:lineRule="auto"/>
              <w:rPr>
                <w:lang w:val="en-IN" w:eastAsia="en-IN"/>
              </w:rPr>
            </w:pPr>
          </w:p>
        </w:tc>
        <w:tc>
          <w:tcPr>
            <w:tcW w:w="4836" w:type="dxa"/>
            <w:gridSpan w:val="4"/>
          </w:tcPr>
          <w:p w14:paraId="284449FB"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Drainage arrangements </w:t>
            </w:r>
          </w:p>
        </w:tc>
        <w:tc>
          <w:tcPr>
            <w:tcW w:w="5536" w:type="dxa"/>
            <w:gridSpan w:val="3"/>
          </w:tcPr>
          <w:p w14:paraId="5ED6DCDA" w14:textId="0E4B22C1" w:rsidR="00552412" w:rsidRPr="00E939A0" w:rsidRDefault="003B577B" w:rsidP="0055241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351717810"/>
                <w:docPartList>
                  <w:docPartGallery w:val="Quick Parts"/>
                </w:docPartList>
              </w:sdtPr>
              <w:sdtContent>
                <w:r w:rsidR="003264FE">
                  <w:rPr>
                    <w:rFonts w:ascii="Arial" w:hAnsi="Arial" w:cs="Arial"/>
                    <w:sz w:val="22"/>
                    <w:szCs w:val="22"/>
                    <w:lang w:val="en-IN" w:eastAsia="en-IN"/>
                  </w:rPr>
                  <w:t>Yes</w:t>
                </w:r>
              </w:sdtContent>
            </w:sdt>
            <w:r w:rsidR="00FA27B5">
              <w:rPr>
                <w:rFonts w:ascii="Arial" w:hAnsi="Arial" w:cs="Arial"/>
                <w:sz w:val="22"/>
                <w:szCs w:val="22"/>
                <w:lang w:val="en-IN" w:eastAsia="en-IN"/>
              </w:rPr>
              <w:t xml:space="preserve"> (Proposed)</w:t>
            </w:r>
          </w:p>
        </w:tc>
      </w:tr>
      <w:tr w:rsidR="00552412" w:rsidRPr="009509E5" w14:paraId="25A83F3E" w14:textId="77777777" w:rsidTr="0028594A">
        <w:trPr>
          <w:trHeight w:val="269"/>
          <w:jc w:val="center"/>
        </w:trPr>
        <w:tc>
          <w:tcPr>
            <w:tcW w:w="846" w:type="dxa"/>
          </w:tcPr>
          <w:p w14:paraId="78BEC911" w14:textId="77777777" w:rsidR="00552412" w:rsidRPr="00D834FF" w:rsidRDefault="00552412" w:rsidP="006F438E">
            <w:pPr>
              <w:pStyle w:val="ListParagraph"/>
              <w:numPr>
                <w:ilvl w:val="0"/>
                <w:numId w:val="44"/>
              </w:numPr>
              <w:spacing w:line="276" w:lineRule="auto"/>
              <w:rPr>
                <w:lang w:val="en-IN" w:eastAsia="en-IN"/>
              </w:rPr>
            </w:pPr>
          </w:p>
        </w:tc>
        <w:tc>
          <w:tcPr>
            <w:tcW w:w="4836" w:type="dxa"/>
            <w:gridSpan w:val="4"/>
          </w:tcPr>
          <w:p w14:paraId="4A348371"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Water Treatment Plant </w:t>
            </w:r>
          </w:p>
        </w:tc>
        <w:tc>
          <w:tcPr>
            <w:tcW w:w="5536" w:type="dxa"/>
            <w:gridSpan w:val="3"/>
          </w:tcPr>
          <w:p w14:paraId="5BA3600A" w14:textId="25A16F8E" w:rsidR="00552412" w:rsidRPr="00E939A0" w:rsidRDefault="003B577B" w:rsidP="0055241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972977213"/>
                <w:docPartList>
                  <w:docPartGallery w:val="Quick Parts"/>
                </w:docPartList>
              </w:sdtPr>
              <w:sdtContent>
                <w:sdt>
                  <w:sdtPr>
                    <w:rPr>
                      <w:rFonts w:ascii="Arial" w:hAnsi="Arial" w:cs="Arial"/>
                      <w:sz w:val="22"/>
                      <w:szCs w:val="22"/>
                      <w:lang w:val="en-IN" w:eastAsia="en-IN"/>
                    </w:rPr>
                    <w:id w:val="-904219801"/>
                    <w:docPartList>
                      <w:docPartGallery w:val="Quick Parts"/>
                    </w:docPartList>
                  </w:sdtPr>
                  <w:sdtContent>
                    <w:r w:rsidR="00C80493">
                      <w:rPr>
                        <w:rFonts w:ascii="Arial" w:hAnsi="Arial" w:cs="Arial"/>
                        <w:sz w:val="22"/>
                        <w:szCs w:val="22"/>
                        <w:lang w:val="en-IN" w:eastAsia="en-IN"/>
                      </w:rPr>
                      <w:t>Yes</w:t>
                    </w:r>
                  </w:sdtContent>
                </w:sdt>
              </w:sdtContent>
            </w:sdt>
            <w:r w:rsidR="00FA27B5">
              <w:rPr>
                <w:rFonts w:ascii="Arial" w:hAnsi="Arial" w:cs="Arial"/>
                <w:sz w:val="22"/>
                <w:szCs w:val="22"/>
                <w:lang w:val="en-IN" w:eastAsia="en-IN"/>
              </w:rPr>
              <w:t xml:space="preserve"> (Proposed)</w:t>
            </w:r>
          </w:p>
        </w:tc>
      </w:tr>
      <w:tr w:rsidR="00D834FF" w:rsidRPr="009509E5" w14:paraId="544E3CD0" w14:textId="77777777" w:rsidTr="0028594A">
        <w:trPr>
          <w:trHeight w:val="144"/>
          <w:jc w:val="center"/>
        </w:trPr>
        <w:tc>
          <w:tcPr>
            <w:tcW w:w="846" w:type="dxa"/>
            <w:vMerge w:val="restart"/>
          </w:tcPr>
          <w:p w14:paraId="428EFEAC" w14:textId="77777777" w:rsidR="00D834FF" w:rsidRPr="00D834FF" w:rsidRDefault="00D834FF" w:rsidP="006F438E">
            <w:pPr>
              <w:pStyle w:val="ListParagraph"/>
              <w:numPr>
                <w:ilvl w:val="0"/>
                <w:numId w:val="44"/>
              </w:numPr>
              <w:spacing w:line="276" w:lineRule="auto"/>
              <w:rPr>
                <w:lang w:val="en-IN" w:eastAsia="en-IN"/>
              </w:rPr>
            </w:pPr>
          </w:p>
        </w:tc>
        <w:tc>
          <w:tcPr>
            <w:tcW w:w="3260" w:type="dxa"/>
            <w:gridSpan w:val="2"/>
            <w:vMerge w:val="restart"/>
            <w:vAlign w:val="center"/>
          </w:tcPr>
          <w:p w14:paraId="02CCDB76" w14:textId="77777777" w:rsidR="00D834FF" w:rsidRPr="00232E62" w:rsidRDefault="00D834FF" w:rsidP="00232E62">
            <w:pPr>
              <w:spacing w:line="276" w:lineRule="auto"/>
              <w:rPr>
                <w:rFonts w:ascii="Arial" w:hAnsi="Arial" w:cs="Arial"/>
                <w:sz w:val="22"/>
                <w:szCs w:val="22"/>
              </w:rPr>
            </w:pPr>
            <w:r w:rsidRPr="00232E62">
              <w:rPr>
                <w:rFonts w:ascii="Arial" w:hAnsi="Arial" w:cs="Arial"/>
                <w:sz w:val="22"/>
                <w:szCs w:val="22"/>
              </w:rPr>
              <w:t xml:space="preserve">Power Supply arrangements  </w:t>
            </w:r>
          </w:p>
        </w:tc>
        <w:tc>
          <w:tcPr>
            <w:tcW w:w="1576" w:type="dxa"/>
            <w:gridSpan w:val="2"/>
          </w:tcPr>
          <w:p w14:paraId="080C0295" w14:textId="09DB37CF" w:rsidR="00D834FF" w:rsidRPr="00E939A0" w:rsidRDefault="003264FE"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Permanent</w:t>
            </w:r>
          </w:p>
        </w:tc>
        <w:tc>
          <w:tcPr>
            <w:tcW w:w="5536" w:type="dxa"/>
            <w:gridSpan w:val="3"/>
          </w:tcPr>
          <w:p w14:paraId="4FCBB0E6" w14:textId="365E42BE" w:rsidR="00D834FF" w:rsidRPr="00E939A0" w:rsidRDefault="003B577B" w:rsidP="00552412">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r w:rsidR="00D834FF">
                  <w:rPr>
                    <w:rFonts w:ascii="Arial" w:hAnsi="Arial" w:cs="Arial"/>
                    <w:sz w:val="22"/>
                  </w:rPr>
                  <w:t>Yes</w:t>
                </w:r>
              </w:sdtContent>
            </w:sdt>
            <w:r w:rsidR="00FA27B5">
              <w:rPr>
                <w:rFonts w:ascii="Arial" w:hAnsi="Arial" w:cs="Arial"/>
                <w:sz w:val="22"/>
              </w:rPr>
              <w:t xml:space="preserve"> </w:t>
            </w:r>
            <w:r w:rsidR="00FA27B5">
              <w:rPr>
                <w:rFonts w:ascii="Arial" w:hAnsi="Arial" w:cs="Arial"/>
                <w:sz w:val="22"/>
                <w:szCs w:val="22"/>
                <w:lang w:val="en-IN" w:eastAsia="en-IN"/>
              </w:rPr>
              <w:t>(Proposed)</w:t>
            </w:r>
          </w:p>
        </w:tc>
      </w:tr>
      <w:tr w:rsidR="00D834FF" w:rsidRPr="009509E5" w14:paraId="6D93A13D" w14:textId="77777777" w:rsidTr="0028594A">
        <w:trPr>
          <w:trHeight w:val="144"/>
          <w:jc w:val="center"/>
        </w:trPr>
        <w:tc>
          <w:tcPr>
            <w:tcW w:w="846" w:type="dxa"/>
            <w:vMerge/>
          </w:tcPr>
          <w:p w14:paraId="587FDD3D" w14:textId="77777777" w:rsidR="00D834FF" w:rsidRPr="00D834FF" w:rsidRDefault="00D834FF" w:rsidP="006F438E">
            <w:pPr>
              <w:pStyle w:val="ListParagraph"/>
              <w:numPr>
                <w:ilvl w:val="0"/>
                <w:numId w:val="44"/>
              </w:numPr>
              <w:spacing w:line="276" w:lineRule="auto"/>
              <w:rPr>
                <w:lang w:val="en-IN" w:eastAsia="en-IN"/>
              </w:rPr>
            </w:pPr>
          </w:p>
        </w:tc>
        <w:tc>
          <w:tcPr>
            <w:tcW w:w="3260" w:type="dxa"/>
            <w:gridSpan w:val="2"/>
            <w:vMerge/>
            <w:vAlign w:val="center"/>
          </w:tcPr>
          <w:p w14:paraId="3C5759A8" w14:textId="77777777" w:rsidR="00D834FF" w:rsidRPr="00E939A0" w:rsidRDefault="00D834FF" w:rsidP="00552412">
            <w:pPr>
              <w:spacing w:line="276" w:lineRule="auto"/>
              <w:rPr>
                <w:rFonts w:ascii="Arial" w:hAnsi="Arial" w:cs="Arial"/>
                <w:sz w:val="22"/>
                <w:szCs w:val="22"/>
              </w:rPr>
            </w:pPr>
          </w:p>
        </w:tc>
        <w:tc>
          <w:tcPr>
            <w:tcW w:w="1576" w:type="dxa"/>
            <w:gridSpan w:val="2"/>
          </w:tcPr>
          <w:p w14:paraId="7E175C77" w14:textId="4C3FF820" w:rsidR="00D834FF" w:rsidRPr="00E939A0" w:rsidRDefault="003264FE"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Auxiliary</w:t>
            </w:r>
          </w:p>
        </w:tc>
        <w:tc>
          <w:tcPr>
            <w:tcW w:w="5536" w:type="dxa"/>
            <w:gridSpan w:val="3"/>
          </w:tcPr>
          <w:p w14:paraId="61434AA6" w14:textId="5BEC6221" w:rsidR="00D834FF" w:rsidRPr="00E939A0" w:rsidRDefault="003B577B" w:rsidP="00552412">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E6CE5CADD47B4478A2DA9F26C29011F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3264FE">
                  <w:rPr>
                    <w:rFonts w:ascii="Arial" w:hAnsi="Arial" w:cs="Arial"/>
                    <w:color w:val="000000" w:themeColor="text1"/>
                    <w:sz w:val="22"/>
                    <w:szCs w:val="22"/>
                    <w:lang w:val="en-IN" w:eastAsia="en-IN"/>
                  </w:rPr>
                  <w:t>Yes, D.G sets</w:t>
                </w:r>
              </w:sdtContent>
            </w:sdt>
          </w:p>
        </w:tc>
      </w:tr>
      <w:tr w:rsidR="00552412" w:rsidRPr="009509E5" w14:paraId="280FB4C8" w14:textId="77777777" w:rsidTr="0028594A">
        <w:trPr>
          <w:trHeight w:val="277"/>
          <w:jc w:val="center"/>
        </w:trPr>
        <w:tc>
          <w:tcPr>
            <w:tcW w:w="846" w:type="dxa"/>
          </w:tcPr>
          <w:p w14:paraId="539D8051" w14:textId="77777777" w:rsidR="00552412" w:rsidRPr="00D834FF" w:rsidRDefault="00552412" w:rsidP="006F438E">
            <w:pPr>
              <w:pStyle w:val="ListParagraph"/>
              <w:numPr>
                <w:ilvl w:val="0"/>
                <w:numId w:val="44"/>
              </w:numPr>
              <w:spacing w:line="276" w:lineRule="auto"/>
              <w:rPr>
                <w:lang w:val="en-IN" w:eastAsia="en-IN"/>
              </w:rPr>
            </w:pPr>
          </w:p>
        </w:tc>
        <w:tc>
          <w:tcPr>
            <w:tcW w:w="4836" w:type="dxa"/>
            <w:gridSpan w:val="4"/>
            <w:vAlign w:val="center"/>
          </w:tcPr>
          <w:p w14:paraId="5C5097A3"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HVAC system </w:t>
            </w:r>
          </w:p>
        </w:tc>
        <w:tc>
          <w:tcPr>
            <w:tcW w:w="5536" w:type="dxa"/>
            <w:gridSpan w:val="3"/>
          </w:tcPr>
          <w:p w14:paraId="1AD63DDB" w14:textId="6F548ED1" w:rsidR="00552412" w:rsidRPr="00E939A0" w:rsidRDefault="00CD1729"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552412" w:rsidRPr="009509E5" w14:paraId="16559A21" w14:textId="77777777" w:rsidTr="0028594A">
        <w:trPr>
          <w:trHeight w:val="269"/>
          <w:jc w:val="center"/>
        </w:trPr>
        <w:tc>
          <w:tcPr>
            <w:tcW w:w="846" w:type="dxa"/>
          </w:tcPr>
          <w:p w14:paraId="7D97154C" w14:textId="77777777" w:rsidR="00552412" w:rsidRPr="00D834FF" w:rsidRDefault="00552412" w:rsidP="006F438E">
            <w:pPr>
              <w:pStyle w:val="ListParagraph"/>
              <w:numPr>
                <w:ilvl w:val="0"/>
                <w:numId w:val="44"/>
              </w:numPr>
              <w:spacing w:line="276" w:lineRule="auto"/>
              <w:rPr>
                <w:lang w:val="en-IN" w:eastAsia="en-IN"/>
              </w:rPr>
            </w:pPr>
          </w:p>
        </w:tc>
        <w:tc>
          <w:tcPr>
            <w:tcW w:w="4836" w:type="dxa"/>
            <w:gridSpan w:val="4"/>
          </w:tcPr>
          <w:p w14:paraId="2819111A"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6" w:type="dxa"/>
            <w:gridSpan w:val="3"/>
          </w:tcPr>
          <w:p w14:paraId="64B1DC19" w14:textId="5F9B0927" w:rsidR="00552412" w:rsidRPr="00E939A0" w:rsidRDefault="00552412" w:rsidP="00552412">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Yes/ Private security guards</w:t>
            </w:r>
            <w:r w:rsidR="00FA27B5">
              <w:rPr>
                <w:rFonts w:ascii="Arial" w:hAnsi="Arial" w:cs="Arial"/>
                <w:sz w:val="22"/>
                <w:szCs w:val="22"/>
                <w:lang w:val="en-IN" w:eastAsia="en-IN"/>
              </w:rPr>
              <w:t xml:space="preserve"> (Proposed)</w:t>
            </w:r>
          </w:p>
        </w:tc>
      </w:tr>
      <w:tr w:rsidR="00552412" w:rsidRPr="009509E5" w14:paraId="4BEEDCCC" w14:textId="77777777" w:rsidTr="0028594A">
        <w:trPr>
          <w:trHeight w:val="269"/>
          <w:jc w:val="center"/>
        </w:trPr>
        <w:tc>
          <w:tcPr>
            <w:tcW w:w="846" w:type="dxa"/>
          </w:tcPr>
          <w:p w14:paraId="6D069ECE" w14:textId="77777777" w:rsidR="00552412" w:rsidRPr="00D834FF" w:rsidRDefault="00552412" w:rsidP="006F438E">
            <w:pPr>
              <w:pStyle w:val="ListParagraph"/>
              <w:numPr>
                <w:ilvl w:val="0"/>
                <w:numId w:val="44"/>
              </w:numPr>
              <w:spacing w:line="276" w:lineRule="auto"/>
              <w:rPr>
                <w:lang w:val="en-IN" w:eastAsia="en-IN"/>
              </w:rPr>
            </w:pPr>
          </w:p>
        </w:tc>
        <w:tc>
          <w:tcPr>
            <w:tcW w:w="4836" w:type="dxa"/>
            <w:gridSpan w:val="4"/>
          </w:tcPr>
          <w:p w14:paraId="3207353B"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6" w:type="dxa"/>
            <w:gridSpan w:val="3"/>
          </w:tcPr>
          <w:p w14:paraId="5991DD97" w14:textId="0EBF8A74" w:rsidR="00552412" w:rsidRPr="00E939A0" w:rsidRDefault="00F433A3" w:rsidP="00FA27B5">
            <w:pPr>
              <w:spacing w:line="276" w:lineRule="auto"/>
              <w:jc w:val="both"/>
              <w:rPr>
                <w:rFonts w:ascii="Arial" w:hAnsi="Arial" w:cs="Arial"/>
                <w:sz w:val="22"/>
                <w:szCs w:val="22"/>
                <w:lang w:val="en-IN" w:eastAsia="en-IN"/>
              </w:rPr>
            </w:pPr>
            <w:r>
              <w:rPr>
                <w:rFonts w:ascii="Arial" w:hAnsi="Arial" w:cs="Arial"/>
                <w:sz w:val="22"/>
                <w:szCs w:val="22"/>
                <w:lang w:val="en-IN" w:eastAsia="en-IN"/>
              </w:rPr>
              <w:t>Yes (Proposed)</w:t>
            </w:r>
          </w:p>
        </w:tc>
      </w:tr>
      <w:tr w:rsidR="00552412" w:rsidRPr="009509E5" w14:paraId="5AB885A1" w14:textId="77777777" w:rsidTr="0028594A">
        <w:trPr>
          <w:trHeight w:val="269"/>
          <w:jc w:val="center"/>
        </w:trPr>
        <w:tc>
          <w:tcPr>
            <w:tcW w:w="846" w:type="dxa"/>
          </w:tcPr>
          <w:p w14:paraId="25994A04" w14:textId="77777777" w:rsidR="00552412" w:rsidRPr="00D834FF" w:rsidRDefault="00552412" w:rsidP="006F438E">
            <w:pPr>
              <w:pStyle w:val="ListParagraph"/>
              <w:numPr>
                <w:ilvl w:val="0"/>
                <w:numId w:val="44"/>
              </w:numPr>
              <w:spacing w:line="276" w:lineRule="auto"/>
              <w:rPr>
                <w:lang w:val="en-IN" w:eastAsia="en-IN"/>
              </w:rPr>
            </w:pPr>
          </w:p>
        </w:tc>
        <w:tc>
          <w:tcPr>
            <w:tcW w:w="4836" w:type="dxa"/>
            <w:gridSpan w:val="4"/>
          </w:tcPr>
          <w:p w14:paraId="04B92F02"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6" w:type="dxa"/>
            <w:gridSpan w:val="3"/>
          </w:tcPr>
          <w:p w14:paraId="4F4D1201" w14:textId="3E05D9BD" w:rsidR="00552412" w:rsidRPr="00E939A0" w:rsidRDefault="00196935"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FA27B5">
              <w:rPr>
                <w:rFonts w:ascii="Arial" w:hAnsi="Arial" w:cs="Arial"/>
                <w:sz w:val="22"/>
                <w:szCs w:val="22"/>
                <w:lang w:val="en-IN" w:eastAsia="en-IN"/>
              </w:rPr>
              <w:t xml:space="preserve"> (Proposed)</w:t>
            </w:r>
          </w:p>
        </w:tc>
      </w:tr>
      <w:tr w:rsidR="00552412" w:rsidRPr="009509E5" w14:paraId="1CC4BDA5" w14:textId="77777777" w:rsidTr="0028594A">
        <w:trPr>
          <w:trHeight w:val="269"/>
          <w:jc w:val="center"/>
        </w:trPr>
        <w:tc>
          <w:tcPr>
            <w:tcW w:w="846" w:type="dxa"/>
          </w:tcPr>
          <w:p w14:paraId="73EB6673" w14:textId="77777777" w:rsidR="00552412" w:rsidRPr="00D834FF" w:rsidRDefault="00552412" w:rsidP="006F438E">
            <w:pPr>
              <w:pStyle w:val="ListParagraph"/>
              <w:numPr>
                <w:ilvl w:val="0"/>
                <w:numId w:val="44"/>
              </w:numPr>
              <w:spacing w:line="276" w:lineRule="auto"/>
              <w:rPr>
                <w:lang w:val="en-IN" w:eastAsia="en-IN"/>
              </w:rPr>
            </w:pPr>
          </w:p>
        </w:tc>
        <w:tc>
          <w:tcPr>
            <w:tcW w:w="4836" w:type="dxa"/>
            <w:gridSpan w:val="4"/>
          </w:tcPr>
          <w:p w14:paraId="28C63860"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Whether gated society</w:t>
            </w:r>
          </w:p>
        </w:tc>
        <w:tc>
          <w:tcPr>
            <w:tcW w:w="5536" w:type="dxa"/>
            <w:gridSpan w:val="3"/>
          </w:tcPr>
          <w:p w14:paraId="576D723F" w14:textId="7DBD3BF3" w:rsidR="00552412" w:rsidRPr="00E939A0" w:rsidRDefault="00196935"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FA27B5">
              <w:rPr>
                <w:rFonts w:ascii="Arial" w:hAnsi="Arial" w:cs="Arial"/>
                <w:sz w:val="22"/>
                <w:szCs w:val="22"/>
                <w:lang w:val="en-IN" w:eastAsia="en-IN"/>
              </w:rPr>
              <w:t xml:space="preserve"> (Proposed)</w:t>
            </w:r>
          </w:p>
        </w:tc>
      </w:tr>
      <w:tr w:rsidR="00D834FF" w:rsidRPr="009509E5" w14:paraId="3AA6CD76" w14:textId="77777777" w:rsidTr="0028594A">
        <w:trPr>
          <w:trHeight w:val="269"/>
          <w:jc w:val="center"/>
        </w:trPr>
        <w:tc>
          <w:tcPr>
            <w:tcW w:w="846" w:type="dxa"/>
          </w:tcPr>
          <w:p w14:paraId="42AC25DA" w14:textId="77777777" w:rsidR="00D834FF" w:rsidRPr="00D834FF" w:rsidRDefault="00D834FF" w:rsidP="006F438E">
            <w:pPr>
              <w:pStyle w:val="ListParagraph"/>
              <w:numPr>
                <w:ilvl w:val="0"/>
                <w:numId w:val="44"/>
              </w:numPr>
              <w:spacing w:line="276" w:lineRule="auto"/>
              <w:rPr>
                <w:lang w:val="en-IN" w:eastAsia="en-IN"/>
              </w:rPr>
            </w:pPr>
          </w:p>
        </w:tc>
        <w:tc>
          <w:tcPr>
            <w:tcW w:w="4836" w:type="dxa"/>
            <w:gridSpan w:val="4"/>
          </w:tcPr>
          <w:p w14:paraId="6134FDE6"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6" w:type="dxa"/>
            <w:gridSpan w:val="3"/>
          </w:tcPr>
          <w:p w14:paraId="48FD5B5D" w14:textId="4261BE75" w:rsidR="00D834FF" w:rsidRPr="00733860" w:rsidRDefault="00D834FF"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FA27B5">
              <w:rPr>
                <w:rFonts w:ascii="Arial" w:hAnsi="Arial" w:cs="Arial"/>
                <w:sz w:val="22"/>
                <w:szCs w:val="22"/>
                <w:lang w:val="en-IN" w:eastAsia="en-IN"/>
              </w:rPr>
              <w:t xml:space="preserve"> (Proposed)</w:t>
            </w:r>
          </w:p>
        </w:tc>
      </w:tr>
      <w:tr w:rsidR="00D834FF" w:rsidRPr="009509E5" w14:paraId="42E680C5" w14:textId="77777777" w:rsidTr="0028594A">
        <w:trPr>
          <w:trHeight w:val="144"/>
          <w:jc w:val="center"/>
        </w:trPr>
        <w:tc>
          <w:tcPr>
            <w:tcW w:w="846" w:type="dxa"/>
            <w:vMerge w:val="restart"/>
            <w:shd w:val="clear" w:color="auto" w:fill="DBE5F1" w:themeFill="accent1" w:themeFillTint="33"/>
          </w:tcPr>
          <w:p w14:paraId="6A231038" w14:textId="77777777" w:rsidR="00D834FF" w:rsidRPr="00DC3AE0" w:rsidRDefault="00D834FF" w:rsidP="006F438E">
            <w:pPr>
              <w:pStyle w:val="ListParagraph"/>
              <w:numPr>
                <w:ilvl w:val="0"/>
                <w:numId w:val="44"/>
              </w:numPr>
              <w:spacing w:line="276" w:lineRule="auto"/>
              <w:rPr>
                <w:lang w:val="en-IN" w:eastAsia="en-IN"/>
              </w:rPr>
            </w:pPr>
          </w:p>
        </w:tc>
        <w:tc>
          <w:tcPr>
            <w:tcW w:w="10372" w:type="dxa"/>
            <w:gridSpan w:val="7"/>
            <w:tcBorders>
              <w:bottom w:val="single" w:sz="4" w:space="0" w:color="auto"/>
            </w:tcBorders>
            <w:shd w:val="clear" w:color="auto" w:fill="C6D9F1" w:themeFill="text2" w:themeFillTint="33"/>
            <w:vAlign w:val="center"/>
          </w:tcPr>
          <w:p w14:paraId="5E321899" w14:textId="77777777" w:rsidR="00D834FF" w:rsidRPr="00DC3AE0" w:rsidRDefault="00D834FF" w:rsidP="00D834FF">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D834FF" w:rsidRPr="009509E5" w14:paraId="47DDBE49" w14:textId="77777777" w:rsidTr="0028594A">
        <w:trPr>
          <w:trHeight w:val="144"/>
          <w:jc w:val="center"/>
        </w:trPr>
        <w:tc>
          <w:tcPr>
            <w:tcW w:w="846" w:type="dxa"/>
            <w:vMerge/>
          </w:tcPr>
          <w:p w14:paraId="1FE6E195"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28" w:type="dxa"/>
            <w:shd w:val="clear" w:color="auto" w:fill="DBE5F1" w:themeFill="accent1" w:themeFillTint="33"/>
          </w:tcPr>
          <w:p w14:paraId="7768C6B3" w14:textId="77777777" w:rsidR="00D834FF" w:rsidRPr="00E939A0" w:rsidRDefault="00D834FF" w:rsidP="00D834FF">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p>
        </w:tc>
        <w:tc>
          <w:tcPr>
            <w:tcW w:w="2061" w:type="dxa"/>
            <w:gridSpan w:val="2"/>
            <w:shd w:val="clear" w:color="auto" w:fill="DBE5F1" w:themeFill="accent1" w:themeFillTint="33"/>
          </w:tcPr>
          <w:p w14:paraId="099BBC5D"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1" w:type="dxa"/>
            <w:gridSpan w:val="2"/>
            <w:shd w:val="clear" w:color="auto" w:fill="DBE5F1" w:themeFill="accent1" w:themeFillTint="33"/>
          </w:tcPr>
          <w:p w14:paraId="3695EEAA"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61" w:type="dxa"/>
            <w:shd w:val="clear" w:color="auto" w:fill="DBE5F1" w:themeFill="accent1" w:themeFillTint="33"/>
          </w:tcPr>
          <w:p w14:paraId="30F1B00C"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61" w:type="dxa"/>
            <w:shd w:val="clear" w:color="auto" w:fill="DBE5F1" w:themeFill="accent1" w:themeFillTint="33"/>
          </w:tcPr>
          <w:p w14:paraId="42FB905B"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0D670E" w:rsidRPr="009509E5" w14:paraId="4D6C3E44" w14:textId="77777777" w:rsidTr="002A592F">
        <w:trPr>
          <w:trHeight w:val="107"/>
          <w:jc w:val="center"/>
        </w:trPr>
        <w:tc>
          <w:tcPr>
            <w:tcW w:w="846" w:type="dxa"/>
            <w:vMerge/>
            <w:tcBorders>
              <w:bottom w:val="single" w:sz="8" w:space="0" w:color="auto"/>
            </w:tcBorders>
          </w:tcPr>
          <w:p w14:paraId="20D9DE73" w14:textId="77777777" w:rsidR="000D670E" w:rsidRPr="00BF0DAC" w:rsidRDefault="000D670E" w:rsidP="000D670E">
            <w:pPr>
              <w:pStyle w:val="ListParagraph"/>
              <w:spacing w:line="276" w:lineRule="auto"/>
              <w:rPr>
                <w:rFonts w:ascii="Arial" w:hAnsi="Arial" w:cs="Arial"/>
                <w:sz w:val="22"/>
                <w:szCs w:val="22"/>
                <w:lang w:val="en-IN" w:eastAsia="en-IN"/>
              </w:rPr>
            </w:pPr>
          </w:p>
        </w:tc>
        <w:tc>
          <w:tcPr>
            <w:tcW w:w="2128" w:type="dxa"/>
          </w:tcPr>
          <w:p w14:paraId="613792C7" w14:textId="256673AE" w:rsidR="000D670E" w:rsidRPr="00E939A0" w:rsidRDefault="000D670E" w:rsidP="000D670E">
            <w:pPr>
              <w:spacing w:line="276" w:lineRule="auto"/>
              <w:jc w:val="center"/>
              <w:rPr>
                <w:rFonts w:ascii="Arial" w:hAnsi="Arial" w:cs="Arial"/>
                <w:sz w:val="22"/>
                <w:szCs w:val="22"/>
              </w:rPr>
            </w:pPr>
            <w:r>
              <w:rPr>
                <w:rFonts w:ascii="Arial" w:hAnsi="Arial" w:cs="Arial"/>
                <w:sz w:val="22"/>
                <w:szCs w:val="22"/>
                <w:lang w:val="en-IN" w:eastAsia="en-IN"/>
              </w:rPr>
              <w:t>Yes, proposed</w:t>
            </w:r>
          </w:p>
        </w:tc>
        <w:tc>
          <w:tcPr>
            <w:tcW w:w="2061" w:type="dxa"/>
            <w:gridSpan w:val="2"/>
          </w:tcPr>
          <w:p w14:paraId="2C06D48E" w14:textId="0BACD46D" w:rsidR="000D670E" w:rsidRPr="00E939A0" w:rsidRDefault="000D670E" w:rsidP="000D670E">
            <w:pPr>
              <w:spacing w:line="276" w:lineRule="auto"/>
              <w:jc w:val="center"/>
              <w:rPr>
                <w:rFonts w:ascii="Arial" w:hAnsi="Arial" w:cs="Arial"/>
                <w:sz w:val="22"/>
                <w:szCs w:val="22"/>
                <w:lang w:val="en-IN" w:eastAsia="en-IN"/>
              </w:rPr>
            </w:pPr>
            <w:r>
              <w:rPr>
                <w:rFonts w:ascii="Arial" w:hAnsi="Arial" w:cs="Arial"/>
                <w:sz w:val="22"/>
                <w:szCs w:val="22"/>
                <w:lang w:val="en-IN" w:eastAsia="en-IN"/>
              </w:rPr>
              <w:t>Yes, proposed</w:t>
            </w:r>
          </w:p>
        </w:tc>
        <w:tc>
          <w:tcPr>
            <w:tcW w:w="2061" w:type="dxa"/>
            <w:gridSpan w:val="2"/>
          </w:tcPr>
          <w:p w14:paraId="1D151385" w14:textId="3308C4FF" w:rsidR="000D670E" w:rsidRPr="00E939A0" w:rsidRDefault="000D670E" w:rsidP="000D670E">
            <w:pPr>
              <w:spacing w:line="276" w:lineRule="auto"/>
              <w:jc w:val="center"/>
              <w:rPr>
                <w:rFonts w:ascii="Arial" w:hAnsi="Arial" w:cs="Arial"/>
                <w:sz w:val="22"/>
                <w:szCs w:val="22"/>
                <w:lang w:val="en-IN" w:eastAsia="en-IN"/>
              </w:rPr>
            </w:pPr>
            <w:r>
              <w:rPr>
                <w:rFonts w:ascii="Arial" w:hAnsi="Arial" w:cs="Arial"/>
                <w:sz w:val="22"/>
                <w:szCs w:val="22"/>
                <w:lang w:val="en-IN" w:eastAsia="en-IN"/>
              </w:rPr>
              <w:t>Yes, proposed</w:t>
            </w:r>
          </w:p>
        </w:tc>
        <w:tc>
          <w:tcPr>
            <w:tcW w:w="2061" w:type="dxa"/>
          </w:tcPr>
          <w:p w14:paraId="4C9A972E" w14:textId="589BF120" w:rsidR="000D670E" w:rsidRPr="00E939A0" w:rsidRDefault="000D670E" w:rsidP="000D670E">
            <w:pPr>
              <w:spacing w:line="276" w:lineRule="auto"/>
              <w:jc w:val="center"/>
              <w:rPr>
                <w:rFonts w:ascii="Arial" w:hAnsi="Arial" w:cs="Arial"/>
                <w:sz w:val="22"/>
                <w:szCs w:val="22"/>
                <w:lang w:val="en-IN" w:eastAsia="en-IN"/>
              </w:rPr>
            </w:pPr>
            <w:r>
              <w:rPr>
                <w:rFonts w:ascii="Arial" w:hAnsi="Arial" w:cs="Arial"/>
                <w:sz w:val="22"/>
                <w:szCs w:val="22"/>
                <w:lang w:val="en-IN" w:eastAsia="en-IN"/>
              </w:rPr>
              <w:t>Yes, proposed</w:t>
            </w:r>
          </w:p>
        </w:tc>
        <w:tc>
          <w:tcPr>
            <w:tcW w:w="2061" w:type="dxa"/>
          </w:tcPr>
          <w:p w14:paraId="61A68C96" w14:textId="145F6E81" w:rsidR="000D670E" w:rsidRPr="00E939A0" w:rsidRDefault="000D670E" w:rsidP="000D670E">
            <w:pPr>
              <w:spacing w:line="276" w:lineRule="auto"/>
              <w:jc w:val="center"/>
              <w:rPr>
                <w:rFonts w:ascii="Arial" w:hAnsi="Arial" w:cs="Arial"/>
                <w:sz w:val="22"/>
                <w:szCs w:val="22"/>
                <w:lang w:val="en-IN" w:eastAsia="en-IN"/>
              </w:rPr>
            </w:pPr>
            <w:r>
              <w:rPr>
                <w:rFonts w:ascii="Arial" w:hAnsi="Arial" w:cs="Arial"/>
                <w:sz w:val="22"/>
                <w:szCs w:val="22"/>
                <w:lang w:val="en-IN" w:eastAsia="en-IN"/>
              </w:rPr>
              <w:t>Yes, proposed</w:t>
            </w:r>
          </w:p>
        </w:tc>
      </w:tr>
    </w:tbl>
    <w:p w14:paraId="4C9DA67F" w14:textId="77777777" w:rsidR="00DB19B4"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14:paraId="5B1671B9"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57093046" w14:textId="77777777" w:rsidR="003F45B2" w:rsidRPr="002415A3" w:rsidRDefault="00DB19B4" w:rsidP="006F438E">
            <w:pPr>
              <w:pStyle w:val="ListParagraph"/>
              <w:numPr>
                <w:ilvl w:val="0"/>
                <w:numId w:val="29"/>
              </w:numPr>
              <w:spacing w:line="276" w:lineRule="auto"/>
              <w:rPr>
                <w:rFonts w:ascii="Arial" w:hAnsi="Arial" w:cs="Arial"/>
                <w:b/>
              </w:rPr>
            </w:pPr>
            <w:r>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14:paraId="168DDAFA"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679E0313" w14:textId="77777777" w:rsidTr="00E2611F">
        <w:trPr>
          <w:trHeight w:val="374"/>
          <w:jc w:val="center"/>
        </w:trPr>
        <w:tc>
          <w:tcPr>
            <w:tcW w:w="863" w:type="dxa"/>
            <w:tcBorders>
              <w:top w:val="single" w:sz="8" w:space="0" w:color="auto"/>
            </w:tcBorders>
            <w:shd w:val="clear" w:color="auto" w:fill="DBE5F1" w:themeFill="accent1" w:themeFillTint="33"/>
          </w:tcPr>
          <w:p w14:paraId="0715BC4C" w14:textId="77777777" w:rsidR="002C366E" w:rsidRPr="001946AF"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67E56D46" w14:textId="7EBDDFBB" w:rsidR="002C366E" w:rsidRDefault="000633EA" w:rsidP="00174954">
            <w:pPr>
              <w:spacing w:line="276" w:lineRule="auto"/>
              <w:rPr>
                <w:rFonts w:ascii="Arial" w:hAnsi="Arial" w:cs="Arial"/>
                <w:b/>
                <w:bCs/>
              </w:rPr>
            </w:pPr>
            <w:r>
              <w:rPr>
                <w:rFonts w:ascii="Arial" w:hAnsi="Arial" w:cs="Arial"/>
                <w:bCs/>
                <w:sz w:val="22"/>
              </w:rPr>
              <w:t xml:space="preserve">Description of </w:t>
            </w:r>
            <w:r w:rsidR="005D3A2C">
              <w:rPr>
                <w:rFonts w:ascii="Arial" w:hAnsi="Arial" w:cs="Arial"/>
                <w:bCs/>
                <w:sz w:val="22"/>
              </w:rPr>
              <w:t>Water</w:t>
            </w:r>
            <w:r w:rsidR="002C366E" w:rsidRPr="0011152F">
              <w:rPr>
                <w:rFonts w:ascii="Arial" w:hAnsi="Arial" w:cs="Arial"/>
                <w:bCs/>
                <w:sz w:val="22"/>
              </w:rPr>
              <w:t xml:space="preserve">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14:paraId="66C463A5" w14:textId="77777777" w:rsidTr="00E2611F">
        <w:trPr>
          <w:trHeight w:val="350"/>
          <w:jc w:val="center"/>
        </w:trPr>
        <w:tc>
          <w:tcPr>
            <w:tcW w:w="863" w:type="dxa"/>
            <w:vMerge w:val="restart"/>
            <w:shd w:val="clear" w:color="auto" w:fill="auto"/>
            <w:vAlign w:val="center"/>
          </w:tcPr>
          <w:p w14:paraId="33E8D847"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6BDF69C" w14:textId="77777777" w:rsidR="00DB19B4" w:rsidRPr="00E2611F" w:rsidRDefault="00DB19B4" w:rsidP="006F438E">
            <w:pPr>
              <w:pStyle w:val="ListParagraph"/>
              <w:numPr>
                <w:ilvl w:val="0"/>
                <w:numId w:val="32"/>
              </w:numPr>
              <w:spacing w:line="276" w:lineRule="auto"/>
              <w:rPr>
                <w:rFonts w:ascii="Arial" w:hAnsi="Arial" w:cs="Arial"/>
                <w:sz w:val="22"/>
                <w:szCs w:val="22"/>
              </w:rPr>
            </w:pPr>
            <w:r w:rsidRPr="00E2611F">
              <w:rPr>
                <w:rFonts w:ascii="Arial" w:hAnsi="Arial" w:cs="Arial"/>
                <w:sz w:val="22"/>
                <w:szCs w:val="22"/>
              </w:rPr>
              <w:t>Water Supply</w:t>
            </w:r>
          </w:p>
        </w:tc>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6" w:type="dxa"/>
                <w:gridSpan w:val="4"/>
                <w:shd w:val="clear" w:color="auto" w:fill="auto"/>
                <w:vAlign w:val="center"/>
              </w:tcPr>
              <w:p w14:paraId="40AA77D8" w14:textId="2728E580" w:rsidR="00DB19B4" w:rsidRPr="00F23290" w:rsidRDefault="00196935" w:rsidP="00DB19B4">
                <w:pPr>
                  <w:spacing w:line="276" w:lineRule="auto"/>
                  <w:rPr>
                    <w:rFonts w:ascii="Arial" w:hAnsi="Arial" w:cs="Arial"/>
                    <w:bCs/>
                  </w:rPr>
                </w:pPr>
                <w:r>
                  <w:rPr>
                    <w:rFonts w:ascii="Arial" w:hAnsi="Arial" w:cs="Arial"/>
                    <w:bCs/>
                    <w:color w:val="000000" w:themeColor="text1"/>
                    <w:sz w:val="22"/>
                    <w:szCs w:val="22"/>
                  </w:rPr>
                  <w:t>Yes from municipal connection</w:t>
                </w:r>
              </w:p>
            </w:tc>
          </w:sdtContent>
        </w:sdt>
      </w:tr>
      <w:tr w:rsidR="00DB19B4" w:rsidRPr="009509E5" w14:paraId="212B6713" w14:textId="77777777" w:rsidTr="00AC6540">
        <w:trPr>
          <w:trHeight w:val="67"/>
          <w:jc w:val="center"/>
        </w:trPr>
        <w:tc>
          <w:tcPr>
            <w:tcW w:w="863" w:type="dxa"/>
            <w:vMerge/>
            <w:shd w:val="clear" w:color="auto" w:fill="auto"/>
            <w:vAlign w:val="center"/>
          </w:tcPr>
          <w:p w14:paraId="172FAA67"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AA8F5C1" w14:textId="77777777" w:rsidR="00DB19B4" w:rsidRPr="002C366E" w:rsidRDefault="00DB19B4" w:rsidP="006F438E">
            <w:pPr>
              <w:pStyle w:val="ListParagraph"/>
              <w:numPr>
                <w:ilvl w:val="0"/>
                <w:numId w:val="32"/>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6" w:type="dxa"/>
                <w:gridSpan w:val="4"/>
                <w:shd w:val="clear" w:color="auto" w:fill="auto"/>
                <w:vAlign w:val="center"/>
              </w:tcPr>
              <w:p w14:paraId="5EE8B9C3" w14:textId="696F83A4" w:rsidR="00DB19B4" w:rsidRPr="009F753B" w:rsidRDefault="00196935" w:rsidP="00DB19B4">
                <w:pPr>
                  <w:spacing w:line="276" w:lineRule="auto"/>
                  <w:rPr>
                    <w:rFonts w:ascii="Arial" w:hAnsi="Arial" w:cs="Arial"/>
                    <w:bCs/>
                    <w:sz w:val="22"/>
                  </w:rPr>
                </w:pPr>
                <w:r>
                  <w:rPr>
                    <w:rFonts w:ascii="Arial" w:hAnsi="Arial" w:cs="Arial"/>
                    <w:bCs/>
                    <w:sz w:val="22"/>
                  </w:rPr>
                  <w:t>Underground</w:t>
                </w:r>
              </w:p>
            </w:tc>
          </w:sdtContent>
        </w:sdt>
      </w:tr>
      <w:tr w:rsidR="00DB19B4" w:rsidRPr="009509E5" w14:paraId="1481555D" w14:textId="77777777" w:rsidTr="00AC6540">
        <w:trPr>
          <w:trHeight w:val="67"/>
          <w:jc w:val="center"/>
        </w:trPr>
        <w:tc>
          <w:tcPr>
            <w:tcW w:w="863" w:type="dxa"/>
            <w:vMerge/>
            <w:tcBorders>
              <w:bottom w:val="single" w:sz="8" w:space="0" w:color="auto"/>
            </w:tcBorders>
            <w:shd w:val="clear" w:color="auto" w:fill="auto"/>
            <w:vAlign w:val="center"/>
          </w:tcPr>
          <w:p w14:paraId="191E19B3"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2CC9AAE" w14:textId="77777777" w:rsidR="00DB19B4" w:rsidRPr="002C366E" w:rsidRDefault="00DB19B4" w:rsidP="006F438E">
            <w:pPr>
              <w:pStyle w:val="ListParagraph"/>
              <w:numPr>
                <w:ilvl w:val="0"/>
                <w:numId w:val="32"/>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Content>
              <w:p w14:paraId="6E56D6F5" w14:textId="35AAE12D" w:rsidR="00DB19B4" w:rsidRPr="009F753B" w:rsidRDefault="00196935" w:rsidP="00DB19B4">
                <w:pPr>
                  <w:spacing w:line="276" w:lineRule="auto"/>
                  <w:rPr>
                    <w:rFonts w:ascii="Arial" w:hAnsi="Arial" w:cs="Arial"/>
                    <w:bCs/>
                    <w:sz w:val="22"/>
                  </w:rPr>
                </w:pPr>
                <w:r>
                  <w:rPr>
                    <w:rFonts w:ascii="Arial" w:hAnsi="Arial" w:cs="Arial"/>
                    <w:bCs/>
                    <w:sz w:val="22"/>
                  </w:rPr>
                  <w:t>Yes</w:t>
                </w:r>
              </w:p>
            </w:sdtContent>
          </w:sdt>
        </w:tc>
      </w:tr>
      <w:tr w:rsidR="002C366E" w:rsidRPr="009509E5" w14:paraId="59D09B3D" w14:textId="77777777" w:rsidTr="00AC6540">
        <w:trPr>
          <w:trHeight w:val="51"/>
          <w:jc w:val="center"/>
        </w:trPr>
        <w:tc>
          <w:tcPr>
            <w:tcW w:w="863" w:type="dxa"/>
            <w:tcBorders>
              <w:top w:val="single" w:sz="8" w:space="0" w:color="auto"/>
            </w:tcBorders>
            <w:shd w:val="clear" w:color="auto" w:fill="DBE5F1" w:themeFill="accent1" w:themeFillTint="33"/>
          </w:tcPr>
          <w:p w14:paraId="40B49B0A" w14:textId="77777777" w:rsidR="002C366E" w:rsidRPr="00AC6540"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6BACA8B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6FA9E1F2" w14:textId="77777777" w:rsidTr="00AC6540">
        <w:trPr>
          <w:trHeight w:val="48"/>
          <w:jc w:val="center"/>
        </w:trPr>
        <w:tc>
          <w:tcPr>
            <w:tcW w:w="863" w:type="dxa"/>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5CDDE71" w14:textId="77777777" w:rsidR="00DB19B4" w:rsidRPr="00733860" w:rsidRDefault="00DB19B4" w:rsidP="006F438E">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25DB787C" w14:textId="01D67D76" w:rsidR="00DB19B4" w:rsidRPr="009F753B" w:rsidRDefault="00196935" w:rsidP="00DB19B4">
            <w:pPr>
              <w:rPr>
                <w:rFonts w:ascii="Arial" w:hAnsi="Arial" w:cs="Arial"/>
                <w:bCs/>
                <w:sz w:val="22"/>
              </w:rPr>
            </w:pPr>
            <w:r>
              <w:rPr>
                <w:rFonts w:ascii="Arial" w:hAnsi="Arial" w:cs="Arial"/>
                <w:bCs/>
                <w:sz w:val="22"/>
              </w:rPr>
              <w:t>Yes, done by the authority</w:t>
            </w:r>
          </w:p>
        </w:tc>
      </w:tr>
      <w:tr w:rsidR="00DB19B4" w:rsidRPr="009509E5" w14:paraId="7350EBFF" w14:textId="77777777" w:rsidTr="00AC6540">
        <w:trPr>
          <w:trHeight w:val="51"/>
          <w:jc w:val="center"/>
        </w:trPr>
        <w:tc>
          <w:tcPr>
            <w:tcW w:w="863" w:type="dxa"/>
            <w:vMerge/>
            <w:shd w:val="clear" w:color="auto" w:fill="auto"/>
            <w:vAlign w:val="center"/>
          </w:tcPr>
          <w:p w14:paraId="634DE3E4"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E2CA015" w14:textId="77777777" w:rsidR="00DB19B4" w:rsidRPr="00733860" w:rsidRDefault="00DB19B4" w:rsidP="006F438E">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510621F1" w14:textId="26172662" w:rsidR="00DB19B4" w:rsidRPr="00457C3F" w:rsidRDefault="00D359A0" w:rsidP="00DB19B4">
                <w:pPr>
                  <w:contextualSpacing/>
                  <w:rPr>
                    <w:rFonts w:ascii="Arial" w:hAnsi="Arial" w:cs="Arial"/>
                    <w:sz w:val="22"/>
                  </w:rPr>
                </w:pPr>
                <w:r>
                  <w:rPr>
                    <w:rFonts w:ascii="Arial" w:hAnsi="Arial" w:cs="Arial"/>
                    <w:sz w:val="22"/>
                  </w:rPr>
                  <w:t>Yes</w:t>
                </w:r>
              </w:p>
            </w:sdtContent>
          </w:sdt>
        </w:tc>
      </w:tr>
      <w:tr w:rsidR="00DB19B4" w:rsidRPr="009509E5" w14:paraId="6C6EC1CB" w14:textId="77777777" w:rsidTr="00AC6540">
        <w:trPr>
          <w:trHeight w:val="51"/>
          <w:jc w:val="center"/>
        </w:trPr>
        <w:tc>
          <w:tcPr>
            <w:tcW w:w="863" w:type="dxa"/>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09FEFC9" w14:textId="77777777" w:rsidR="00DB19B4" w:rsidRDefault="00DB19B4" w:rsidP="006F438E">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6" w:type="dxa"/>
                <w:gridSpan w:val="4"/>
                <w:tcBorders>
                  <w:bottom w:val="single" w:sz="8" w:space="0" w:color="auto"/>
                </w:tcBorders>
                <w:shd w:val="clear" w:color="auto" w:fill="auto"/>
                <w:vAlign w:val="center"/>
              </w:tcPr>
              <w:p w14:paraId="02BECA97" w14:textId="77777777" w:rsidR="00DB19B4" w:rsidRPr="009F753B" w:rsidRDefault="00552412" w:rsidP="00DB19B4">
                <w:pPr>
                  <w:rPr>
                    <w:rFonts w:ascii="Arial" w:hAnsi="Arial" w:cs="Arial"/>
                    <w:bCs/>
                    <w:sz w:val="22"/>
                  </w:rPr>
                </w:pPr>
                <w:r>
                  <w:rPr>
                    <w:rFonts w:ascii="Arial" w:hAnsi="Arial" w:cs="Arial"/>
                    <w:bCs/>
                    <w:sz w:val="22"/>
                  </w:rPr>
                  <w:t>Yes</w:t>
                </w:r>
              </w:p>
            </w:tc>
          </w:sdtContent>
        </w:sdt>
      </w:tr>
      <w:tr w:rsidR="00DB19B4" w:rsidRPr="009509E5" w14:paraId="53C7F0DA" w14:textId="77777777" w:rsidTr="00AC6540">
        <w:trPr>
          <w:trHeight w:val="51"/>
          <w:jc w:val="center"/>
        </w:trPr>
        <w:tc>
          <w:tcPr>
            <w:tcW w:w="863" w:type="dxa"/>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4FDED6E3" w14:textId="77777777" w:rsidR="00DB19B4" w:rsidRDefault="00DB19B4" w:rsidP="006F438E">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32E69AA8" w14:textId="77777777" w:rsidR="00DB19B4" w:rsidRPr="009F753B" w:rsidRDefault="00DB19B4" w:rsidP="00DB19B4">
            <w:pPr>
              <w:jc w:val="both"/>
              <w:rPr>
                <w:rFonts w:ascii="Arial" w:hAnsi="Arial" w:cs="Arial"/>
                <w:bCs/>
                <w:sz w:val="22"/>
              </w:rPr>
            </w:pPr>
            <w:r w:rsidRPr="006E060E">
              <w:rPr>
                <w:rFonts w:ascii="Arial" w:hAnsi="Arial" w:cs="Arial"/>
                <w:bCs/>
                <w:color w:val="000000" w:themeColor="text1"/>
                <w:sz w:val="22"/>
              </w:rPr>
              <w:t>Transport, Market, Hospital etc. available in close vicinity</w:t>
            </w:r>
          </w:p>
        </w:tc>
      </w:tr>
      <w:tr w:rsidR="003F45B2" w:rsidRPr="009509E5" w14:paraId="666ACA42"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386FC286" w14:textId="77777777" w:rsidR="003F45B2" w:rsidRPr="00E2611F" w:rsidRDefault="00DB19B4" w:rsidP="006F438E">
            <w:pPr>
              <w:numPr>
                <w:ilvl w:val="0"/>
                <w:numId w:val="16"/>
              </w:numPr>
              <w:spacing w:line="276" w:lineRule="auto"/>
              <w:rPr>
                <w:rFonts w:ascii="Arial" w:hAnsi="Arial" w:cs="Arial"/>
                <w:b/>
                <w:sz w:val="22"/>
              </w:rPr>
            </w:pPr>
            <w:r>
              <w:rPr>
                <w:rFonts w:ascii="Arial" w:hAnsi="Arial" w:cs="Arial"/>
                <w:b/>
                <w:sz w:val="22"/>
              </w:rPr>
              <w:lastRenderedPageBreak/>
              <w:t xml:space="preserve"> </w:t>
            </w:r>
          </w:p>
        </w:tc>
        <w:tc>
          <w:tcPr>
            <w:tcW w:w="10355" w:type="dxa"/>
            <w:gridSpan w:val="8"/>
            <w:tcBorders>
              <w:bottom w:val="single" w:sz="4" w:space="0" w:color="auto"/>
            </w:tcBorders>
            <w:shd w:val="clear" w:color="auto" w:fill="DBE5F1" w:themeFill="accent1" w:themeFillTint="33"/>
            <w:vAlign w:val="center"/>
          </w:tcPr>
          <w:p w14:paraId="328654AA"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9509E5" w14:paraId="38CB45C3" w14:textId="77777777" w:rsidTr="002D3972">
        <w:trPr>
          <w:trHeight w:val="133"/>
          <w:jc w:val="center"/>
        </w:trPr>
        <w:tc>
          <w:tcPr>
            <w:tcW w:w="863" w:type="dxa"/>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4C152877"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2BE357F"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361721ED"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307D644E"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7DCAB1"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D5D7A5"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r w:rsidR="00DB19B4">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07BEABA3"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r w:rsidR="00DB19B4">
              <w:rPr>
                <w:rFonts w:ascii="Arial" w:hAnsi="Arial" w:cs="Arial"/>
                <w:sz w:val="22"/>
                <w:szCs w:val="22"/>
                <w:lang w:val="en-IN" w:eastAsia="en-IN"/>
              </w:rPr>
              <w:t xml:space="preserve"> </w:t>
            </w:r>
          </w:p>
        </w:tc>
      </w:tr>
      <w:tr w:rsidR="00142171" w:rsidRPr="009509E5" w14:paraId="5A17187B" w14:textId="77777777" w:rsidTr="0056212E">
        <w:trPr>
          <w:trHeight w:val="51"/>
          <w:jc w:val="center"/>
        </w:trPr>
        <w:tc>
          <w:tcPr>
            <w:tcW w:w="863" w:type="dxa"/>
            <w:vMerge/>
            <w:shd w:val="clear" w:color="auto" w:fill="auto"/>
            <w:vAlign w:val="center"/>
          </w:tcPr>
          <w:p w14:paraId="6940107F" w14:textId="77777777" w:rsidR="00142171" w:rsidRPr="002415A3" w:rsidRDefault="00142171" w:rsidP="00142171">
            <w:pPr>
              <w:spacing w:line="276" w:lineRule="auto"/>
              <w:ind w:left="540"/>
              <w:rPr>
                <w:rFonts w:ascii="Arial" w:hAnsi="Arial" w:cs="Arial"/>
                <w:b/>
              </w:rPr>
            </w:pPr>
          </w:p>
        </w:tc>
        <w:tc>
          <w:tcPr>
            <w:tcW w:w="1520" w:type="dxa"/>
            <w:shd w:val="clear" w:color="auto" w:fill="auto"/>
            <w:vAlign w:val="center"/>
          </w:tcPr>
          <w:p w14:paraId="59C5BCFD" w14:textId="5CF26A0B" w:rsidR="00142171" w:rsidRPr="005B494F" w:rsidRDefault="00142171" w:rsidP="00142171">
            <w:pPr>
              <w:spacing w:line="276" w:lineRule="auto"/>
              <w:jc w:val="center"/>
              <w:rPr>
                <w:rFonts w:ascii="Arial" w:hAnsi="Arial" w:cs="Arial"/>
                <w:bCs/>
                <w:sz w:val="22"/>
              </w:rPr>
            </w:pPr>
            <w:r>
              <w:rPr>
                <w:rFonts w:ascii="Arial" w:hAnsi="Arial" w:cs="Arial"/>
                <w:bCs/>
                <w:sz w:val="22"/>
                <w:lang w:bidi="hi-IN"/>
              </w:rPr>
              <w:t>1.8 km</w:t>
            </w:r>
          </w:p>
        </w:tc>
        <w:tc>
          <w:tcPr>
            <w:tcW w:w="1471" w:type="dxa"/>
            <w:shd w:val="clear" w:color="auto" w:fill="auto"/>
            <w:vAlign w:val="center"/>
          </w:tcPr>
          <w:p w14:paraId="11F0227C" w14:textId="233D8E3D" w:rsidR="00142171" w:rsidRPr="005B494F" w:rsidRDefault="00142171" w:rsidP="00142171">
            <w:pPr>
              <w:spacing w:line="276" w:lineRule="auto"/>
              <w:jc w:val="center"/>
            </w:pPr>
            <w:r>
              <w:rPr>
                <w:rFonts w:ascii="Arial" w:hAnsi="Arial" w:cs="Arial"/>
                <w:bCs/>
                <w:sz w:val="22"/>
                <w:lang w:bidi="hi-IN"/>
              </w:rPr>
              <w:t>2.5 km</w:t>
            </w:r>
          </w:p>
        </w:tc>
        <w:tc>
          <w:tcPr>
            <w:tcW w:w="1472" w:type="dxa"/>
            <w:shd w:val="clear" w:color="auto" w:fill="auto"/>
            <w:vAlign w:val="center"/>
          </w:tcPr>
          <w:p w14:paraId="4467AA17" w14:textId="40EF0374" w:rsidR="00142171" w:rsidRPr="005B494F" w:rsidRDefault="00142171" w:rsidP="00142171">
            <w:pPr>
              <w:spacing w:line="276" w:lineRule="auto"/>
              <w:jc w:val="center"/>
            </w:pPr>
            <w:r>
              <w:rPr>
                <w:rFonts w:ascii="Arial" w:hAnsi="Arial" w:cs="Arial"/>
                <w:bCs/>
                <w:sz w:val="22"/>
                <w:lang w:bidi="hi-IN"/>
              </w:rPr>
              <w:t>2 km</w:t>
            </w:r>
          </w:p>
        </w:tc>
        <w:tc>
          <w:tcPr>
            <w:tcW w:w="1472" w:type="dxa"/>
            <w:gridSpan w:val="2"/>
            <w:shd w:val="clear" w:color="auto" w:fill="auto"/>
            <w:vAlign w:val="center"/>
          </w:tcPr>
          <w:p w14:paraId="57F5134A" w14:textId="1FE737D3" w:rsidR="00142171" w:rsidRPr="005B494F" w:rsidRDefault="00142171" w:rsidP="00142171">
            <w:pPr>
              <w:spacing w:line="276" w:lineRule="auto"/>
              <w:jc w:val="center"/>
            </w:pPr>
            <w:r>
              <w:rPr>
                <w:rFonts w:ascii="Arial" w:hAnsi="Arial" w:cs="Arial"/>
                <w:bCs/>
                <w:sz w:val="22"/>
                <w:lang w:bidi="hi-IN"/>
              </w:rPr>
              <w:t>4 km</w:t>
            </w:r>
          </w:p>
        </w:tc>
        <w:tc>
          <w:tcPr>
            <w:tcW w:w="1472" w:type="dxa"/>
            <w:shd w:val="clear" w:color="auto" w:fill="auto"/>
            <w:vAlign w:val="center"/>
          </w:tcPr>
          <w:p w14:paraId="6FF1DD0A" w14:textId="583A7420" w:rsidR="00142171" w:rsidRPr="005B494F" w:rsidRDefault="00142171" w:rsidP="00142171">
            <w:pPr>
              <w:spacing w:line="276" w:lineRule="auto"/>
              <w:jc w:val="center"/>
              <w:rPr>
                <w:rFonts w:ascii="Arial" w:hAnsi="Arial" w:cs="Arial"/>
                <w:bCs/>
                <w:sz w:val="22"/>
              </w:rPr>
            </w:pPr>
            <w:r>
              <w:rPr>
                <w:rFonts w:ascii="Arial" w:hAnsi="Arial" w:cs="Arial"/>
                <w:bCs/>
                <w:sz w:val="22"/>
                <w:lang w:bidi="hi-IN"/>
              </w:rPr>
              <w:t>18 km</w:t>
            </w:r>
          </w:p>
        </w:tc>
        <w:tc>
          <w:tcPr>
            <w:tcW w:w="1472" w:type="dxa"/>
            <w:shd w:val="clear" w:color="auto" w:fill="auto"/>
            <w:vAlign w:val="center"/>
          </w:tcPr>
          <w:p w14:paraId="2CB9BCB3" w14:textId="07F932A2" w:rsidR="00142171" w:rsidRPr="005B494F" w:rsidRDefault="00142171" w:rsidP="00142171">
            <w:pPr>
              <w:spacing w:line="276" w:lineRule="auto"/>
              <w:jc w:val="center"/>
              <w:rPr>
                <w:rFonts w:ascii="Arial" w:hAnsi="Arial" w:cs="Arial"/>
                <w:bCs/>
                <w:sz w:val="22"/>
              </w:rPr>
            </w:pPr>
            <w:r>
              <w:rPr>
                <w:rFonts w:ascii="Arial" w:hAnsi="Arial" w:cs="Arial"/>
                <w:bCs/>
                <w:sz w:val="22"/>
                <w:lang w:bidi="hi-IN"/>
              </w:rPr>
              <w:t>4 km</w:t>
            </w:r>
          </w:p>
        </w:tc>
        <w:tc>
          <w:tcPr>
            <w:tcW w:w="1476" w:type="dxa"/>
            <w:shd w:val="clear" w:color="auto" w:fill="auto"/>
            <w:vAlign w:val="center"/>
          </w:tcPr>
          <w:sdt>
            <w:sdtPr>
              <w:rPr>
                <w:rFonts w:ascii="Arial" w:hAnsi="Arial" w:cs="Arial"/>
                <w:bCs/>
                <w:sz w:val="22"/>
                <w:lang w:bidi="hi-IN"/>
              </w:rPr>
              <w:id w:val="1196818460"/>
              <w:docPartList>
                <w:docPartGallery w:val="Quick Parts"/>
              </w:docPartList>
            </w:sdtPr>
            <w:sdtContent>
              <w:p w14:paraId="6C88E070" w14:textId="7CC3D861" w:rsidR="00142171" w:rsidRPr="00E939A0" w:rsidRDefault="00142171" w:rsidP="00142171">
                <w:pPr>
                  <w:spacing w:line="276" w:lineRule="auto"/>
                  <w:jc w:val="center"/>
                  <w:rPr>
                    <w:rFonts w:ascii="Arial" w:hAnsi="Arial" w:cs="Arial"/>
                    <w:bCs/>
                    <w:sz w:val="22"/>
                  </w:rPr>
                </w:pPr>
                <w:r>
                  <w:rPr>
                    <w:rFonts w:ascii="Arial" w:hAnsi="Arial" w:cs="Arial"/>
                    <w:bCs/>
                    <w:sz w:val="22"/>
                    <w:lang w:bidi="hi-IN"/>
                  </w:rPr>
                  <w:t>20 km</w:t>
                </w:r>
              </w:p>
            </w:sdtContent>
          </w:sdt>
        </w:tc>
      </w:tr>
      <w:tr w:rsidR="00D57038" w:rsidRPr="009509E5" w14:paraId="41982F07" w14:textId="77777777" w:rsidTr="00F15722">
        <w:trPr>
          <w:trHeight w:val="51"/>
          <w:jc w:val="center"/>
        </w:trPr>
        <w:tc>
          <w:tcPr>
            <w:tcW w:w="863" w:type="dxa"/>
            <w:tcBorders>
              <w:bottom w:val="single" w:sz="4" w:space="0" w:color="auto"/>
            </w:tcBorders>
            <w:shd w:val="clear" w:color="auto" w:fill="auto"/>
            <w:vAlign w:val="center"/>
          </w:tcPr>
          <w:p w14:paraId="431300D3" w14:textId="77777777" w:rsidR="00D57038" w:rsidRPr="00FB3731" w:rsidRDefault="00D57038" w:rsidP="006F438E">
            <w:pPr>
              <w:pStyle w:val="ListParagraph"/>
              <w:numPr>
                <w:ilvl w:val="0"/>
                <w:numId w:val="16"/>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4B1365D5"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r w:rsidR="00DB19B4">
              <w:rPr>
                <w:rFonts w:ascii="Arial" w:hAnsi="Arial" w:cs="Arial"/>
                <w:sz w:val="18"/>
                <w:szCs w:val="22"/>
              </w:rPr>
              <w:t xml:space="preserve"> </w:t>
            </w:r>
          </w:p>
        </w:tc>
        <w:tc>
          <w:tcPr>
            <w:tcW w:w="5892" w:type="dxa"/>
            <w:gridSpan w:val="5"/>
            <w:tcBorders>
              <w:bottom w:val="single" w:sz="4" w:space="0" w:color="auto"/>
            </w:tcBorders>
            <w:shd w:val="clear" w:color="auto" w:fill="auto"/>
          </w:tcPr>
          <w:p w14:paraId="42368BA6" w14:textId="2B73276E" w:rsidR="00D57038" w:rsidRPr="00E939A0" w:rsidRDefault="003B577B" w:rsidP="005D3A2C">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r w:rsidR="005D3A2C">
                  <w:rPr>
                    <w:rFonts w:ascii="Arial" w:hAnsi="Arial" w:cs="Arial"/>
                    <w:sz w:val="22"/>
                    <w:szCs w:val="22"/>
                    <w:lang w:val="en-IN" w:eastAsia="en-IN"/>
                  </w:rPr>
                  <w:t>It is a developing area and recreational facilities are planned to be developed nearby</w:t>
                </w:r>
              </w:sdtContent>
            </w:sdt>
            <w:r w:rsidR="005D3A2C">
              <w:rPr>
                <w:rFonts w:ascii="Arial" w:hAnsi="Arial" w:cs="Arial"/>
                <w:sz w:val="22"/>
                <w:szCs w:val="22"/>
                <w:lang w:val="en-IN" w:eastAsia="en-IN"/>
              </w:rPr>
              <w:t>. However the project is also having their own recreational activity centres within the projects.</w:t>
            </w:r>
          </w:p>
        </w:tc>
      </w:tr>
    </w:tbl>
    <w:p w14:paraId="06510393" w14:textId="77777777" w:rsidR="00567299" w:rsidRDefault="00567299"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327"/>
        <w:gridCol w:w="1985"/>
        <w:gridCol w:w="3993"/>
      </w:tblGrid>
      <w:tr w:rsidR="003F45B2" w:rsidRPr="009509E5" w14:paraId="1CE7462B"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6D02E4AF" w14:textId="77777777" w:rsidR="003F45B2" w:rsidRPr="00137464" w:rsidRDefault="00137464" w:rsidP="006F438E">
            <w:pPr>
              <w:pStyle w:val="ListParagraph"/>
              <w:numPr>
                <w:ilvl w:val="0"/>
                <w:numId w:val="29"/>
              </w:numPr>
              <w:spacing w:line="276" w:lineRule="auto"/>
              <w:rPr>
                <w:rFonts w:ascii="Arial" w:hAnsi="Arial" w:cs="Arial"/>
                <w:b/>
              </w:rPr>
            </w:pPr>
            <w:r>
              <w:t xml:space="preserve"> </w:t>
            </w:r>
          </w:p>
        </w:tc>
        <w:tc>
          <w:tcPr>
            <w:tcW w:w="10305" w:type="dxa"/>
            <w:gridSpan w:val="3"/>
            <w:tcBorders>
              <w:bottom w:val="single" w:sz="8" w:space="0" w:color="auto"/>
            </w:tcBorders>
            <w:shd w:val="clear" w:color="auto" w:fill="C6D9F1" w:themeFill="text2" w:themeFillTint="33"/>
            <w:vAlign w:val="center"/>
          </w:tcPr>
          <w:p w14:paraId="230BF5F4"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C64F9B" w:rsidRPr="009509E5" w14:paraId="2581754E" w14:textId="77777777" w:rsidTr="003D285A">
        <w:trPr>
          <w:trHeight w:val="41"/>
          <w:jc w:val="center"/>
        </w:trPr>
        <w:tc>
          <w:tcPr>
            <w:tcW w:w="913" w:type="dxa"/>
            <w:shd w:val="clear" w:color="auto" w:fill="auto"/>
            <w:vAlign w:val="center"/>
          </w:tcPr>
          <w:p w14:paraId="6F7B9FC2" w14:textId="77777777" w:rsidR="00C64F9B" w:rsidRPr="0030751B"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74ACC1E5"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978" w:type="dxa"/>
                <w:gridSpan w:val="2"/>
                <w:tcBorders>
                  <w:bottom w:val="single" w:sz="8" w:space="0" w:color="auto"/>
                </w:tcBorders>
                <w:shd w:val="clear" w:color="auto" w:fill="auto"/>
              </w:tcPr>
              <w:p w14:paraId="2297681A" w14:textId="50370518" w:rsidR="00C64F9B" w:rsidRPr="00E74257" w:rsidRDefault="00193741"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Normal</w:t>
                </w:r>
              </w:p>
            </w:tc>
          </w:sdtContent>
        </w:sdt>
      </w:tr>
      <w:tr w:rsidR="00C64F9B" w:rsidRPr="009509E5" w14:paraId="0B5B179C" w14:textId="77777777" w:rsidTr="00583C24">
        <w:trPr>
          <w:trHeight w:val="60"/>
          <w:jc w:val="center"/>
        </w:trPr>
        <w:tc>
          <w:tcPr>
            <w:tcW w:w="913" w:type="dxa"/>
            <w:shd w:val="clear" w:color="auto" w:fill="auto"/>
            <w:vAlign w:val="center"/>
          </w:tcPr>
          <w:p w14:paraId="727DEC3A"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vAlign w:val="center"/>
          </w:tcPr>
          <w:p w14:paraId="63DC646E" w14:textId="77777777" w:rsidR="00C64F9B" w:rsidRPr="00C64F9B" w:rsidRDefault="00C64F9B" w:rsidP="00583C24">
            <w:pPr>
              <w:spacing w:line="276" w:lineRule="auto"/>
              <w:rPr>
                <w:rFonts w:ascii="Arial" w:hAnsi="Arial" w:cs="Arial"/>
                <w:bCs/>
                <w:sz w:val="22"/>
                <w:szCs w:val="22"/>
                <w:lang w:val="en-IN" w:eastAsia="en-IN"/>
              </w:rPr>
            </w:pPr>
            <w:r w:rsidRPr="00C64F9B">
              <w:rPr>
                <w:rFonts w:ascii="Arial" w:hAnsi="Arial" w:cs="Arial"/>
                <w:sz w:val="22"/>
                <w:szCs w:val="22"/>
              </w:rPr>
              <w:t xml:space="preserve">Scarcity </w:t>
            </w:r>
          </w:p>
        </w:tc>
        <w:tc>
          <w:tcPr>
            <w:tcW w:w="5978" w:type="dxa"/>
            <w:gridSpan w:val="2"/>
            <w:tcBorders>
              <w:bottom w:val="single" w:sz="8" w:space="0" w:color="auto"/>
            </w:tcBorders>
            <w:shd w:val="clear" w:color="auto" w:fill="auto"/>
          </w:tcPr>
          <w:p w14:paraId="1905B771" w14:textId="5AD75630" w:rsidR="00C64F9B" w:rsidRPr="00015FD1" w:rsidRDefault="00D359A0" w:rsidP="00696803">
            <w:pPr>
              <w:spacing w:line="276" w:lineRule="auto"/>
              <w:jc w:val="both"/>
              <w:rPr>
                <w:rFonts w:ascii="Arial" w:hAnsi="Arial" w:cs="Arial"/>
                <w:sz w:val="22"/>
                <w:szCs w:val="22"/>
                <w:lang w:val="en-IN" w:eastAsia="en-IN"/>
              </w:rPr>
            </w:pPr>
            <w:r w:rsidRPr="00015FD1">
              <w:rPr>
                <w:rFonts w:ascii="Arial" w:hAnsi="Arial" w:cs="Arial"/>
                <w:sz w:val="22"/>
                <w:szCs w:val="22"/>
                <w:lang w:val="en-IN" w:eastAsia="en-IN"/>
              </w:rPr>
              <w:t>Similar kind of properties are easily available in this area.</w:t>
            </w:r>
          </w:p>
        </w:tc>
      </w:tr>
      <w:tr w:rsidR="00C64F9B" w:rsidRPr="009509E5" w14:paraId="1F5644C4" w14:textId="77777777" w:rsidTr="003D285A">
        <w:trPr>
          <w:trHeight w:val="48"/>
          <w:jc w:val="center"/>
        </w:trPr>
        <w:tc>
          <w:tcPr>
            <w:tcW w:w="913" w:type="dxa"/>
            <w:shd w:val="clear" w:color="auto" w:fill="auto"/>
            <w:vAlign w:val="center"/>
          </w:tcPr>
          <w:p w14:paraId="40A57FEF"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2829B982"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978" w:type="dxa"/>
                <w:gridSpan w:val="2"/>
                <w:tcBorders>
                  <w:bottom w:val="single" w:sz="8" w:space="0" w:color="auto"/>
                </w:tcBorders>
                <w:shd w:val="clear" w:color="auto" w:fill="auto"/>
              </w:tcPr>
              <w:p w14:paraId="63BE8737" w14:textId="52EEE801" w:rsidR="00C64F9B" w:rsidRDefault="00D359A0"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C64F9B" w:rsidRPr="009509E5" w14:paraId="3B5CCE09" w14:textId="77777777" w:rsidTr="00847DA7">
        <w:trPr>
          <w:trHeight w:val="48"/>
          <w:jc w:val="center"/>
        </w:trPr>
        <w:tc>
          <w:tcPr>
            <w:tcW w:w="913" w:type="dxa"/>
            <w:shd w:val="clear" w:color="auto" w:fill="auto"/>
            <w:vAlign w:val="center"/>
          </w:tcPr>
          <w:p w14:paraId="4B98C960"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3F724E3A"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1985" w:type="dxa"/>
            <w:tcBorders>
              <w:bottom w:val="single" w:sz="8" w:space="0" w:color="auto"/>
            </w:tcBorders>
            <w:shd w:val="clear" w:color="auto" w:fill="auto"/>
          </w:tcPr>
          <w:p w14:paraId="1F2FE58F" w14:textId="3F329B78" w:rsidR="00C64F9B" w:rsidRPr="00733860" w:rsidRDefault="00564FCE" w:rsidP="00174954">
            <w:pPr>
              <w:spacing w:line="276" w:lineRule="auto"/>
              <w:rPr>
                <w:rFonts w:ascii="Arial" w:hAnsi="Arial" w:cs="Arial"/>
                <w:sz w:val="22"/>
                <w:szCs w:val="22"/>
              </w:rPr>
            </w:pPr>
            <w:r>
              <w:rPr>
                <w:rFonts w:ascii="Arial" w:hAnsi="Arial" w:cs="Arial"/>
                <w:sz w:val="22"/>
                <w:szCs w:val="22"/>
              </w:rPr>
              <w:t>Yes</w:t>
            </w:r>
          </w:p>
        </w:tc>
        <w:tc>
          <w:tcPr>
            <w:tcW w:w="3993" w:type="dxa"/>
            <w:tcBorders>
              <w:bottom w:val="single" w:sz="8" w:space="0" w:color="auto"/>
            </w:tcBorders>
            <w:shd w:val="clear" w:color="auto" w:fill="auto"/>
          </w:tcPr>
          <w:p w14:paraId="0B86544D" w14:textId="691E034D" w:rsidR="00C64F9B" w:rsidRPr="00733860" w:rsidRDefault="00564FCE" w:rsidP="005D3A2C">
            <w:pPr>
              <w:spacing w:line="276" w:lineRule="auto"/>
              <w:jc w:val="both"/>
              <w:rPr>
                <w:rFonts w:ascii="Arial" w:hAnsi="Arial" w:cs="Arial"/>
                <w:sz w:val="22"/>
                <w:szCs w:val="22"/>
              </w:rPr>
            </w:pPr>
            <w:r>
              <w:rPr>
                <w:rFonts w:ascii="Arial" w:hAnsi="Arial" w:cs="Arial"/>
                <w:sz w:val="22"/>
                <w:szCs w:val="22"/>
              </w:rPr>
              <w:t>Construction of many other group housing societies is in progress. However, many are already inhabited</w:t>
            </w:r>
          </w:p>
        </w:tc>
      </w:tr>
      <w:tr w:rsidR="00C64F9B" w:rsidRPr="009509E5" w14:paraId="42B8C6B4" w14:textId="77777777" w:rsidTr="00847DA7">
        <w:trPr>
          <w:trHeight w:val="394"/>
          <w:jc w:val="center"/>
        </w:trPr>
        <w:tc>
          <w:tcPr>
            <w:tcW w:w="913" w:type="dxa"/>
            <w:tcBorders>
              <w:bottom w:val="single" w:sz="8" w:space="0" w:color="auto"/>
            </w:tcBorders>
            <w:shd w:val="clear" w:color="auto" w:fill="auto"/>
            <w:vAlign w:val="center"/>
          </w:tcPr>
          <w:p w14:paraId="725914B8" w14:textId="77777777" w:rsidR="00C64F9B" w:rsidRPr="00BF0DAC"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shd w:val="clear" w:color="auto" w:fill="auto"/>
          </w:tcPr>
          <w:p w14:paraId="5E7CD4CC"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Any negativity/ defect/ disadvantages in the property/ location </w:t>
            </w:r>
          </w:p>
        </w:tc>
        <w:tc>
          <w:tcPr>
            <w:tcW w:w="1985" w:type="dxa"/>
            <w:shd w:val="clear" w:color="auto" w:fill="auto"/>
          </w:tcPr>
          <w:p w14:paraId="75FC7CFC" w14:textId="2251812C" w:rsidR="00C64F9B" w:rsidRPr="00947065" w:rsidRDefault="003B577B" w:rsidP="00552412">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3AF65DF552EA4B549AA2744EB96806F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r w:rsidR="00D359A0">
                  <w:rPr>
                    <w:rFonts w:ascii="Arial" w:hAnsi="Arial" w:cs="Arial"/>
                    <w:sz w:val="22"/>
                    <w:szCs w:val="22"/>
                  </w:rPr>
                  <w:t>No</w:t>
                </w:r>
              </w:sdtContent>
            </w:sdt>
          </w:p>
        </w:tc>
        <w:tc>
          <w:tcPr>
            <w:tcW w:w="3993" w:type="dxa"/>
            <w:shd w:val="clear" w:color="auto" w:fill="auto"/>
          </w:tcPr>
          <w:p w14:paraId="10D7D2A5" w14:textId="2CCB798A" w:rsidR="00C64F9B" w:rsidRPr="00BF0DAC" w:rsidRDefault="00D359A0" w:rsidP="00947065">
            <w:pPr>
              <w:tabs>
                <w:tab w:val="center" w:pos="3088"/>
              </w:tabs>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32E62" w:rsidRPr="009509E5" w14:paraId="5DF9B954" w14:textId="77777777" w:rsidTr="00583C24">
        <w:trPr>
          <w:trHeight w:val="394"/>
          <w:jc w:val="center"/>
        </w:trPr>
        <w:tc>
          <w:tcPr>
            <w:tcW w:w="913" w:type="dxa"/>
            <w:tcBorders>
              <w:bottom w:val="single" w:sz="8" w:space="0" w:color="auto"/>
            </w:tcBorders>
            <w:shd w:val="clear" w:color="auto" w:fill="auto"/>
          </w:tcPr>
          <w:p w14:paraId="45ABBB29" w14:textId="77777777" w:rsidR="00232E62" w:rsidRPr="00BF0DAC" w:rsidRDefault="00232E62" w:rsidP="00583C24">
            <w:pPr>
              <w:pStyle w:val="ListParagraph"/>
              <w:numPr>
                <w:ilvl w:val="0"/>
                <w:numId w:val="46"/>
              </w:numPr>
              <w:spacing w:line="276" w:lineRule="auto"/>
              <w:jc w:val="center"/>
              <w:rPr>
                <w:rFonts w:ascii="Arial" w:hAnsi="Arial" w:cs="Arial"/>
                <w:sz w:val="22"/>
                <w:szCs w:val="22"/>
                <w:lang w:val="en-IN" w:eastAsia="en-IN"/>
              </w:rPr>
            </w:pPr>
          </w:p>
        </w:tc>
        <w:tc>
          <w:tcPr>
            <w:tcW w:w="4327" w:type="dxa"/>
            <w:tcBorders>
              <w:bottom w:val="single" w:sz="8" w:space="0" w:color="auto"/>
            </w:tcBorders>
            <w:shd w:val="clear" w:color="auto" w:fill="auto"/>
          </w:tcPr>
          <w:p w14:paraId="6837F094" w14:textId="77777777" w:rsidR="00232E62" w:rsidRPr="00C64F9B" w:rsidRDefault="00232E62" w:rsidP="00232E62">
            <w:pPr>
              <w:spacing w:line="276" w:lineRule="auto"/>
              <w:rPr>
                <w:rFonts w:ascii="Arial" w:hAnsi="Arial" w:cs="Arial"/>
                <w:sz w:val="22"/>
                <w:szCs w:val="22"/>
              </w:rPr>
            </w:pPr>
            <w:r w:rsidRPr="00C64F9B">
              <w:rPr>
                <w:rFonts w:ascii="Arial" w:hAnsi="Arial" w:cs="Arial"/>
                <w:sz w:val="22"/>
                <w:szCs w:val="22"/>
              </w:rPr>
              <w:t>Any other aspect which has relevance on the value or marketability of the property</w:t>
            </w:r>
          </w:p>
        </w:tc>
        <w:tc>
          <w:tcPr>
            <w:tcW w:w="5978" w:type="dxa"/>
            <w:gridSpan w:val="2"/>
            <w:tcBorders>
              <w:bottom w:val="single" w:sz="8" w:space="0" w:color="auto"/>
            </w:tcBorders>
            <w:shd w:val="clear" w:color="auto" w:fill="auto"/>
          </w:tcPr>
          <w:sdt>
            <w:sdtPr>
              <w:rPr>
                <w:rFonts w:ascii="Arial" w:hAnsi="Arial" w:cs="Arial"/>
                <w:sz w:val="22"/>
              </w:rPr>
              <w:id w:val="1772274599"/>
              <w:placeholder>
                <w:docPart w:val="6A22AF362AB1433A8FF064FA0E0D7FF9"/>
              </w:placeholder>
            </w:sdtPr>
            <w:sdtContent>
              <w:p w14:paraId="4515520E" w14:textId="44EE0DA6" w:rsidR="00232E62" w:rsidRPr="0061100C" w:rsidRDefault="0061100C" w:rsidP="00847DA7">
                <w:pPr>
                  <w:spacing w:line="276" w:lineRule="auto"/>
                  <w:jc w:val="both"/>
                  <w:rPr>
                    <w:rFonts w:ascii="Arial" w:hAnsi="Arial" w:cs="Arial"/>
                    <w:sz w:val="22"/>
                  </w:rPr>
                </w:pPr>
                <w:r>
                  <w:rPr>
                    <w:rFonts w:ascii="Arial" w:hAnsi="Arial" w:cs="Arial"/>
                    <w:sz w:val="22"/>
                  </w:rPr>
                  <w:t>The property is approximately 2.6 km from sector 55-56 metro station.</w:t>
                </w:r>
              </w:p>
            </w:sdtContent>
          </w:sdt>
        </w:tc>
      </w:tr>
    </w:tbl>
    <w:p w14:paraId="5047A7FA"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71"/>
        <w:gridCol w:w="3805"/>
        <w:gridCol w:w="3499"/>
        <w:gridCol w:w="3119"/>
        <w:gridCol w:w="24"/>
      </w:tblGrid>
      <w:tr w:rsidR="003F45B2" w:rsidRPr="009509E5" w14:paraId="62328579" w14:textId="77777777" w:rsidTr="002127CD">
        <w:trPr>
          <w:gridAfter w:val="1"/>
          <w:wAfter w:w="24" w:type="dxa"/>
          <w:trHeight w:val="115"/>
          <w:jc w:val="center"/>
        </w:trPr>
        <w:tc>
          <w:tcPr>
            <w:tcW w:w="771" w:type="dxa"/>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6F438E">
            <w:pPr>
              <w:pStyle w:val="ListParagraph"/>
              <w:numPr>
                <w:ilvl w:val="0"/>
                <w:numId w:val="29"/>
              </w:numPr>
              <w:spacing w:line="276" w:lineRule="auto"/>
            </w:pPr>
            <w:r>
              <w:t xml:space="preserve"> </w:t>
            </w:r>
          </w:p>
        </w:tc>
        <w:tc>
          <w:tcPr>
            <w:tcW w:w="10423" w:type="dxa"/>
            <w:gridSpan w:val="3"/>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12C8C763" w14:textId="77777777" w:rsidTr="002127CD">
        <w:trPr>
          <w:gridAfter w:val="1"/>
          <w:wAfter w:w="24" w:type="dxa"/>
          <w:trHeight w:val="151"/>
          <w:jc w:val="center"/>
        </w:trPr>
        <w:tc>
          <w:tcPr>
            <w:tcW w:w="771" w:type="dxa"/>
            <w:tcBorders>
              <w:top w:val="single" w:sz="8" w:space="0" w:color="auto"/>
            </w:tcBorders>
          </w:tcPr>
          <w:p w14:paraId="47375CFB" w14:textId="77777777" w:rsidR="00274B10" w:rsidRPr="00733860" w:rsidRDefault="00274B10" w:rsidP="006F438E">
            <w:pPr>
              <w:numPr>
                <w:ilvl w:val="0"/>
                <w:numId w:val="33"/>
              </w:numPr>
              <w:spacing w:line="276" w:lineRule="auto"/>
              <w:rPr>
                <w:rFonts w:ascii="Arial" w:hAnsi="Arial" w:cs="Arial"/>
                <w:sz w:val="22"/>
                <w:szCs w:val="22"/>
                <w:lang w:val="en-IN" w:eastAsia="en-IN"/>
              </w:rPr>
            </w:pPr>
          </w:p>
        </w:tc>
        <w:tc>
          <w:tcPr>
            <w:tcW w:w="3805" w:type="dxa"/>
          </w:tcPr>
          <w:p w14:paraId="31F6E3D9" w14:textId="77777777" w:rsidR="00274B10" w:rsidRPr="00E939A0" w:rsidRDefault="00274B10" w:rsidP="006D6DEA">
            <w:pPr>
              <w:spacing w:line="276" w:lineRule="auto"/>
              <w:jc w:val="both"/>
              <w:rPr>
                <w:rFonts w:ascii="Arial" w:hAnsi="Arial" w:cs="Arial"/>
                <w:b/>
                <w:bCs/>
                <w:sz w:val="22"/>
                <w:szCs w:val="22"/>
                <w:lang w:val="en-IN" w:eastAsia="en-IN"/>
              </w:rPr>
            </w:pPr>
            <w:r w:rsidRPr="00E939A0">
              <w:rPr>
                <w:rFonts w:ascii="Arial" w:hAnsi="Arial" w:cs="Arial"/>
                <w:sz w:val="22"/>
                <w:szCs w:val="22"/>
              </w:rPr>
              <w:t>Type of construction &amp; design</w:t>
            </w:r>
            <w:r w:rsidR="00E96F7D">
              <w:rPr>
                <w:rFonts w:ascii="Arial" w:hAnsi="Arial" w:cs="Arial"/>
                <w:sz w:val="22"/>
                <w:szCs w:val="22"/>
              </w:rPr>
              <w:t xml:space="preserve"> </w:t>
            </w:r>
          </w:p>
        </w:tc>
        <w:tc>
          <w:tcPr>
            <w:tcW w:w="6618" w:type="dxa"/>
            <w:gridSpan w:val="2"/>
          </w:tcPr>
          <w:p w14:paraId="678FCD6D" w14:textId="2D6B70BE" w:rsidR="00274B10" w:rsidRPr="00733860" w:rsidRDefault="003B577B"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Content>
                <w:r w:rsidR="00CC0F34">
                  <w:rPr>
                    <w:rFonts w:ascii="Arial" w:hAnsi="Arial" w:cs="Arial"/>
                    <w:sz w:val="22"/>
                  </w:rPr>
                  <w:t>RCC framed pillar beam column structure on RCC slab</w:t>
                </w:r>
              </w:sdtContent>
            </w:sdt>
            <w:r w:rsidR="001B0A7C">
              <w:rPr>
                <w:rFonts w:ascii="Arial" w:hAnsi="Arial" w:cs="Arial"/>
                <w:sz w:val="22"/>
              </w:rPr>
              <w:t xml:space="preserve"> </w:t>
            </w:r>
          </w:p>
        </w:tc>
      </w:tr>
      <w:tr w:rsidR="003F45B2" w:rsidRPr="009509E5" w14:paraId="2966559B" w14:textId="77777777" w:rsidTr="002127CD">
        <w:trPr>
          <w:gridAfter w:val="1"/>
          <w:wAfter w:w="24" w:type="dxa"/>
          <w:trHeight w:val="268"/>
          <w:jc w:val="center"/>
        </w:trPr>
        <w:tc>
          <w:tcPr>
            <w:tcW w:w="771" w:type="dxa"/>
            <w:tcBorders>
              <w:top w:val="single" w:sz="8" w:space="0" w:color="auto"/>
            </w:tcBorders>
          </w:tcPr>
          <w:p w14:paraId="3B95CCF3" w14:textId="77777777" w:rsidR="003F45B2" w:rsidRPr="00801535" w:rsidRDefault="003F45B2" w:rsidP="006F438E">
            <w:pPr>
              <w:numPr>
                <w:ilvl w:val="0"/>
                <w:numId w:val="33"/>
              </w:numPr>
              <w:spacing w:line="276" w:lineRule="auto"/>
              <w:rPr>
                <w:rFonts w:ascii="Arial" w:hAnsi="Arial" w:cs="Arial"/>
                <w:sz w:val="22"/>
                <w:szCs w:val="22"/>
                <w:lang w:val="en-IN" w:eastAsia="en-IN"/>
              </w:rPr>
            </w:pPr>
          </w:p>
        </w:tc>
        <w:tc>
          <w:tcPr>
            <w:tcW w:w="3805" w:type="dxa"/>
          </w:tcPr>
          <w:p w14:paraId="7CE451A7" w14:textId="77777777" w:rsidR="003F45B2" w:rsidRPr="00E939A0" w:rsidRDefault="007D746C" w:rsidP="006D6DEA">
            <w:pPr>
              <w:spacing w:line="276" w:lineRule="auto"/>
              <w:jc w:val="both"/>
              <w:rPr>
                <w:rFonts w:ascii="Arial" w:hAnsi="Arial" w:cs="Arial"/>
                <w:sz w:val="22"/>
                <w:szCs w:val="22"/>
                <w:lang w:val="en-IN" w:eastAsia="en-IN"/>
              </w:rPr>
            </w:pPr>
            <w:r w:rsidRPr="00E939A0">
              <w:rPr>
                <w:rFonts w:ascii="Arial" w:hAnsi="Arial" w:cs="Arial"/>
                <w:sz w:val="22"/>
                <w:szCs w:val="22"/>
              </w:rPr>
              <w:t>Method of construction</w:t>
            </w:r>
            <w:r w:rsidR="00E96F7D">
              <w:rPr>
                <w:rFonts w:ascii="Arial" w:hAnsi="Arial" w:cs="Arial"/>
                <w:sz w:val="22"/>
                <w:szCs w:val="22"/>
              </w:rPr>
              <w:t xml:space="preserve"> </w:t>
            </w:r>
          </w:p>
        </w:tc>
        <w:tc>
          <w:tcPr>
            <w:tcW w:w="6618" w:type="dxa"/>
            <w:gridSpan w:val="2"/>
          </w:tcPr>
          <w:p w14:paraId="5E1D6987" w14:textId="400CBC6C" w:rsidR="003F45B2" w:rsidRPr="00EC6F91" w:rsidRDefault="003B577B" w:rsidP="00E96F7D">
            <w:pPr>
              <w:tabs>
                <w:tab w:val="left" w:pos="1988"/>
              </w:tabs>
              <w:spacing w:line="276" w:lineRule="auto"/>
              <w:jc w:val="both"/>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Content>
                <w:r w:rsidR="00CC0F34">
                  <w:rPr>
                    <w:rFonts w:ascii="Arial" w:hAnsi="Arial" w:cs="Arial"/>
                    <w:sz w:val="22"/>
                    <w:szCs w:val="22"/>
                  </w:rPr>
                  <w:t>Construction done using professional contractor workmanship based on architect plan</w:t>
                </w:r>
              </w:sdtContent>
            </w:sdt>
            <w:r w:rsidR="003F45B2" w:rsidRPr="00EC6F91">
              <w:rPr>
                <w:rFonts w:ascii="Arial" w:hAnsi="Arial" w:cs="Arial"/>
                <w:sz w:val="22"/>
                <w:szCs w:val="22"/>
              </w:rPr>
              <w:tab/>
            </w:r>
          </w:p>
        </w:tc>
      </w:tr>
      <w:tr w:rsidR="00AC3723" w:rsidRPr="009509E5" w14:paraId="13F6D80A" w14:textId="77777777" w:rsidTr="002127CD">
        <w:trPr>
          <w:gridAfter w:val="1"/>
          <w:wAfter w:w="24" w:type="dxa"/>
          <w:trHeight w:val="315"/>
          <w:jc w:val="center"/>
        </w:trPr>
        <w:tc>
          <w:tcPr>
            <w:tcW w:w="771" w:type="dxa"/>
            <w:vMerge w:val="restart"/>
            <w:tcBorders>
              <w:top w:val="single" w:sz="8" w:space="0" w:color="auto"/>
            </w:tcBorders>
          </w:tcPr>
          <w:p w14:paraId="55EEF4EC" w14:textId="77777777" w:rsidR="00AC3723" w:rsidRPr="00801535" w:rsidRDefault="00AC3723" w:rsidP="006F438E">
            <w:pPr>
              <w:numPr>
                <w:ilvl w:val="0"/>
                <w:numId w:val="33"/>
              </w:numPr>
              <w:spacing w:line="276" w:lineRule="auto"/>
              <w:rPr>
                <w:rFonts w:ascii="Arial" w:hAnsi="Arial" w:cs="Arial"/>
                <w:sz w:val="22"/>
                <w:szCs w:val="22"/>
                <w:lang w:val="en-IN" w:eastAsia="en-IN"/>
              </w:rPr>
            </w:pPr>
          </w:p>
        </w:tc>
        <w:tc>
          <w:tcPr>
            <w:tcW w:w="10423" w:type="dxa"/>
            <w:gridSpan w:val="3"/>
          </w:tcPr>
          <w:p w14:paraId="4B36E4DD"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2127CD">
        <w:trPr>
          <w:gridAfter w:val="1"/>
          <w:wAfter w:w="24" w:type="dxa"/>
          <w:trHeight w:val="144"/>
          <w:jc w:val="center"/>
        </w:trPr>
        <w:tc>
          <w:tcPr>
            <w:tcW w:w="771" w:type="dxa"/>
            <w:vMerge/>
          </w:tcPr>
          <w:p w14:paraId="7FCAC4BB"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3805" w:type="dxa"/>
          </w:tcPr>
          <w:p w14:paraId="20EA369E" w14:textId="77777777" w:rsidR="00092AAF" w:rsidRPr="00E96F7D" w:rsidRDefault="00092AAF" w:rsidP="006D6DEA">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Class of construction</w:t>
            </w:r>
          </w:p>
        </w:tc>
        <w:tc>
          <w:tcPr>
            <w:tcW w:w="6618" w:type="dxa"/>
            <w:gridSpan w:val="2"/>
          </w:tcPr>
          <w:p w14:paraId="543E0877" w14:textId="4F22F6FF" w:rsidR="00092AAF" w:rsidRPr="00801535" w:rsidRDefault="003B577B"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Content>
                <w:r w:rsidR="0092069C">
                  <w:rPr>
                    <w:rFonts w:ascii="Arial" w:hAnsi="Arial" w:cs="Arial"/>
                    <w:color w:val="000000" w:themeColor="text1"/>
                    <w:sz w:val="22"/>
                    <w:szCs w:val="22"/>
                  </w:rPr>
                  <w:t>Under construction</w:t>
                </w:r>
              </w:sdtContent>
            </w:sdt>
          </w:p>
        </w:tc>
      </w:tr>
      <w:tr w:rsidR="00AC3723" w:rsidRPr="009509E5" w14:paraId="1F98282B" w14:textId="77777777" w:rsidTr="002127CD">
        <w:trPr>
          <w:gridAfter w:val="1"/>
          <w:wAfter w:w="24" w:type="dxa"/>
          <w:trHeight w:val="144"/>
          <w:jc w:val="center"/>
        </w:trPr>
        <w:tc>
          <w:tcPr>
            <w:tcW w:w="771" w:type="dxa"/>
            <w:vMerge/>
          </w:tcPr>
          <w:p w14:paraId="6C01FCC0"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805" w:type="dxa"/>
            <w:vMerge w:val="restart"/>
          </w:tcPr>
          <w:p w14:paraId="234A5002"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Appearance/ Condition of structures</w:t>
            </w:r>
            <w:r w:rsidR="00E96F7D" w:rsidRPr="00E96F7D">
              <w:rPr>
                <w:rFonts w:ascii="Arial" w:hAnsi="Arial" w:cs="Arial"/>
                <w:sz w:val="22"/>
                <w:szCs w:val="22"/>
              </w:rPr>
              <w:t xml:space="preserve"> </w:t>
            </w:r>
          </w:p>
        </w:tc>
        <w:tc>
          <w:tcPr>
            <w:tcW w:w="6618" w:type="dxa"/>
            <w:gridSpan w:val="2"/>
          </w:tcPr>
          <w:p w14:paraId="74EC12BF" w14:textId="7279093B" w:rsidR="00AC3723" w:rsidRPr="00BE5F21" w:rsidRDefault="003B577B" w:rsidP="00D876F5">
            <w:pPr>
              <w:spacing w:line="276" w:lineRule="auto"/>
              <w:jc w:val="both"/>
              <w:rPr>
                <w:rFonts w:ascii="Arial" w:hAnsi="Arial" w:cs="Arial"/>
                <w:sz w:val="20"/>
                <w:szCs w:val="20"/>
              </w:rPr>
            </w:pPr>
            <w:sdt>
              <w:sdtPr>
                <w:rPr>
                  <w:rFonts w:ascii="Arial" w:hAnsi="Arial" w:cs="Arial"/>
                  <w:sz w:val="22"/>
                  <w:szCs w:val="22"/>
                </w:rPr>
                <w:id w:val="-611047818"/>
                <w:lock w:val="sdtContentLocked"/>
                <w:placeholder>
                  <w:docPart w:val="DefaultPlaceholder_1082065158"/>
                </w:placeholder>
              </w:sdtPr>
              <w:sdtContent>
                <w:r w:rsidR="00AC3723" w:rsidRPr="00801535">
                  <w:rPr>
                    <w:rFonts w:ascii="Arial" w:hAnsi="Arial" w:cs="Arial"/>
                    <w:sz w:val="22"/>
                    <w:szCs w:val="22"/>
                  </w:rPr>
                  <w:t>Internal -</w:t>
                </w:r>
              </w:sdtContent>
            </w:sdt>
            <w:r w:rsidR="00AC3723" w:rsidRPr="00801535">
              <w:rPr>
                <w:rFonts w:ascii="Arial" w:hAnsi="Arial" w:cs="Arial"/>
                <w:sz w:val="22"/>
                <w:szCs w:val="22"/>
              </w:rPr>
              <w:t xml:space="preserve"> </w:t>
            </w:r>
            <w:sdt>
              <w:sdtPr>
                <w:rPr>
                  <w:rFonts w:ascii="Arial" w:hAnsi="Arial" w:cs="Arial"/>
                  <w:color w:val="000000" w:themeColor="text1"/>
                  <w:sz w:val="22"/>
                  <w:szCs w:val="22"/>
                </w:rPr>
                <w:tag w:val="cant plot/Land"/>
                <w:id w:val="1957601363"/>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Content>
                <w:r w:rsidR="0092069C">
                  <w:rPr>
                    <w:rFonts w:ascii="Arial" w:hAnsi="Arial" w:cs="Arial"/>
                    <w:color w:val="000000" w:themeColor="text1"/>
                    <w:sz w:val="22"/>
                    <w:szCs w:val="22"/>
                  </w:rPr>
                  <w:t>Under construction</w:t>
                </w:r>
              </w:sdtContent>
            </w:sdt>
          </w:p>
        </w:tc>
      </w:tr>
      <w:tr w:rsidR="00AC3723" w:rsidRPr="009509E5" w14:paraId="4CBA07F7" w14:textId="77777777" w:rsidTr="002127CD">
        <w:trPr>
          <w:gridAfter w:val="1"/>
          <w:wAfter w:w="24" w:type="dxa"/>
          <w:trHeight w:val="144"/>
          <w:jc w:val="center"/>
        </w:trPr>
        <w:tc>
          <w:tcPr>
            <w:tcW w:w="771" w:type="dxa"/>
            <w:vMerge/>
          </w:tcPr>
          <w:p w14:paraId="2B49B9FC"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805" w:type="dxa"/>
            <w:vMerge/>
          </w:tcPr>
          <w:p w14:paraId="4670D382" w14:textId="77777777" w:rsidR="00AC3723" w:rsidRPr="00801535" w:rsidRDefault="00AC3723" w:rsidP="006D6DEA">
            <w:pPr>
              <w:pStyle w:val="ListParagraph"/>
              <w:numPr>
                <w:ilvl w:val="0"/>
                <w:numId w:val="11"/>
              </w:numPr>
              <w:spacing w:line="276" w:lineRule="auto"/>
              <w:ind w:left="0" w:firstLine="0"/>
              <w:jc w:val="both"/>
              <w:rPr>
                <w:rFonts w:ascii="Arial" w:hAnsi="Arial" w:cs="Arial"/>
                <w:sz w:val="22"/>
                <w:szCs w:val="22"/>
              </w:rPr>
            </w:pPr>
          </w:p>
        </w:tc>
        <w:tc>
          <w:tcPr>
            <w:tcW w:w="6618" w:type="dxa"/>
            <w:gridSpan w:val="2"/>
            <w:tcBorders>
              <w:bottom w:val="single" w:sz="4" w:space="0" w:color="auto"/>
            </w:tcBorders>
          </w:tcPr>
          <w:p w14:paraId="716F0FB2" w14:textId="203C9490" w:rsidR="00AC3723" w:rsidRPr="00801535" w:rsidRDefault="003B577B"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Content>
                <w:r w:rsidR="00AC3723" w:rsidRPr="00801535">
                  <w:rPr>
                    <w:rFonts w:ascii="Arial" w:hAnsi="Arial" w:cs="Arial"/>
                    <w:sz w:val="22"/>
                    <w:szCs w:val="22"/>
                  </w:rPr>
                  <w:t>External -</w:t>
                </w:r>
              </w:sdtContent>
            </w:sdt>
            <w:r w:rsidR="00AC3723" w:rsidRPr="00801535">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Content>
                <w:r w:rsidR="0092069C">
                  <w:rPr>
                    <w:rFonts w:ascii="Arial" w:hAnsi="Arial" w:cs="Arial"/>
                    <w:color w:val="000000" w:themeColor="text1"/>
                    <w:sz w:val="22"/>
                    <w:szCs w:val="22"/>
                  </w:rPr>
                  <w:t>Under construction</w:t>
                </w:r>
              </w:sdtContent>
            </w:sdt>
          </w:p>
        </w:tc>
      </w:tr>
      <w:tr w:rsidR="00AC3723" w:rsidRPr="009509E5" w14:paraId="64891E5F" w14:textId="77777777" w:rsidTr="00D876F5">
        <w:trPr>
          <w:gridAfter w:val="1"/>
          <w:wAfter w:w="24" w:type="dxa"/>
          <w:trHeight w:val="126"/>
          <w:jc w:val="center"/>
        </w:trPr>
        <w:tc>
          <w:tcPr>
            <w:tcW w:w="771" w:type="dxa"/>
            <w:vMerge/>
          </w:tcPr>
          <w:p w14:paraId="17D06294"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805" w:type="dxa"/>
            <w:vMerge w:val="restart"/>
          </w:tcPr>
          <w:p w14:paraId="3062850F"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Roof</w:t>
            </w:r>
            <w:r w:rsidR="00E96F7D" w:rsidRPr="00E96F7D">
              <w:rPr>
                <w:rFonts w:ascii="Arial" w:hAnsi="Arial" w:cs="Arial"/>
                <w:sz w:val="22"/>
                <w:szCs w:val="22"/>
              </w:rPr>
              <w:t xml:space="preserve"> </w:t>
            </w:r>
          </w:p>
        </w:tc>
        <w:tc>
          <w:tcPr>
            <w:tcW w:w="3499" w:type="dxa"/>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119" w:type="dxa"/>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5A513D" w:rsidRPr="009509E5" w14:paraId="345497D3" w14:textId="77777777" w:rsidTr="00D876F5">
        <w:trPr>
          <w:gridAfter w:val="1"/>
          <w:wAfter w:w="24" w:type="dxa"/>
          <w:trHeight w:val="126"/>
          <w:jc w:val="center"/>
        </w:trPr>
        <w:tc>
          <w:tcPr>
            <w:tcW w:w="771" w:type="dxa"/>
            <w:vMerge/>
          </w:tcPr>
          <w:p w14:paraId="7B5F13A6" w14:textId="77777777" w:rsidR="005A513D" w:rsidRPr="00733860" w:rsidRDefault="005A513D" w:rsidP="005A513D">
            <w:pPr>
              <w:numPr>
                <w:ilvl w:val="0"/>
                <w:numId w:val="4"/>
              </w:numPr>
              <w:spacing w:line="276" w:lineRule="auto"/>
              <w:jc w:val="center"/>
              <w:rPr>
                <w:rFonts w:ascii="Arial" w:hAnsi="Arial" w:cs="Arial"/>
                <w:sz w:val="22"/>
                <w:szCs w:val="22"/>
                <w:lang w:val="en-IN" w:eastAsia="en-IN"/>
              </w:rPr>
            </w:pPr>
          </w:p>
        </w:tc>
        <w:tc>
          <w:tcPr>
            <w:tcW w:w="3805" w:type="dxa"/>
            <w:vMerge/>
          </w:tcPr>
          <w:p w14:paraId="0981D227" w14:textId="77777777" w:rsidR="005A513D" w:rsidRDefault="005A513D" w:rsidP="005A513D">
            <w:pPr>
              <w:pStyle w:val="ListParagraph"/>
              <w:numPr>
                <w:ilvl w:val="0"/>
                <w:numId w:val="11"/>
              </w:numPr>
              <w:spacing w:line="276" w:lineRule="auto"/>
              <w:ind w:left="0" w:firstLine="0"/>
              <w:jc w:val="both"/>
              <w:rPr>
                <w:rFonts w:ascii="Arial" w:hAnsi="Arial" w:cs="Arial"/>
                <w:sz w:val="22"/>
                <w:szCs w:val="22"/>
              </w:rPr>
            </w:pPr>
          </w:p>
        </w:tc>
        <w:tc>
          <w:tcPr>
            <w:tcW w:w="3499" w:type="dxa"/>
          </w:tcPr>
          <w:p w14:paraId="5467C59C" w14:textId="017B74CA" w:rsidR="005A513D" w:rsidRDefault="00142171" w:rsidP="005A513D">
            <w:pPr>
              <w:spacing w:line="276" w:lineRule="auto"/>
              <w:jc w:val="center"/>
              <w:rPr>
                <w:rFonts w:ascii="Arial" w:hAnsi="Arial" w:cs="Arial"/>
                <w:sz w:val="22"/>
                <w:szCs w:val="22"/>
              </w:rPr>
            </w:pPr>
            <w:r>
              <w:rPr>
                <w:rFonts w:ascii="Arial" w:hAnsi="Arial" w:cs="Arial"/>
                <w:sz w:val="22"/>
                <w:szCs w:val="22"/>
              </w:rPr>
              <w:t>0</w:t>
            </w:r>
            <w:r w:rsidR="00BF1FBB">
              <w:rPr>
                <w:rFonts w:ascii="Arial" w:hAnsi="Arial" w:cs="Arial"/>
                <w:sz w:val="22"/>
                <w:szCs w:val="22"/>
              </w:rPr>
              <w:t>3</w:t>
            </w:r>
            <w:r w:rsidR="005A513D">
              <w:rPr>
                <w:rFonts w:ascii="Arial" w:hAnsi="Arial" w:cs="Arial"/>
                <w:sz w:val="22"/>
                <w:szCs w:val="22"/>
              </w:rPr>
              <w:t xml:space="preserve"> High rise Towers </w:t>
            </w:r>
          </w:p>
        </w:tc>
        <w:tc>
          <w:tcPr>
            <w:tcW w:w="3119" w:type="dxa"/>
          </w:tcPr>
          <w:p w14:paraId="2C14C84A" w14:textId="28834FE8" w:rsidR="005A513D" w:rsidRDefault="003B577B" w:rsidP="005A513D">
            <w:pPr>
              <w:spacing w:line="276" w:lineRule="auto"/>
              <w:jc w:val="center"/>
              <w:rPr>
                <w:rFonts w:ascii="Arial" w:hAnsi="Arial" w:cs="Arial"/>
                <w:sz w:val="22"/>
                <w:szCs w:val="22"/>
              </w:rPr>
            </w:pPr>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Content>
                <w:r w:rsidR="005A513D">
                  <w:rPr>
                    <w:rFonts w:ascii="Arial" w:hAnsi="Arial" w:cs="Arial"/>
                    <w:sz w:val="22"/>
                    <w:szCs w:val="22"/>
                  </w:rPr>
                  <w:t>RCC</w:t>
                </w:r>
              </w:sdtContent>
            </w:sdt>
            <w:r w:rsidR="005A513D">
              <w:rPr>
                <w:rFonts w:ascii="Arial" w:hAnsi="Arial" w:cs="Arial"/>
                <w:sz w:val="22"/>
                <w:szCs w:val="22"/>
              </w:rPr>
              <w:t xml:space="preserve"> (Proposed)</w:t>
            </w:r>
          </w:p>
        </w:tc>
      </w:tr>
      <w:tr w:rsidR="00005467" w:rsidRPr="009509E5" w14:paraId="1380404F" w14:textId="77777777" w:rsidTr="002127CD">
        <w:trPr>
          <w:trHeight w:val="268"/>
          <w:jc w:val="center"/>
        </w:trPr>
        <w:tc>
          <w:tcPr>
            <w:tcW w:w="771" w:type="dxa"/>
            <w:vMerge/>
          </w:tcPr>
          <w:p w14:paraId="03504076" w14:textId="77777777" w:rsidR="00005467" w:rsidRPr="00733860" w:rsidRDefault="00005467" w:rsidP="00005467">
            <w:pPr>
              <w:numPr>
                <w:ilvl w:val="0"/>
                <w:numId w:val="4"/>
              </w:numPr>
              <w:spacing w:line="276" w:lineRule="auto"/>
              <w:jc w:val="center"/>
              <w:rPr>
                <w:rFonts w:ascii="Arial" w:hAnsi="Arial" w:cs="Arial"/>
                <w:sz w:val="22"/>
                <w:szCs w:val="22"/>
                <w:lang w:val="en-IN" w:eastAsia="en-IN"/>
              </w:rPr>
            </w:pPr>
          </w:p>
        </w:tc>
        <w:tc>
          <w:tcPr>
            <w:tcW w:w="3805" w:type="dxa"/>
          </w:tcPr>
          <w:p w14:paraId="38C5B081" w14:textId="77777777" w:rsidR="00005467" w:rsidRPr="00E96F7D" w:rsidRDefault="00005467" w:rsidP="00005467">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Floor height </w:t>
            </w:r>
          </w:p>
        </w:tc>
        <w:tc>
          <w:tcPr>
            <w:tcW w:w="6642" w:type="dxa"/>
            <w:gridSpan w:val="3"/>
          </w:tcPr>
          <w:p w14:paraId="13112334" w14:textId="72D4E4A4" w:rsidR="00005467" w:rsidRPr="00733860" w:rsidRDefault="00005467" w:rsidP="00005467">
            <w:pPr>
              <w:spacing w:line="276" w:lineRule="auto"/>
              <w:rPr>
                <w:rFonts w:ascii="Arial" w:hAnsi="Arial" w:cs="Arial"/>
                <w:sz w:val="22"/>
                <w:szCs w:val="22"/>
              </w:rPr>
            </w:pPr>
            <w:r>
              <w:rPr>
                <w:rFonts w:ascii="Arial" w:hAnsi="Arial" w:cs="Arial"/>
                <w:sz w:val="22"/>
                <w:szCs w:val="22"/>
              </w:rPr>
              <w:t>Approx. 10 feet (Proposed)</w:t>
            </w:r>
          </w:p>
        </w:tc>
      </w:tr>
      <w:tr w:rsidR="00005467" w:rsidRPr="009509E5" w14:paraId="13F38651" w14:textId="77777777" w:rsidTr="002127CD">
        <w:trPr>
          <w:trHeight w:val="268"/>
          <w:jc w:val="center"/>
        </w:trPr>
        <w:tc>
          <w:tcPr>
            <w:tcW w:w="771" w:type="dxa"/>
            <w:vMerge/>
          </w:tcPr>
          <w:p w14:paraId="3A2FD5F0" w14:textId="77777777" w:rsidR="00005467" w:rsidRPr="00733860" w:rsidRDefault="00005467" w:rsidP="00005467">
            <w:pPr>
              <w:numPr>
                <w:ilvl w:val="0"/>
                <w:numId w:val="4"/>
              </w:numPr>
              <w:spacing w:line="276" w:lineRule="auto"/>
              <w:jc w:val="center"/>
              <w:rPr>
                <w:rFonts w:ascii="Arial" w:hAnsi="Arial" w:cs="Arial"/>
                <w:sz w:val="22"/>
                <w:szCs w:val="22"/>
                <w:lang w:val="en-IN" w:eastAsia="en-IN"/>
              </w:rPr>
            </w:pPr>
          </w:p>
        </w:tc>
        <w:tc>
          <w:tcPr>
            <w:tcW w:w="3805" w:type="dxa"/>
          </w:tcPr>
          <w:p w14:paraId="582F3DB7" w14:textId="77777777" w:rsidR="00005467" w:rsidRPr="00E96F7D" w:rsidRDefault="00005467" w:rsidP="00005467">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Type of flooring </w:t>
            </w:r>
          </w:p>
        </w:tc>
        <w:tc>
          <w:tcPr>
            <w:tcW w:w="6642" w:type="dxa"/>
            <w:gridSpan w:val="3"/>
          </w:tcPr>
          <w:p w14:paraId="275F740B" w14:textId="7961008A" w:rsidR="00005467" w:rsidRPr="00733860" w:rsidRDefault="003B577B" w:rsidP="004C7FEF">
            <w:pPr>
              <w:tabs>
                <w:tab w:val="left" w:pos="2190"/>
              </w:tabs>
              <w:spacing w:line="276" w:lineRule="auto"/>
              <w:jc w:val="both"/>
              <w:rPr>
                <w:rFonts w:ascii="Arial" w:hAnsi="Arial" w:cs="Arial"/>
                <w:sz w:val="22"/>
                <w:szCs w:val="22"/>
              </w:rPr>
            </w:pPr>
            <w:sdt>
              <w:sdtPr>
                <w:rPr>
                  <w:rFonts w:ascii="Arial" w:hAnsi="Arial" w:cs="Arial"/>
                  <w:sz w:val="22"/>
                  <w:szCs w:val="22"/>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Content>
                <w:r w:rsidR="00005467">
                  <w:rPr>
                    <w:rFonts w:ascii="Arial" w:hAnsi="Arial" w:cs="Arial"/>
                    <w:sz w:val="22"/>
                    <w:szCs w:val="22"/>
                  </w:rPr>
                  <w:t>Vitrified tiles</w:t>
                </w:r>
              </w:sdtContent>
            </w:sdt>
            <w:r w:rsidR="00005467">
              <w:rPr>
                <w:rFonts w:ascii="Arial" w:hAnsi="Arial" w:cs="Arial"/>
                <w:sz w:val="22"/>
                <w:szCs w:val="22"/>
              </w:rPr>
              <w:t xml:space="preserve">, </w:t>
            </w:r>
            <w:sdt>
              <w:sdtPr>
                <w:rPr>
                  <w:rFonts w:ascii="Arial" w:hAnsi="Arial" w:cs="Arial"/>
                  <w:sz w:val="22"/>
                  <w:szCs w:val="22"/>
                </w:rPr>
                <w:id w:val="-61298330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Content>
                <w:r w:rsidR="00005467">
                  <w:rPr>
                    <w:rFonts w:ascii="Arial" w:hAnsi="Arial" w:cs="Arial"/>
                    <w:sz w:val="22"/>
                    <w:szCs w:val="22"/>
                  </w:rPr>
                  <w:t>Ceramic Tiles</w:t>
                </w:r>
              </w:sdtContent>
            </w:sdt>
            <w:r w:rsidR="00005467">
              <w:rPr>
                <w:rFonts w:ascii="Arial" w:hAnsi="Arial" w:cs="Arial"/>
                <w:sz w:val="22"/>
                <w:szCs w:val="22"/>
              </w:rPr>
              <w:t xml:space="preserve"> (Proposed)</w:t>
            </w:r>
          </w:p>
        </w:tc>
      </w:tr>
      <w:tr w:rsidR="00005467" w:rsidRPr="009509E5" w14:paraId="335CBE87" w14:textId="77777777" w:rsidTr="002127CD">
        <w:trPr>
          <w:trHeight w:val="268"/>
          <w:jc w:val="center"/>
        </w:trPr>
        <w:tc>
          <w:tcPr>
            <w:tcW w:w="771" w:type="dxa"/>
            <w:vMerge/>
          </w:tcPr>
          <w:p w14:paraId="00748D5F" w14:textId="77777777" w:rsidR="00005467" w:rsidRPr="00733860" w:rsidRDefault="00005467" w:rsidP="00005467">
            <w:pPr>
              <w:numPr>
                <w:ilvl w:val="0"/>
                <w:numId w:val="4"/>
              </w:numPr>
              <w:spacing w:line="276" w:lineRule="auto"/>
              <w:jc w:val="center"/>
              <w:rPr>
                <w:rFonts w:ascii="Arial" w:hAnsi="Arial" w:cs="Arial"/>
                <w:sz w:val="22"/>
                <w:szCs w:val="22"/>
                <w:lang w:val="en-IN" w:eastAsia="en-IN"/>
              </w:rPr>
            </w:pPr>
          </w:p>
        </w:tc>
        <w:tc>
          <w:tcPr>
            <w:tcW w:w="3805" w:type="dxa"/>
          </w:tcPr>
          <w:p w14:paraId="126034FB" w14:textId="77777777" w:rsidR="00005467" w:rsidRPr="00E96F7D" w:rsidRDefault="00005467" w:rsidP="00005467">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Doors/ Windows </w:t>
            </w:r>
          </w:p>
        </w:tc>
        <w:tc>
          <w:tcPr>
            <w:tcW w:w="6642" w:type="dxa"/>
            <w:gridSpan w:val="3"/>
          </w:tcPr>
          <w:p w14:paraId="0FDD2EE5" w14:textId="610AE2B6" w:rsidR="00005467" w:rsidRPr="00B00589" w:rsidRDefault="003B577B" w:rsidP="004C7FEF">
            <w:pPr>
              <w:tabs>
                <w:tab w:val="left" w:pos="2090"/>
              </w:tabs>
              <w:spacing w:line="276" w:lineRule="auto"/>
              <w:jc w:val="both"/>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Content>
                <w:r w:rsidR="00005467">
                  <w:rPr>
                    <w:rFonts w:ascii="Arial" w:hAnsi="Arial" w:cs="Arial"/>
                    <w:sz w:val="22"/>
                    <w:szCs w:val="22"/>
                  </w:rPr>
                  <w:t>Wooden frame with glass panel windows</w:t>
                </w:r>
              </w:sdtContent>
            </w:sdt>
            <w:r w:rsidR="00005467">
              <w:rPr>
                <w:rFonts w:ascii="Arial" w:hAnsi="Arial" w:cs="Arial"/>
                <w:sz w:val="22"/>
                <w:szCs w:val="22"/>
              </w:rPr>
              <w:t xml:space="preserve">, </w:t>
            </w:r>
            <w:sdt>
              <w:sdtPr>
                <w:rPr>
                  <w:rFonts w:ascii="Arial" w:hAnsi="Arial" w:cs="Arial"/>
                  <w:sz w:val="22"/>
                  <w:szCs w:val="22"/>
                </w:rPr>
                <w:id w:val="-892654445"/>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Content>
                <w:r w:rsidR="00005467">
                  <w:rPr>
                    <w:rFonts w:ascii="Arial" w:hAnsi="Arial" w:cs="Arial"/>
                    <w:sz w:val="22"/>
                    <w:szCs w:val="22"/>
                  </w:rPr>
                  <w:t>Aluminum flushed doors &amp; windows</w:t>
                </w:r>
              </w:sdtContent>
            </w:sdt>
            <w:r w:rsidR="00005467">
              <w:rPr>
                <w:rFonts w:ascii="Arial" w:hAnsi="Arial" w:cs="Arial"/>
                <w:sz w:val="22"/>
                <w:szCs w:val="22"/>
              </w:rPr>
              <w:t xml:space="preserve"> (Proposed)</w:t>
            </w:r>
          </w:p>
        </w:tc>
      </w:tr>
      <w:tr w:rsidR="00005467" w:rsidRPr="009509E5" w14:paraId="665ED4D8" w14:textId="77777777" w:rsidTr="002127CD">
        <w:trPr>
          <w:trHeight w:val="268"/>
          <w:jc w:val="center"/>
        </w:trPr>
        <w:tc>
          <w:tcPr>
            <w:tcW w:w="771" w:type="dxa"/>
            <w:vMerge/>
          </w:tcPr>
          <w:p w14:paraId="08060D23" w14:textId="77777777" w:rsidR="00005467" w:rsidRPr="00733860" w:rsidRDefault="00005467" w:rsidP="00005467">
            <w:pPr>
              <w:numPr>
                <w:ilvl w:val="0"/>
                <w:numId w:val="4"/>
              </w:numPr>
              <w:spacing w:line="276" w:lineRule="auto"/>
              <w:jc w:val="center"/>
              <w:rPr>
                <w:rFonts w:ascii="Arial" w:hAnsi="Arial" w:cs="Arial"/>
                <w:sz w:val="22"/>
                <w:szCs w:val="22"/>
                <w:lang w:val="en-IN" w:eastAsia="en-IN"/>
              </w:rPr>
            </w:pPr>
          </w:p>
        </w:tc>
        <w:tc>
          <w:tcPr>
            <w:tcW w:w="3805" w:type="dxa"/>
            <w:vAlign w:val="center"/>
          </w:tcPr>
          <w:p w14:paraId="6B32A981" w14:textId="77777777" w:rsidR="00005467" w:rsidRPr="00E96F7D" w:rsidRDefault="00005467" w:rsidP="00005467">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Interior Finishing </w:t>
            </w:r>
          </w:p>
        </w:tc>
        <w:tc>
          <w:tcPr>
            <w:tcW w:w="6642" w:type="dxa"/>
            <w:gridSpan w:val="3"/>
          </w:tcPr>
          <w:p w14:paraId="119D9B63" w14:textId="47764A26" w:rsidR="00005467" w:rsidRPr="00AB5A8C" w:rsidRDefault="003B577B" w:rsidP="004C7FEF">
            <w:pPr>
              <w:tabs>
                <w:tab w:val="left" w:pos="2354"/>
              </w:tabs>
              <w:jc w:val="both"/>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005467">
                  <w:rPr>
                    <w:rFonts w:ascii="Arial" w:hAnsi="Arial" w:cs="Arial"/>
                    <w:sz w:val="22"/>
                    <w:szCs w:val="22"/>
                  </w:rPr>
                  <w:t>Neatly plastered and putty coated walls</w:t>
                </w:r>
              </w:sdtContent>
            </w:sdt>
            <w:r w:rsidR="00005467">
              <w:rPr>
                <w:rFonts w:ascii="Arial" w:hAnsi="Arial" w:cs="Arial"/>
                <w:sz w:val="22"/>
                <w:szCs w:val="22"/>
              </w:rPr>
              <w:t xml:space="preserve"> (Proposed)</w:t>
            </w:r>
          </w:p>
        </w:tc>
      </w:tr>
      <w:tr w:rsidR="00005467" w:rsidRPr="009509E5" w14:paraId="7D50183D" w14:textId="77777777" w:rsidTr="002127CD">
        <w:trPr>
          <w:trHeight w:val="268"/>
          <w:jc w:val="center"/>
        </w:trPr>
        <w:tc>
          <w:tcPr>
            <w:tcW w:w="771" w:type="dxa"/>
            <w:vMerge/>
          </w:tcPr>
          <w:p w14:paraId="5F183EEE" w14:textId="77777777" w:rsidR="00005467" w:rsidRPr="00733860" w:rsidRDefault="00005467" w:rsidP="00005467">
            <w:pPr>
              <w:numPr>
                <w:ilvl w:val="0"/>
                <w:numId w:val="4"/>
              </w:numPr>
              <w:spacing w:line="276" w:lineRule="auto"/>
              <w:jc w:val="center"/>
              <w:rPr>
                <w:rFonts w:ascii="Arial" w:hAnsi="Arial" w:cs="Arial"/>
                <w:sz w:val="22"/>
                <w:szCs w:val="22"/>
                <w:lang w:val="en-IN" w:eastAsia="en-IN"/>
              </w:rPr>
            </w:pPr>
          </w:p>
        </w:tc>
        <w:tc>
          <w:tcPr>
            <w:tcW w:w="3805" w:type="dxa"/>
            <w:vAlign w:val="center"/>
          </w:tcPr>
          <w:p w14:paraId="40330FD8" w14:textId="77777777" w:rsidR="00005467" w:rsidRPr="00E96F7D" w:rsidRDefault="00005467" w:rsidP="00005467">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Exterior Finishing </w:t>
            </w:r>
          </w:p>
        </w:tc>
        <w:tc>
          <w:tcPr>
            <w:tcW w:w="6642" w:type="dxa"/>
            <w:gridSpan w:val="3"/>
          </w:tcPr>
          <w:p w14:paraId="01F3B414" w14:textId="56B2F3DF" w:rsidR="00005467" w:rsidRPr="00AB5A8C" w:rsidRDefault="003B577B" w:rsidP="004C7FEF">
            <w:pPr>
              <w:tabs>
                <w:tab w:val="left" w:pos="2241"/>
              </w:tabs>
              <w:jc w:val="both"/>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Content>
                <w:r w:rsidR="00005467">
                  <w:rPr>
                    <w:rFonts w:ascii="Arial" w:hAnsi="Arial" w:cs="Arial"/>
                    <w:sz w:val="22"/>
                    <w:szCs w:val="22"/>
                  </w:rPr>
                  <w:t>Simple plastered walls</w:t>
                </w:r>
              </w:sdtContent>
            </w:sdt>
            <w:r w:rsidR="00005467">
              <w:rPr>
                <w:rFonts w:ascii="Arial" w:hAnsi="Arial" w:cs="Arial"/>
                <w:sz w:val="22"/>
                <w:szCs w:val="22"/>
              </w:rPr>
              <w:t xml:space="preserve"> (Proposed)</w:t>
            </w:r>
          </w:p>
        </w:tc>
      </w:tr>
      <w:tr w:rsidR="00005467" w:rsidRPr="009509E5" w14:paraId="5FE58B84" w14:textId="77777777" w:rsidTr="002127CD">
        <w:trPr>
          <w:trHeight w:val="268"/>
          <w:jc w:val="center"/>
        </w:trPr>
        <w:tc>
          <w:tcPr>
            <w:tcW w:w="771" w:type="dxa"/>
            <w:vMerge/>
          </w:tcPr>
          <w:p w14:paraId="04BEC61D" w14:textId="77777777" w:rsidR="00005467" w:rsidRPr="00733860" w:rsidRDefault="00005467" w:rsidP="00005467">
            <w:pPr>
              <w:numPr>
                <w:ilvl w:val="0"/>
                <w:numId w:val="4"/>
              </w:numPr>
              <w:spacing w:line="276" w:lineRule="auto"/>
              <w:jc w:val="center"/>
              <w:rPr>
                <w:rFonts w:ascii="Arial" w:hAnsi="Arial" w:cs="Arial"/>
                <w:sz w:val="22"/>
                <w:szCs w:val="22"/>
                <w:lang w:val="en-IN" w:eastAsia="en-IN"/>
              </w:rPr>
            </w:pPr>
          </w:p>
        </w:tc>
        <w:tc>
          <w:tcPr>
            <w:tcW w:w="3805" w:type="dxa"/>
          </w:tcPr>
          <w:p w14:paraId="25C30AF2" w14:textId="77777777" w:rsidR="00005467" w:rsidRPr="00E96F7D" w:rsidRDefault="00005467" w:rsidP="00005467">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Interior decoration/ Special architectural or decorative feature </w:t>
            </w:r>
          </w:p>
        </w:tc>
        <w:tc>
          <w:tcPr>
            <w:tcW w:w="6642" w:type="dxa"/>
            <w:gridSpan w:val="3"/>
          </w:tcPr>
          <w:p w14:paraId="4687B989" w14:textId="59CD4FE5" w:rsidR="00005467" w:rsidRPr="00AB5A8C" w:rsidRDefault="003B577B" w:rsidP="00005467">
            <w:pPr>
              <w:tabs>
                <w:tab w:val="left" w:pos="2241"/>
              </w:tabs>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NA" w:value="NA"/>
                </w:dropDownList>
              </w:sdtPr>
              <w:sdtContent>
                <w:r w:rsidR="00005467">
                  <w:rPr>
                    <w:rFonts w:ascii="Arial" w:hAnsi="Arial" w:cs="Arial"/>
                    <w:sz w:val="22"/>
                    <w:szCs w:val="22"/>
                  </w:rPr>
                  <w:t>Simple plain looking structure.</w:t>
                </w:r>
              </w:sdtContent>
            </w:sdt>
            <w:r w:rsidR="00005467">
              <w:rPr>
                <w:rFonts w:ascii="Arial" w:hAnsi="Arial" w:cs="Arial"/>
                <w:sz w:val="22"/>
                <w:szCs w:val="22"/>
              </w:rPr>
              <w:t xml:space="preserve"> (Proposed) </w:t>
            </w:r>
          </w:p>
        </w:tc>
      </w:tr>
      <w:tr w:rsidR="00005467" w:rsidRPr="009509E5" w14:paraId="36E08572" w14:textId="77777777" w:rsidTr="002127CD">
        <w:trPr>
          <w:trHeight w:val="268"/>
          <w:jc w:val="center"/>
        </w:trPr>
        <w:tc>
          <w:tcPr>
            <w:tcW w:w="771" w:type="dxa"/>
            <w:vMerge/>
          </w:tcPr>
          <w:p w14:paraId="0426437D" w14:textId="77777777" w:rsidR="00005467" w:rsidRPr="00733860" w:rsidRDefault="00005467" w:rsidP="00005467">
            <w:pPr>
              <w:numPr>
                <w:ilvl w:val="0"/>
                <w:numId w:val="4"/>
              </w:numPr>
              <w:spacing w:line="276" w:lineRule="auto"/>
              <w:jc w:val="center"/>
              <w:rPr>
                <w:rFonts w:ascii="Arial" w:hAnsi="Arial" w:cs="Arial"/>
                <w:sz w:val="22"/>
                <w:szCs w:val="22"/>
                <w:lang w:val="en-IN" w:eastAsia="en-IN"/>
              </w:rPr>
            </w:pPr>
          </w:p>
        </w:tc>
        <w:tc>
          <w:tcPr>
            <w:tcW w:w="3805" w:type="dxa"/>
            <w:vAlign w:val="center"/>
          </w:tcPr>
          <w:p w14:paraId="4AF7C18A" w14:textId="77777777" w:rsidR="00005467" w:rsidRPr="00E96F7D" w:rsidRDefault="00005467" w:rsidP="00005467">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Class of electrical fittings </w:t>
            </w:r>
          </w:p>
        </w:tc>
        <w:tc>
          <w:tcPr>
            <w:tcW w:w="6642" w:type="dxa"/>
            <w:gridSpan w:val="3"/>
          </w:tcPr>
          <w:p w14:paraId="1DC8AEA4" w14:textId="04C4CBCD" w:rsidR="00005467" w:rsidRPr="00524451" w:rsidRDefault="003B577B" w:rsidP="00005467">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Content>
                <w:r w:rsidR="00005467">
                  <w:rPr>
                    <w:rFonts w:ascii="Arial" w:hAnsi="Arial" w:cs="Arial"/>
                    <w:sz w:val="22"/>
                    <w:szCs w:val="22"/>
                    <w:lang w:val="en-IN" w:eastAsia="en-IN"/>
                  </w:rPr>
                  <w:t>Internal</w:t>
                </w:r>
              </w:sdtContent>
            </w:sdt>
            <w:r w:rsidR="00005467">
              <w:rPr>
                <w:rFonts w:ascii="Arial" w:hAnsi="Arial" w:cs="Arial"/>
                <w:sz w:val="22"/>
                <w:szCs w:val="22"/>
                <w:lang w:val="en-IN" w:eastAsia="en-IN"/>
              </w:rPr>
              <w:t>/ Under Construction</w:t>
            </w:r>
          </w:p>
        </w:tc>
      </w:tr>
      <w:tr w:rsidR="00005467" w:rsidRPr="009509E5" w14:paraId="1F094275" w14:textId="77777777" w:rsidTr="002127CD">
        <w:trPr>
          <w:trHeight w:val="268"/>
          <w:jc w:val="center"/>
        </w:trPr>
        <w:tc>
          <w:tcPr>
            <w:tcW w:w="771" w:type="dxa"/>
            <w:vMerge/>
          </w:tcPr>
          <w:p w14:paraId="5E6C4546" w14:textId="77777777" w:rsidR="00005467" w:rsidRPr="00733860" w:rsidRDefault="00005467" w:rsidP="00005467">
            <w:pPr>
              <w:numPr>
                <w:ilvl w:val="0"/>
                <w:numId w:val="4"/>
              </w:numPr>
              <w:spacing w:line="276" w:lineRule="auto"/>
              <w:jc w:val="center"/>
              <w:rPr>
                <w:rFonts w:ascii="Arial" w:hAnsi="Arial" w:cs="Arial"/>
                <w:sz w:val="22"/>
                <w:szCs w:val="22"/>
                <w:lang w:val="en-IN" w:eastAsia="en-IN"/>
              </w:rPr>
            </w:pPr>
          </w:p>
        </w:tc>
        <w:tc>
          <w:tcPr>
            <w:tcW w:w="3805" w:type="dxa"/>
            <w:vAlign w:val="center"/>
          </w:tcPr>
          <w:p w14:paraId="7AAA669E" w14:textId="77777777" w:rsidR="00005467" w:rsidRPr="00E96F7D" w:rsidRDefault="00005467" w:rsidP="00005467">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Class of sanitary &amp; water supply fittings </w:t>
            </w:r>
          </w:p>
        </w:tc>
        <w:tc>
          <w:tcPr>
            <w:tcW w:w="6642" w:type="dxa"/>
            <w:gridSpan w:val="3"/>
          </w:tcPr>
          <w:p w14:paraId="762FB395" w14:textId="6BA86203" w:rsidR="00005467" w:rsidRPr="00524451" w:rsidRDefault="003B577B" w:rsidP="00005467">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Content>
                <w:r w:rsidR="00005467">
                  <w:rPr>
                    <w:rFonts w:ascii="Arial" w:hAnsi="Arial" w:cs="Arial"/>
                    <w:sz w:val="22"/>
                    <w:szCs w:val="22"/>
                    <w:lang w:val="en-IN" w:eastAsia="en-IN"/>
                  </w:rPr>
                  <w:t>Internal</w:t>
                </w:r>
              </w:sdtContent>
            </w:sdt>
            <w:r w:rsidR="00005467">
              <w:rPr>
                <w:rFonts w:ascii="Arial" w:hAnsi="Arial" w:cs="Arial"/>
                <w:sz w:val="22"/>
                <w:szCs w:val="22"/>
                <w:lang w:val="en-IN" w:eastAsia="en-IN"/>
              </w:rPr>
              <w:t xml:space="preserve">/ </w:t>
            </w:r>
            <w:sdt>
              <w:sdtPr>
                <w:rPr>
                  <w:rFonts w:ascii="Arial" w:hAnsi="Arial" w:cs="Arial"/>
                  <w:sz w:val="22"/>
                  <w:szCs w:val="22"/>
                  <w:lang w:val="en-IN" w:eastAsia="en-IN"/>
                </w:rPr>
                <w:id w:val="208856672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listItem w:displayText="In dipilated condition" w:value="In dipilated condition"/>
                  <w:listItem w:displayText="Good" w:value="Good"/>
                </w:dropDownList>
              </w:sdtPr>
              <w:sdtContent>
                <w:r w:rsidR="00005467">
                  <w:rPr>
                    <w:rFonts w:ascii="Arial" w:hAnsi="Arial" w:cs="Arial"/>
                    <w:sz w:val="22"/>
                    <w:szCs w:val="22"/>
                    <w:lang w:val="en-IN" w:eastAsia="en-IN"/>
                  </w:rPr>
                  <w:t>Under construction</w:t>
                </w:r>
              </w:sdtContent>
            </w:sdt>
          </w:p>
        </w:tc>
      </w:tr>
      <w:tr w:rsidR="00005467" w:rsidRPr="009509E5" w14:paraId="328C13CA" w14:textId="77777777" w:rsidTr="002127CD">
        <w:trPr>
          <w:trHeight w:val="48"/>
          <w:jc w:val="center"/>
        </w:trPr>
        <w:tc>
          <w:tcPr>
            <w:tcW w:w="771" w:type="dxa"/>
            <w:tcBorders>
              <w:top w:val="single" w:sz="8" w:space="0" w:color="auto"/>
            </w:tcBorders>
          </w:tcPr>
          <w:p w14:paraId="41474890" w14:textId="77777777" w:rsidR="00005467" w:rsidRPr="00733860" w:rsidRDefault="00005467" w:rsidP="00005467">
            <w:pPr>
              <w:numPr>
                <w:ilvl w:val="0"/>
                <w:numId w:val="33"/>
              </w:numPr>
              <w:spacing w:line="276" w:lineRule="auto"/>
              <w:rPr>
                <w:rFonts w:ascii="Arial" w:hAnsi="Arial" w:cs="Arial"/>
                <w:sz w:val="22"/>
                <w:szCs w:val="22"/>
                <w:lang w:val="en-IN" w:eastAsia="en-IN"/>
              </w:rPr>
            </w:pPr>
          </w:p>
        </w:tc>
        <w:tc>
          <w:tcPr>
            <w:tcW w:w="3805" w:type="dxa"/>
          </w:tcPr>
          <w:p w14:paraId="66B78FC8" w14:textId="77777777" w:rsidR="00005467" w:rsidRPr="00733860" w:rsidRDefault="00005467" w:rsidP="00005467">
            <w:pPr>
              <w:spacing w:line="276" w:lineRule="auto"/>
              <w:jc w:val="both"/>
              <w:rPr>
                <w:rFonts w:ascii="Arial" w:hAnsi="Arial" w:cs="Arial"/>
                <w:sz w:val="22"/>
                <w:szCs w:val="22"/>
              </w:rPr>
            </w:pPr>
            <w:r>
              <w:rPr>
                <w:rFonts w:ascii="Arial" w:hAnsi="Arial" w:cs="Arial"/>
                <w:sz w:val="22"/>
                <w:szCs w:val="22"/>
              </w:rPr>
              <w:t xml:space="preserve">Maintenance issues </w:t>
            </w:r>
          </w:p>
        </w:tc>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This Industry is not functional from last 6 years and therefore major finishing &amp; renovation is required in order to bring the structures in use again." w:value="This Industry is not functional from last 6 years and therefore major finishing &amp; renovation is required in order to bring the structures in use again."/>
              <w:listItem w:displayText="Not Applicable since construction work of the project is in progress" w:value="Not Applicable since construction work of the project is in progress"/>
            </w:dropDownList>
          </w:sdtPr>
          <w:sdtContent>
            <w:tc>
              <w:tcPr>
                <w:tcW w:w="6642" w:type="dxa"/>
                <w:gridSpan w:val="3"/>
              </w:tcPr>
              <w:p w14:paraId="2B13D2D6" w14:textId="625F9638" w:rsidR="00005467" w:rsidRPr="00733860" w:rsidRDefault="00005467" w:rsidP="004C7FEF">
                <w:pPr>
                  <w:spacing w:line="276" w:lineRule="auto"/>
                  <w:jc w:val="both"/>
                  <w:rPr>
                    <w:rFonts w:ascii="Arial" w:hAnsi="Arial" w:cs="Arial"/>
                    <w:sz w:val="22"/>
                    <w:szCs w:val="22"/>
                  </w:rPr>
                </w:pPr>
                <w:r>
                  <w:rPr>
                    <w:rFonts w:ascii="Arial" w:hAnsi="Arial" w:cs="Arial"/>
                    <w:sz w:val="22"/>
                    <w:szCs w:val="22"/>
                  </w:rPr>
                  <w:t>Not Applicable since construction work of the project is in progress</w:t>
                </w:r>
              </w:p>
            </w:tc>
          </w:sdtContent>
        </w:sdt>
      </w:tr>
      <w:tr w:rsidR="00315042" w:rsidRPr="009509E5" w14:paraId="54A11D24" w14:textId="77777777" w:rsidTr="0056212E">
        <w:trPr>
          <w:trHeight w:val="48"/>
          <w:jc w:val="center"/>
        </w:trPr>
        <w:tc>
          <w:tcPr>
            <w:tcW w:w="771" w:type="dxa"/>
            <w:tcBorders>
              <w:top w:val="single" w:sz="8" w:space="0" w:color="auto"/>
            </w:tcBorders>
          </w:tcPr>
          <w:p w14:paraId="42E00120" w14:textId="77777777" w:rsidR="00315042" w:rsidRPr="00733860" w:rsidRDefault="00315042" w:rsidP="00005467">
            <w:pPr>
              <w:numPr>
                <w:ilvl w:val="0"/>
                <w:numId w:val="33"/>
              </w:numPr>
              <w:spacing w:line="276" w:lineRule="auto"/>
              <w:rPr>
                <w:rFonts w:ascii="Arial" w:hAnsi="Arial" w:cs="Arial"/>
                <w:sz w:val="22"/>
                <w:szCs w:val="22"/>
                <w:lang w:val="en-IN" w:eastAsia="en-IN"/>
              </w:rPr>
            </w:pPr>
          </w:p>
        </w:tc>
        <w:tc>
          <w:tcPr>
            <w:tcW w:w="3805" w:type="dxa"/>
          </w:tcPr>
          <w:p w14:paraId="2698132D" w14:textId="77777777" w:rsidR="00315042" w:rsidRPr="00E939A0" w:rsidRDefault="00315042" w:rsidP="00005467">
            <w:pPr>
              <w:spacing w:line="276" w:lineRule="auto"/>
              <w:jc w:val="both"/>
              <w:rPr>
                <w:rFonts w:ascii="Arial" w:hAnsi="Arial" w:cs="Arial"/>
                <w:sz w:val="22"/>
                <w:szCs w:val="22"/>
                <w:lang w:val="en-IN" w:eastAsia="en-IN"/>
              </w:rPr>
            </w:pPr>
            <w:r w:rsidRPr="00E939A0">
              <w:rPr>
                <w:rFonts w:ascii="Arial" w:hAnsi="Arial" w:cs="Arial"/>
                <w:sz w:val="22"/>
                <w:szCs w:val="22"/>
              </w:rPr>
              <w:t>Age of building/ Year of construction</w:t>
            </w:r>
            <w:r>
              <w:rPr>
                <w:rFonts w:ascii="Arial" w:hAnsi="Arial" w:cs="Arial"/>
                <w:sz w:val="22"/>
                <w:szCs w:val="22"/>
              </w:rPr>
              <w:t xml:space="preserve"> </w:t>
            </w:r>
          </w:p>
        </w:tc>
        <w:tc>
          <w:tcPr>
            <w:tcW w:w="6642" w:type="dxa"/>
            <w:gridSpan w:val="3"/>
            <w:vMerge w:val="restart"/>
          </w:tcPr>
          <w:p w14:paraId="161F94EE" w14:textId="21508CAF" w:rsidR="00315042" w:rsidRPr="00CD4055" w:rsidRDefault="009F75B3" w:rsidP="00005467">
            <w:pPr>
              <w:spacing w:line="276" w:lineRule="auto"/>
              <w:jc w:val="center"/>
              <w:rPr>
                <w:rFonts w:ascii="Arial" w:hAnsi="Arial" w:cs="Arial"/>
                <w:sz w:val="22"/>
                <w:szCs w:val="22"/>
              </w:rPr>
            </w:pPr>
            <w:r w:rsidRPr="009F75B3">
              <w:rPr>
                <w:rFonts w:ascii="Arial" w:hAnsi="Arial" w:cs="Arial"/>
                <w:i/>
                <w:noProof/>
                <w:sz w:val="20"/>
                <w:szCs w:val="22"/>
                <w:lang w:val="en-IN" w:eastAsia="en-IN"/>
              </w:rPr>
              <w:drawing>
                <wp:inline distT="0" distB="0" distL="0" distR="0" wp14:anchorId="2077DBCC" wp14:editId="5809130E">
                  <wp:extent cx="4065905" cy="778329"/>
                  <wp:effectExtent l="0" t="0" r="0" b="31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82480" cy="781502"/>
                          </a:xfrm>
                          <a:prstGeom prst="rect">
                            <a:avLst/>
                          </a:prstGeom>
                          <a:noFill/>
                          <a:ln>
                            <a:noFill/>
                          </a:ln>
                        </pic:spPr>
                      </pic:pic>
                    </a:graphicData>
                  </a:graphic>
                </wp:inline>
              </w:drawing>
            </w:r>
            <w:r w:rsidR="00315042">
              <w:rPr>
                <w:rFonts w:ascii="Arial" w:hAnsi="Arial" w:cs="Arial"/>
                <w:i/>
                <w:sz w:val="20"/>
                <w:szCs w:val="22"/>
              </w:rPr>
              <w:t xml:space="preserve"> </w:t>
            </w:r>
          </w:p>
        </w:tc>
      </w:tr>
      <w:tr w:rsidR="00315042" w:rsidRPr="009509E5" w14:paraId="7303E62D" w14:textId="77777777" w:rsidTr="0056212E">
        <w:trPr>
          <w:trHeight w:val="268"/>
          <w:jc w:val="center"/>
        </w:trPr>
        <w:tc>
          <w:tcPr>
            <w:tcW w:w="771" w:type="dxa"/>
            <w:tcBorders>
              <w:top w:val="single" w:sz="8" w:space="0" w:color="auto"/>
            </w:tcBorders>
          </w:tcPr>
          <w:p w14:paraId="43E7CE23" w14:textId="77777777" w:rsidR="00315042" w:rsidRPr="00733860" w:rsidRDefault="00315042" w:rsidP="00005467">
            <w:pPr>
              <w:numPr>
                <w:ilvl w:val="0"/>
                <w:numId w:val="33"/>
              </w:numPr>
              <w:spacing w:line="276" w:lineRule="auto"/>
              <w:rPr>
                <w:rFonts w:ascii="Arial" w:hAnsi="Arial" w:cs="Arial"/>
                <w:sz w:val="22"/>
                <w:szCs w:val="22"/>
                <w:lang w:val="en-IN" w:eastAsia="en-IN"/>
              </w:rPr>
            </w:pPr>
          </w:p>
        </w:tc>
        <w:tc>
          <w:tcPr>
            <w:tcW w:w="3805" w:type="dxa"/>
          </w:tcPr>
          <w:p w14:paraId="2EDBE94F" w14:textId="77777777" w:rsidR="00315042" w:rsidRPr="00E939A0" w:rsidRDefault="00315042" w:rsidP="00005467">
            <w:pPr>
              <w:spacing w:line="276" w:lineRule="auto"/>
              <w:jc w:val="both"/>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6642" w:type="dxa"/>
            <w:gridSpan w:val="3"/>
            <w:vMerge/>
          </w:tcPr>
          <w:p w14:paraId="1A52BC06" w14:textId="4692543E" w:rsidR="00315042" w:rsidRDefault="00315042" w:rsidP="00005467">
            <w:pPr>
              <w:spacing w:line="276" w:lineRule="auto"/>
              <w:jc w:val="center"/>
              <w:rPr>
                <w:rFonts w:ascii="Arial" w:hAnsi="Arial" w:cs="Arial"/>
                <w:sz w:val="22"/>
                <w:szCs w:val="22"/>
              </w:rPr>
            </w:pPr>
          </w:p>
        </w:tc>
      </w:tr>
      <w:tr w:rsidR="002127CD" w:rsidRPr="009509E5" w14:paraId="7D989232" w14:textId="77777777" w:rsidTr="002127CD">
        <w:trPr>
          <w:trHeight w:val="268"/>
          <w:jc w:val="center"/>
        </w:trPr>
        <w:tc>
          <w:tcPr>
            <w:tcW w:w="771" w:type="dxa"/>
            <w:tcBorders>
              <w:top w:val="single" w:sz="8" w:space="0" w:color="auto"/>
            </w:tcBorders>
          </w:tcPr>
          <w:p w14:paraId="77A24ECB"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28B5CB17" w14:textId="77777777" w:rsidR="002127CD" w:rsidRPr="00733860" w:rsidRDefault="002127CD" w:rsidP="006D6DEA">
            <w:pPr>
              <w:spacing w:line="276" w:lineRule="auto"/>
              <w:jc w:val="both"/>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tc>
          <w:tcPr>
            <w:tcW w:w="6642" w:type="dxa"/>
            <w:gridSpan w:val="3"/>
          </w:tcPr>
          <w:p w14:paraId="613D093F" w14:textId="7A7EAFB7" w:rsidR="002127CD" w:rsidRPr="00733860" w:rsidRDefault="003B577B" w:rsidP="00847DA7">
            <w:pPr>
              <w:spacing w:line="276" w:lineRule="auto"/>
              <w:jc w:val="both"/>
              <w:rPr>
                <w:rFonts w:ascii="Arial" w:hAnsi="Arial" w:cs="Arial"/>
                <w:sz w:val="22"/>
                <w:szCs w:val="22"/>
              </w:rPr>
            </w:pPr>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t Applicable since construction work of the project is in progress" w:value="Not Applicable since construction work of the project is in progress"/>
                  <w:listItem w:displayText="Not Applicable as construction work is in progress" w:value="Not Applicable as construction work is in progress"/>
                </w:dropDownList>
              </w:sdtPr>
              <w:sdtContent>
                <w:r w:rsidR="00B00589">
                  <w:rPr>
                    <w:rFonts w:ascii="Arial" w:hAnsi="Arial" w:cs="Arial"/>
                    <w:sz w:val="22"/>
                    <w:szCs w:val="22"/>
                  </w:rPr>
                  <w:t>Not Applicable as construction work is in progress</w:t>
                </w:r>
              </w:sdtContent>
            </w:sdt>
            <w:r w:rsidR="00BE5399">
              <w:rPr>
                <w:rFonts w:ascii="Arial" w:hAnsi="Arial" w:cs="Arial"/>
                <w:sz w:val="22"/>
                <w:szCs w:val="22"/>
              </w:rPr>
              <w:t xml:space="preserve"> or either newly </w:t>
            </w:r>
            <w:r w:rsidR="00397D8C">
              <w:rPr>
                <w:rFonts w:ascii="Arial" w:hAnsi="Arial" w:cs="Arial"/>
                <w:sz w:val="22"/>
                <w:szCs w:val="22"/>
              </w:rPr>
              <w:t>Constructed</w:t>
            </w:r>
          </w:p>
        </w:tc>
      </w:tr>
      <w:tr w:rsidR="002127CD" w:rsidRPr="009509E5" w14:paraId="18F7A89F" w14:textId="77777777" w:rsidTr="002127CD">
        <w:trPr>
          <w:trHeight w:val="268"/>
          <w:jc w:val="center"/>
        </w:trPr>
        <w:tc>
          <w:tcPr>
            <w:tcW w:w="771" w:type="dxa"/>
            <w:tcBorders>
              <w:top w:val="single" w:sz="8" w:space="0" w:color="auto"/>
            </w:tcBorders>
          </w:tcPr>
          <w:p w14:paraId="612D7FF9"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29935E62" w14:textId="77777777" w:rsidR="002127CD" w:rsidRPr="00733860" w:rsidRDefault="002127CD" w:rsidP="006D6DEA">
            <w:pPr>
              <w:spacing w:line="276" w:lineRule="auto"/>
              <w:jc w:val="both"/>
              <w:rPr>
                <w:rFonts w:ascii="Arial" w:hAnsi="Arial" w:cs="Arial"/>
                <w:sz w:val="22"/>
                <w:szCs w:val="22"/>
              </w:rPr>
            </w:pPr>
            <w:r w:rsidRPr="00733860">
              <w:rPr>
                <w:rFonts w:ascii="Arial" w:hAnsi="Arial" w:cs="Arial"/>
                <w:sz w:val="22"/>
                <w:szCs w:val="22"/>
              </w:rPr>
              <w:t>Protection against natural disasters viz. earthquakes etc.</w:t>
            </w:r>
            <w:r>
              <w:rPr>
                <w:rFonts w:ascii="Arial" w:hAnsi="Arial" w:cs="Arial"/>
                <w:sz w:val="22"/>
                <w:szCs w:val="22"/>
              </w:rPr>
              <w:t xml:space="preserve"> </w:t>
            </w:r>
          </w:p>
        </w:tc>
        <w:tc>
          <w:tcPr>
            <w:tcW w:w="6642" w:type="dxa"/>
            <w:gridSpan w:val="3"/>
          </w:tcPr>
          <w:p w14:paraId="159890CC" w14:textId="02BD09BF" w:rsidR="002127CD" w:rsidRPr="00733860" w:rsidRDefault="003B577B"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Content>
                <w:r w:rsidR="008168E3">
                  <w:rPr>
                    <w:rFonts w:ascii="Arial" w:hAnsi="Arial" w:cs="Arial"/>
                    <w:sz w:val="22"/>
                    <w:szCs w:val="22"/>
                  </w:rPr>
                  <w:t>All the structures are asumed to be designed for seismic consideration for Zone IV</w:t>
                </w:r>
              </w:sdtContent>
            </w:sdt>
          </w:p>
        </w:tc>
      </w:tr>
      <w:tr w:rsidR="002127CD" w:rsidRPr="009509E5" w14:paraId="40FD57C1" w14:textId="77777777" w:rsidTr="002127CD">
        <w:trPr>
          <w:trHeight w:val="268"/>
          <w:jc w:val="center"/>
        </w:trPr>
        <w:tc>
          <w:tcPr>
            <w:tcW w:w="771" w:type="dxa"/>
            <w:tcBorders>
              <w:top w:val="single" w:sz="8" w:space="0" w:color="auto"/>
            </w:tcBorders>
          </w:tcPr>
          <w:p w14:paraId="700C8C50"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2C6FCDE1" w14:textId="77777777" w:rsidR="002127CD" w:rsidRPr="00733860" w:rsidRDefault="002127CD" w:rsidP="006D6DEA">
            <w:pPr>
              <w:spacing w:line="276" w:lineRule="auto"/>
              <w:jc w:val="both"/>
              <w:rPr>
                <w:rFonts w:ascii="Arial" w:hAnsi="Arial" w:cs="Arial"/>
                <w:sz w:val="22"/>
                <w:szCs w:val="22"/>
              </w:rPr>
            </w:pPr>
            <w:r w:rsidRPr="00733860">
              <w:rPr>
                <w:rFonts w:ascii="Arial" w:hAnsi="Arial" w:cs="Arial"/>
                <w:sz w:val="22"/>
                <w:szCs w:val="22"/>
              </w:rPr>
              <w:t>Visible damage in the building if any</w:t>
            </w:r>
            <w:r>
              <w:rPr>
                <w:rFonts w:ascii="Arial" w:hAnsi="Arial" w:cs="Arial"/>
                <w:sz w:val="22"/>
                <w:szCs w:val="22"/>
              </w:rPr>
              <w:t xml:space="preserve"> </w:t>
            </w:r>
          </w:p>
        </w:tc>
        <w:tc>
          <w:tcPr>
            <w:tcW w:w="6642" w:type="dxa"/>
            <w:gridSpan w:val="3"/>
          </w:tcPr>
          <w:p w14:paraId="5839EB1B" w14:textId="1F19B59E" w:rsidR="002127CD" w:rsidRPr="00733860" w:rsidRDefault="00EB0A1D" w:rsidP="00825F53">
            <w:pPr>
              <w:spacing w:line="276" w:lineRule="auto"/>
              <w:rPr>
                <w:rFonts w:ascii="Arial" w:hAnsi="Arial" w:cs="Arial"/>
                <w:sz w:val="22"/>
                <w:szCs w:val="22"/>
              </w:rPr>
            </w:pPr>
            <w:r>
              <w:rPr>
                <w:rFonts w:ascii="Arial" w:hAnsi="Arial" w:cs="Arial"/>
                <w:sz w:val="22"/>
                <w:szCs w:val="22"/>
              </w:rPr>
              <w:t>Under construction</w:t>
            </w:r>
            <w:r w:rsidR="00397D8C">
              <w:rPr>
                <w:rFonts w:ascii="Arial" w:hAnsi="Arial" w:cs="Arial"/>
                <w:sz w:val="22"/>
                <w:szCs w:val="22"/>
              </w:rPr>
              <w:t xml:space="preserve"> or either newly Constructed</w:t>
            </w:r>
          </w:p>
        </w:tc>
      </w:tr>
      <w:tr w:rsidR="002127CD" w:rsidRPr="009509E5" w14:paraId="27AEAB51" w14:textId="77777777" w:rsidTr="002127CD">
        <w:trPr>
          <w:trHeight w:val="48"/>
          <w:jc w:val="center"/>
        </w:trPr>
        <w:tc>
          <w:tcPr>
            <w:tcW w:w="771" w:type="dxa"/>
            <w:tcBorders>
              <w:top w:val="single" w:sz="8" w:space="0" w:color="auto"/>
            </w:tcBorders>
          </w:tcPr>
          <w:p w14:paraId="521C64FF"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265B7B55" w14:textId="77777777" w:rsidR="002127CD" w:rsidRPr="00524451" w:rsidRDefault="002127CD" w:rsidP="006D6DEA">
            <w:pPr>
              <w:spacing w:line="276" w:lineRule="auto"/>
              <w:jc w:val="both"/>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6642" w:type="dxa"/>
            <w:gridSpan w:val="3"/>
          </w:tcPr>
          <w:p w14:paraId="1E97268D" w14:textId="6954AD04" w:rsidR="002127CD" w:rsidRPr="00524451" w:rsidRDefault="00227247" w:rsidP="00825F53">
            <w:pPr>
              <w:spacing w:line="276" w:lineRule="auto"/>
              <w:rPr>
                <w:rFonts w:ascii="Arial" w:hAnsi="Arial" w:cs="Arial"/>
                <w:sz w:val="22"/>
                <w:szCs w:val="22"/>
              </w:rPr>
            </w:pPr>
            <w:r>
              <w:rPr>
                <w:rFonts w:ascii="Arial" w:hAnsi="Arial" w:cs="Arial"/>
                <w:sz w:val="22"/>
                <w:szCs w:val="22"/>
              </w:rPr>
              <w:t>No information available</w:t>
            </w:r>
          </w:p>
        </w:tc>
      </w:tr>
      <w:tr w:rsidR="002127CD" w:rsidRPr="009509E5" w14:paraId="3B7DE745" w14:textId="77777777" w:rsidTr="002127CD">
        <w:trPr>
          <w:trHeight w:val="268"/>
          <w:jc w:val="center"/>
        </w:trPr>
        <w:tc>
          <w:tcPr>
            <w:tcW w:w="771" w:type="dxa"/>
            <w:tcBorders>
              <w:top w:val="single" w:sz="8" w:space="0" w:color="auto"/>
            </w:tcBorders>
          </w:tcPr>
          <w:p w14:paraId="72EF0FD3"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583F03D8" w14:textId="77777777" w:rsidR="002127CD" w:rsidRPr="00524451" w:rsidRDefault="002127CD" w:rsidP="006D6DEA">
            <w:pPr>
              <w:spacing w:line="276" w:lineRule="auto"/>
              <w:jc w:val="both"/>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tc>
          <w:tcPr>
            <w:tcW w:w="6642" w:type="dxa"/>
            <w:gridSpan w:val="3"/>
          </w:tcPr>
          <w:p w14:paraId="0483486B" w14:textId="4443FA58" w:rsidR="002127CD" w:rsidRPr="00524451" w:rsidRDefault="007209C8" w:rsidP="00825F53">
            <w:pPr>
              <w:spacing w:line="276" w:lineRule="auto"/>
              <w:rPr>
                <w:rFonts w:ascii="Arial" w:hAnsi="Arial" w:cs="Arial"/>
                <w:sz w:val="22"/>
                <w:szCs w:val="22"/>
                <w:lang w:val="en-IN" w:eastAsia="en-IN"/>
              </w:rPr>
            </w:pPr>
            <w:r>
              <w:rPr>
                <w:rFonts w:ascii="Arial" w:hAnsi="Arial" w:cs="Arial"/>
                <w:sz w:val="22"/>
                <w:szCs w:val="22"/>
                <w:lang w:val="en-IN" w:eastAsia="en-IN"/>
              </w:rPr>
              <w:t>Yes</w:t>
            </w:r>
          </w:p>
        </w:tc>
      </w:tr>
      <w:tr w:rsidR="002127CD" w:rsidRPr="009509E5" w14:paraId="6B1C59BF" w14:textId="77777777" w:rsidTr="002127CD">
        <w:trPr>
          <w:trHeight w:val="268"/>
          <w:jc w:val="center"/>
        </w:trPr>
        <w:tc>
          <w:tcPr>
            <w:tcW w:w="771" w:type="dxa"/>
            <w:tcBorders>
              <w:top w:val="single" w:sz="8" w:space="0" w:color="auto"/>
              <w:bottom w:val="single" w:sz="8" w:space="0" w:color="auto"/>
            </w:tcBorders>
          </w:tcPr>
          <w:p w14:paraId="681E16F5"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6563AD7D" w14:textId="77777777" w:rsidR="002127CD" w:rsidRPr="00E939A0" w:rsidRDefault="002127CD" w:rsidP="006D6DEA">
            <w:pPr>
              <w:spacing w:line="276" w:lineRule="auto"/>
              <w:jc w:val="both"/>
              <w:rPr>
                <w:rFonts w:ascii="Arial" w:hAnsi="Arial" w:cs="Arial"/>
                <w:sz w:val="22"/>
                <w:szCs w:val="22"/>
              </w:rPr>
            </w:pPr>
            <w:r w:rsidRPr="00E939A0">
              <w:rPr>
                <w:rFonts w:ascii="Arial" w:hAnsi="Arial" w:cs="Arial"/>
                <w:sz w:val="22"/>
                <w:szCs w:val="22"/>
              </w:rPr>
              <w:t>Status of Building Plans/ Maps</w:t>
            </w:r>
            <w:r>
              <w:rPr>
                <w:rFonts w:ascii="Arial" w:hAnsi="Arial" w:cs="Arial"/>
                <w:sz w:val="22"/>
                <w:szCs w:val="22"/>
              </w:rPr>
              <w:t xml:space="preserve"> </w:t>
            </w:r>
          </w:p>
        </w:tc>
        <w:tc>
          <w:tcPr>
            <w:tcW w:w="6642" w:type="dxa"/>
            <w:gridSpan w:val="3"/>
          </w:tcPr>
          <w:p w14:paraId="3C03713F" w14:textId="1B233BC5" w:rsidR="002127CD" w:rsidRPr="00E939A0" w:rsidRDefault="003B577B"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dropDownList>
              </w:sdtPr>
              <w:sdtContent>
                <w:r w:rsidR="00227247">
                  <w:rPr>
                    <w:rFonts w:ascii="Arial" w:hAnsi="Arial" w:cs="Arial"/>
                    <w:sz w:val="22"/>
                    <w:szCs w:val="22"/>
                    <w:lang w:val="en-IN" w:eastAsia="en-IN"/>
                  </w:rPr>
                  <w:t>Building plans are  approved by the concerned authority</w:t>
                </w:r>
              </w:sdtContent>
            </w:sdt>
            <w:r w:rsidR="008168E3">
              <w:rPr>
                <w:rFonts w:ascii="Arial" w:hAnsi="Arial" w:cs="Arial"/>
                <w:sz w:val="22"/>
                <w:szCs w:val="22"/>
                <w:lang w:val="en-IN" w:eastAsia="en-IN"/>
              </w:rPr>
              <w:t xml:space="preserve">. </w:t>
            </w:r>
          </w:p>
        </w:tc>
      </w:tr>
      <w:tr w:rsidR="002127CD" w:rsidRPr="009509E5" w14:paraId="5F40E467" w14:textId="77777777" w:rsidTr="002127CD">
        <w:trPr>
          <w:trHeight w:val="268"/>
          <w:jc w:val="center"/>
        </w:trPr>
        <w:tc>
          <w:tcPr>
            <w:tcW w:w="771" w:type="dxa"/>
            <w:vMerge w:val="restart"/>
            <w:tcBorders>
              <w:top w:val="single" w:sz="8" w:space="0" w:color="auto"/>
            </w:tcBorders>
          </w:tcPr>
          <w:p w14:paraId="39ABE8C0" w14:textId="77777777" w:rsidR="002127CD" w:rsidRPr="00524451" w:rsidRDefault="002127CD" w:rsidP="00E44EAE">
            <w:pPr>
              <w:spacing w:line="276" w:lineRule="auto"/>
              <w:ind w:left="720"/>
              <w:rPr>
                <w:rFonts w:ascii="Arial" w:hAnsi="Arial" w:cs="Arial"/>
                <w:sz w:val="22"/>
                <w:szCs w:val="22"/>
                <w:lang w:val="en-IN" w:eastAsia="en-IN"/>
              </w:rPr>
            </w:pPr>
          </w:p>
        </w:tc>
        <w:tc>
          <w:tcPr>
            <w:tcW w:w="3805" w:type="dxa"/>
          </w:tcPr>
          <w:p w14:paraId="130CEB0A" w14:textId="77777777" w:rsidR="002127CD" w:rsidRPr="003F2404" w:rsidRDefault="002127CD" w:rsidP="006F438E">
            <w:pPr>
              <w:pStyle w:val="ListParagraph"/>
              <w:numPr>
                <w:ilvl w:val="0"/>
                <w:numId w:val="38"/>
              </w:numPr>
              <w:spacing w:line="276" w:lineRule="auto"/>
              <w:rPr>
                <w:rFonts w:ascii="Arial" w:hAnsi="Arial" w:cs="Arial"/>
                <w:sz w:val="22"/>
                <w:szCs w:val="22"/>
              </w:rPr>
            </w:pPr>
            <w:r w:rsidRPr="003F2404">
              <w:rPr>
                <w:rFonts w:ascii="Arial" w:hAnsi="Arial" w:cs="Arial"/>
                <w:sz w:val="22"/>
                <w:szCs w:val="22"/>
              </w:rPr>
              <w:t xml:space="preserve">Is Building as per approved Map  </w:t>
            </w:r>
          </w:p>
        </w:tc>
        <w:tc>
          <w:tcPr>
            <w:tcW w:w="6642" w:type="dxa"/>
            <w:gridSpan w:val="3"/>
          </w:tcPr>
          <w:p w14:paraId="71A19793" w14:textId="663C741D" w:rsidR="002127CD" w:rsidRPr="00E939A0" w:rsidRDefault="00F433A3" w:rsidP="008168E3">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Yes, as per visual observation </w:t>
            </w:r>
          </w:p>
        </w:tc>
      </w:tr>
      <w:tr w:rsidR="002127CD" w:rsidRPr="009509E5" w14:paraId="636B8F7E" w14:textId="77777777" w:rsidTr="00D876F5">
        <w:trPr>
          <w:trHeight w:val="144"/>
          <w:jc w:val="center"/>
        </w:trPr>
        <w:tc>
          <w:tcPr>
            <w:tcW w:w="771" w:type="dxa"/>
            <w:vMerge/>
          </w:tcPr>
          <w:p w14:paraId="578722F3" w14:textId="77777777" w:rsidR="002127CD" w:rsidRPr="00524451" w:rsidRDefault="002127CD" w:rsidP="00E44EAE">
            <w:pPr>
              <w:spacing w:line="276" w:lineRule="auto"/>
              <w:ind w:left="720"/>
              <w:rPr>
                <w:rFonts w:ascii="Arial" w:hAnsi="Arial" w:cs="Arial"/>
                <w:sz w:val="22"/>
                <w:szCs w:val="22"/>
                <w:lang w:val="en-IN" w:eastAsia="en-IN"/>
              </w:rPr>
            </w:pPr>
          </w:p>
        </w:tc>
        <w:tc>
          <w:tcPr>
            <w:tcW w:w="3805" w:type="dxa"/>
            <w:vMerge w:val="restart"/>
          </w:tcPr>
          <w:p w14:paraId="7654B4D1" w14:textId="77777777" w:rsidR="002127CD" w:rsidRPr="003F2404" w:rsidRDefault="002127CD" w:rsidP="006D6DEA">
            <w:pPr>
              <w:pStyle w:val="ListParagraph"/>
              <w:numPr>
                <w:ilvl w:val="0"/>
                <w:numId w:val="38"/>
              </w:numPr>
              <w:spacing w:line="276" w:lineRule="auto"/>
              <w:jc w:val="both"/>
              <w:rPr>
                <w:rFonts w:ascii="Arial" w:hAnsi="Arial" w:cs="Arial"/>
                <w:sz w:val="22"/>
                <w:szCs w:val="22"/>
              </w:rPr>
            </w:pPr>
            <w:r w:rsidRPr="003F2404">
              <w:rPr>
                <w:rFonts w:ascii="Arial" w:hAnsi="Arial" w:cs="Arial"/>
                <w:sz w:val="22"/>
                <w:szCs w:val="22"/>
              </w:rPr>
              <w:t xml:space="preserve">Details of alterations/ deviations/ illegal construction/ encroachment noticed in the structure from the original approved plan </w:t>
            </w:r>
          </w:p>
        </w:tc>
        <w:tc>
          <w:tcPr>
            <w:tcW w:w="3499" w:type="dxa"/>
            <w:vAlign w:val="center"/>
          </w:tcPr>
          <w:p w14:paraId="2AA9AF63" w14:textId="77777777" w:rsidR="002127CD" w:rsidRPr="00E939A0" w:rsidRDefault="002127CD"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0A75FD0B7CE24600A8A7793C7A7447AB"/>
                </w:placeholder>
              </w:sdtPr>
              <w:sdtContent>
                <w:r w:rsidRPr="00E939A0">
                  <w:rPr>
                    <w:rFonts w:ascii="Arial" w:hAnsi="Arial" w:cs="Arial"/>
                    <w:sz w:val="22"/>
                    <w:szCs w:val="22"/>
                    <w:lang w:val="en-IN" w:eastAsia="en-IN"/>
                  </w:rPr>
                  <w:t>Permissible Alterations</w:t>
                </w:r>
              </w:sdtContent>
            </w:sdt>
          </w:p>
        </w:tc>
        <w:tc>
          <w:tcPr>
            <w:tcW w:w="3143" w:type="dxa"/>
            <w:gridSpan w:val="2"/>
            <w:vAlign w:val="center"/>
          </w:tcPr>
          <w:p w14:paraId="4ABA2D60" w14:textId="64931A76"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2A224231" w14:textId="77777777" w:rsidTr="00D876F5">
        <w:trPr>
          <w:trHeight w:val="58"/>
          <w:jc w:val="center"/>
        </w:trPr>
        <w:tc>
          <w:tcPr>
            <w:tcW w:w="771" w:type="dxa"/>
            <w:vMerge/>
          </w:tcPr>
          <w:p w14:paraId="306CC9E3" w14:textId="77777777" w:rsidR="002127CD" w:rsidRPr="00524451" w:rsidRDefault="002127CD" w:rsidP="006F438E">
            <w:pPr>
              <w:numPr>
                <w:ilvl w:val="0"/>
                <w:numId w:val="4"/>
              </w:numPr>
              <w:spacing w:line="276" w:lineRule="auto"/>
              <w:jc w:val="center"/>
              <w:rPr>
                <w:rFonts w:ascii="Arial" w:hAnsi="Arial" w:cs="Arial"/>
                <w:sz w:val="22"/>
                <w:szCs w:val="22"/>
                <w:lang w:val="en-IN" w:eastAsia="en-IN"/>
              </w:rPr>
            </w:pPr>
          </w:p>
        </w:tc>
        <w:tc>
          <w:tcPr>
            <w:tcW w:w="3805" w:type="dxa"/>
            <w:vMerge/>
          </w:tcPr>
          <w:p w14:paraId="5889DFA2" w14:textId="77777777" w:rsidR="002127CD" w:rsidRPr="00E939A0" w:rsidRDefault="002127CD" w:rsidP="00A84E69">
            <w:pPr>
              <w:spacing w:line="276" w:lineRule="auto"/>
              <w:ind w:left="544" w:hanging="124"/>
              <w:rPr>
                <w:rFonts w:ascii="Arial" w:hAnsi="Arial" w:cs="Arial"/>
                <w:sz w:val="22"/>
                <w:szCs w:val="22"/>
              </w:rPr>
            </w:pPr>
          </w:p>
        </w:tc>
        <w:tc>
          <w:tcPr>
            <w:tcW w:w="3499" w:type="dxa"/>
            <w:vAlign w:val="center"/>
          </w:tcPr>
          <w:p w14:paraId="3C551F58" w14:textId="77777777" w:rsidR="002127CD" w:rsidRPr="00E939A0" w:rsidRDefault="002127CD"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842BEB442E194C74B85C3889A22A3BEC"/>
                </w:placeholder>
              </w:sdtPr>
              <w:sdtContent>
                <w:r w:rsidRPr="00E939A0">
                  <w:rPr>
                    <w:rFonts w:ascii="Arial" w:hAnsi="Arial" w:cs="Arial"/>
                    <w:sz w:val="22"/>
                    <w:szCs w:val="22"/>
                    <w:lang w:val="en-IN" w:eastAsia="en-IN"/>
                  </w:rPr>
                  <w:t>Not permitted alteration</w:t>
                </w:r>
              </w:sdtContent>
            </w:sdt>
          </w:p>
        </w:tc>
        <w:tc>
          <w:tcPr>
            <w:tcW w:w="3143" w:type="dxa"/>
            <w:gridSpan w:val="2"/>
            <w:vAlign w:val="center"/>
          </w:tcPr>
          <w:p w14:paraId="28A0567A" w14:textId="788BDD33"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7167AB71" w14:textId="77777777" w:rsidTr="002127CD">
        <w:trPr>
          <w:trHeight w:val="48"/>
          <w:jc w:val="center"/>
        </w:trPr>
        <w:tc>
          <w:tcPr>
            <w:tcW w:w="771" w:type="dxa"/>
            <w:vMerge/>
          </w:tcPr>
          <w:p w14:paraId="7F520A4B" w14:textId="77777777" w:rsidR="002127CD" w:rsidRPr="00524451" w:rsidRDefault="002127CD" w:rsidP="00E44EAE">
            <w:pPr>
              <w:spacing w:line="276" w:lineRule="auto"/>
              <w:ind w:left="720"/>
              <w:rPr>
                <w:rFonts w:ascii="Arial" w:hAnsi="Arial" w:cs="Arial"/>
                <w:sz w:val="22"/>
                <w:szCs w:val="22"/>
                <w:lang w:val="en-IN" w:eastAsia="en-IN"/>
              </w:rPr>
            </w:pPr>
          </w:p>
        </w:tc>
        <w:tc>
          <w:tcPr>
            <w:tcW w:w="3805" w:type="dxa"/>
          </w:tcPr>
          <w:p w14:paraId="0961DDCE" w14:textId="77777777" w:rsidR="002127CD" w:rsidRPr="003F2404" w:rsidRDefault="002127CD" w:rsidP="006F438E">
            <w:pPr>
              <w:pStyle w:val="ListParagraph"/>
              <w:numPr>
                <w:ilvl w:val="0"/>
                <w:numId w:val="38"/>
              </w:numPr>
              <w:spacing w:line="276" w:lineRule="auto"/>
              <w:rPr>
                <w:rFonts w:ascii="Arial" w:hAnsi="Arial" w:cs="Arial"/>
                <w:sz w:val="22"/>
                <w:szCs w:val="22"/>
                <w:lang w:val="en-IN"/>
              </w:rPr>
            </w:pPr>
            <w:r w:rsidRPr="003F2404">
              <w:rPr>
                <w:rFonts w:ascii="Arial" w:hAnsi="Arial" w:cs="Arial"/>
                <w:sz w:val="22"/>
                <w:szCs w:val="22"/>
              </w:rPr>
              <w:t xml:space="preserve">Is this being regularized  </w:t>
            </w:r>
          </w:p>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tc>
              <w:tcPr>
                <w:tcW w:w="6642" w:type="dxa"/>
                <w:gridSpan w:val="3"/>
              </w:tcPr>
              <w:p w14:paraId="0A86D35F" w14:textId="3A7B429E" w:rsidR="002127CD" w:rsidRPr="00E939A0" w:rsidRDefault="000C1A4D" w:rsidP="00825F53">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Yes</w:t>
                </w:r>
              </w:p>
            </w:tc>
          </w:sdtContent>
        </w:sdt>
      </w:tr>
    </w:tbl>
    <w:p w14:paraId="3128F647" w14:textId="77777777" w:rsidR="00450A8D" w:rsidRDefault="00450A8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799273DF"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6F438E">
            <w:pPr>
              <w:pStyle w:val="ListParagraph"/>
              <w:numPr>
                <w:ilvl w:val="0"/>
                <w:numId w:val="29"/>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EB11781" w14:textId="77777777" w:rsidTr="0056727F">
        <w:trPr>
          <w:trHeight w:val="780"/>
          <w:jc w:val="center"/>
        </w:trPr>
        <w:tc>
          <w:tcPr>
            <w:tcW w:w="913" w:type="dxa"/>
            <w:tcBorders>
              <w:top w:val="single" w:sz="8" w:space="0" w:color="auto"/>
              <w:bottom w:val="single" w:sz="8" w:space="0" w:color="auto"/>
            </w:tcBorders>
          </w:tcPr>
          <w:p w14:paraId="027432E4"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769" w:type="dxa"/>
          </w:tcPr>
          <w:p w14:paraId="3ED1187D"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r>
              <w:rPr>
                <w:rFonts w:ascii="Arial" w:hAnsi="Arial" w:cs="Arial"/>
                <w:sz w:val="22"/>
                <w:szCs w:val="22"/>
              </w:rPr>
              <w:t xml:space="preserve"> </w:t>
            </w:r>
          </w:p>
        </w:tc>
        <w:tc>
          <w:tcPr>
            <w:tcW w:w="5536" w:type="dxa"/>
          </w:tcPr>
          <w:p w14:paraId="76A54E13" w14:textId="79005133" w:rsidR="00552412" w:rsidRPr="00733860" w:rsidRDefault="006A126C" w:rsidP="00552412">
            <w:pPr>
              <w:spacing w:line="276" w:lineRule="auto"/>
              <w:rPr>
                <w:rFonts w:ascii="Arial" w:hAnsi="Arial" w:cs="Arial"/>
                <w:sz w:val="22"/>
                <w:szCs w:val="22"/>
                <w:lang w:val="en-IN" w:eastAsia="en-IN"/>
              </w:rPr>
            </w:pPr>
            <w:r>
              <w:rPr>
                <w:rFonts w:ascii="Arial" w:hAnsi="Arial" w:cs="Arial"/>
                <w:sz w:val="22"/>
                <w:szCs w:val="22"/>
                <w:lang w:val="en-IN" w:eastAsia="en-IN"/>
              </w:rPr>
              <w:t>No information available to us</w:t>
            </w:r>
          </w:p>
        </w:tc>
      </w:tr>
      <w:tr w:rsidR="00552412" w:rsidRPr="009509E5" w14:paraId="69E69F81" w14:textId="77777777" w:rsidTr="0056727F">
        <w:trPr>
          <w:trHeight w:val="214"/>
          <w:jc w:val="center"/>
        </w:trPr>
        <w:tc>
          <w:tcPr>
            <w:tcW w:w="913" w:type="dxa"/>
            <w:tcBorders>
              <w:top w:val="single" w:sz="8" w:space="0" w:color="auto"/>
              <w:bottom w:val="single" w:sz="8" w:space="0" w:color="auto"/>
            </w:tcBorders>
          </w:tcPr>
          <w:p w14:paraId="2ADF7938"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769" w:type="dxa"/>
          </w:tcPr>
          <w:p w14:paraId="5A3A2C83" w14:textId="77777777" w:rsidR="00552412" w:rsidRPr="00733860" w:rsidRDefault="00552412" w:rsidP="00552412">
            <w:pPr>
              <w:spacing w:line="276" w:lineRule="auto"/>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tc>
          <w:tcPr>
            <w:tcW w:w="5536" w:type="dxa"/>
          </w:tcPr>
          <w:p w14:paraId="04CA8F43" w14:textId="33D41C8C" w:rsidR="00552412" w:rsidRPr="00733860" w:rsidRDefault="006A126C" w:rsidP="00552412">
            <w:pPr>
              <w:spacing w:line="276" w:lineRule="auto"/>
              <w:rPr>
                <w:rFonts w:ascii="Arial" w:hAnsi="Arial" w:cs="Arial"/>
                <w:sz w:val="22"/>
                <w:szCs w:val="22"/>
                <w:lang w:val="en-IN" w:eastAsia="en-IN"/>
              </w:rPr>
            </w:pPr>
            <w:r>
              <w:rPr>
                <w:rFonts w:ascii="Arial" w:hAnsi="Arial" w:cs="Arial"/>
                <w:sz w:val="22"/>
                <w:szCs w:val="22"/>
                <w:lang w:val="en-IN" w:eastAsia="en-IN"/>
              </w:rPr>
              <w:t>Yes</w:t>
            </w:r>
            <w:r w:rsidR="00005467">
              <w:rPr>
                <w:rFonts w:ascii="Arial" w:hAnsi="Arial" w:cs="Arial"/>
                <w:sz w:val="22"/>
                <w:szCs w:val="22"/>
                <w:lang w:val="en-IN" w:eastAsia="en-IN"/>
              </w:rPr>
              <w:t>, Proposed</w:t>
            </w:r>
            <w:sdt>
              <w:sdtPr>
                <w:rPr>
                  <w:rFonts w:ascii="Arial" w:hAnsi="Arial" w:cs="Arial"/>
                  <w:sz w:val="22"/>
                  <w:szCs w:val="22"/>
                  <w:lang w:val="en-IN" w:eastAsia="en-IN"/>
                </w:rPr>
                <w:id w:val="-652989280"/>
                <w:showingPlcHdr/>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dropDownList>
              </w:sdtPr>
              <w:sdtContent>
                <w:r w:rsidR="00005467">
                  <w:rPr>
                    <w:rFonts w:ascii="Arial" w:hAnsi="Arial" w:cs="Arial"/>
                    <w:sz w:val="22"/>
                    <w:szCs w:val="22"/>
                    <w:lang w:val="en-IN" w:eastAsia="en-IN"/>
                  </w:rPr>
                  <w:t xml:space="preserve">      </w:t>
                </w:r>
              </w:sdtContent>
            </w:sdt>
          </w:p>
        </w:tc>
      </w:tr>
      <w:tr w:rsidR="00552412" w:rsidRPr="009509E5" w14:paraId="064C6A18" w14:textId="77777777" w:rsidTr="0056727F">
        <w:trPr>
          <w:trHeight w:val="41"/>
          <w:jc w:val="center"/>
        </w:trPr>
        <w:tc>
          <w:tcPr>
            <w:tcW w:w="913" w:type="dxa"/>
            <w:tcBorders>
              <w:top w:val="single" w:sz="8" w:space="0" w:color="auto"/>
              <w:bottom w:val="single" w:sz="8" w:space="0" w:color="auto"/>
            </w:tcBorders>
          </w:tcPr>
          <w:p w14:paraId="4F821179"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769" w:type="dxa"/>
          </w:tcPr>
          <w:p w14:paraId="4BE5213A" w14:textId="77777777" w:rsidR="00552412" w:rsidRPr="00733860" w:rsidRDefault="00552412" w:rsidP="00552412">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6" w:type="dxa"/>
          </w:tcPr>
          <w:p w14:paraId="303898D8" w14:textId="3EC4C082" w:rsidR="00552412" w:rsidRPr="00733860" w:rsidRDefault="00227247" w:rsidP="00F433A3">
            <w:pPr>
              <w:spacing w:line="276" w:lineRule="auto"/>
              <w:rPr>
                <w:rFonts w:ascii="Arial" w:hAnsi="Arial" w:cs="Arial"/>
                <w:sz w:val="22"/>
                <w:szCs w:val="22"/>
                <w:lang w:val="en-IN" w:eastAsia="en-IN"/>
              </w:rPr>
            </w:pPr>
            <w:r>
              <w:rPr>
                <w:rFonts w:ascii="Arial" w:hAnsi="Arial" w:cs="Arial"/>
                <w:sz w:val="22"/>
                <w:szCs w:val="22"/>
                <w:lang w:val="en-IN" w:eastAsia="en-IN"/>
              </w:rPr>
              <w:t>No</w:t>
            </w:r>
          </w:p>
        </w:tc>
      </w:tr>
      <w:tr w:rsidR="00552412" w:rsidRPr="009509E5" w14:paraId="7925F490" w14:textId="77777777" w:rsidTr="0056727F">
        <w:trPr>
          <w:trHeight w:val="60"/>
          <w:jc w:val="center"/>
        </w:trPr>
        <w:tc>
          <w:tcPr>
            <w:tcW w:w="913" w:type="dxa"/>
            <w:tcBorders>
              <w:top w:val="single" w:sz="8" w:space="0" w:color="auto"/>
              <w:bottom w:val="single" w:sz="8" w:space="0" w:color="auto"/>
            </w:tcBorders>
          </w:tcPr>
          <w:p w14:paraId="3C8EC31B"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769" w:type="dxa"/>
          </w:tcPr>
          <w:p w14:paraId="4BDFB8FA"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tc>
          <w:tcPr>
            <w:tcW w:w="5536" w:type="dxa"/>
          </w:tcPr>
          <w:p w14:paraId="6D691AA1" w14:textId="77777777" w:rsidR="006A126C" w:rsidRDefault="003B577B" w:rsidP="006A126C">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396131517"/>
                <w:docPartList>
                  <w:docPartGallery w:val="Quick Parts"/>
                </w:docPartList>
              </w:sdtPr>
              <w:sdtContent>
                <w:r w:rsidR="006A126C" w:rsidRPr="00862F98">
                  <w:rPr>
                    <w:rFonts w:ascii="Arial" w:hAnsi="Arial" w:cs="Arial"/>
                    <w:sz w:val="22"/>
                    <w:szCs w:val="22"/>
                    <w:lang w:val="en-IN" w:eastAsia="en-IN"/>
                  </w:rPr>
                  <w:t xml:space="preserve">Yes, </w:t>
                </w:r>
                <w:r w:rsidR="006A126C">
                  <w:rPr>
                    <w:rFonts w:ascii="Arial" w:hAnsi="Arial" w:cs="Arial"/>
                    <w:sz w:val="22"/>
                    <w:szCs w:val="22"/>
                    <w:lang w:val="en-IN" w:eastAsia="en-IN"/>
                  </w:rPr>
                  <w:t>normal vehicle &amp; Construction pollution are present in atmosphere</w:t>
                </w:r>
              </w:sdtContent>
            </w:sdt>
          </w:p>
          <w:p w14:paraId="60C82450" w14:textId="7FF82324" w:rsidR="00552412" w:rsidRPr="00733860" w:rsidRDefault="00552412" w:rsidP="00552412">
            <w:pPr>
              <w:spacing w:line="276" w:lineRule="auto"/>
              <w:rPr>
                <w:rFonts w:ascii="Arial" w:hAnsi="Arial" w:cs="Arial"/>
                <w:sz w:val="22"/>
                <w:szCs w:val="22"/>
                <w:lang w:val="en-IN" w:eastAsia="en-IN"/>
              </w:rPr>
            </w:pPr>
          </w:p>
        </w:tc>
      </w:tr>
    </w:tbl>
    <w:p w14:paraId="402440E8" w14:textId="77777777" w:rsidR="00BD5291" w:rsidRDefault="00BD5291"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077EF6C8" w14:textId="77777777" w:rsidTr="0056727F">
        <w:trPr>
          <w:trHeight w:val="422"/>
          <w:jc w:val="center"/>
        </w:trPr>
        <w:tc>
          <w:tcPr>
            <w:tcW w:w="913" w:type="dxa"/>
            <w:shd w:val="clear" w:color="auto" w:fill="C6D9F1" w:themeFill="text2" w:themeFillTint="33"/>
            <w:vAlign w:val="center"/>
          </w:tcPr>
          <w:p w14:paraId="49DAE337" w14:textId="77777777" w:rsidR="003F45B2" w:rsidRPr="00620A0E" w:rsidRDefault="00F54ED5" w:rsidP="006F438E">
            <w:pPr>
              <w:pStyle w:val="ListParagraph"/>
              <w:numPr>
                <w:ilvl w:val="0"/>
                <w:numId w:val="29"/>
              </w:numPr>
              <w:spacing w:line="276" w:lineRule="auto"/>
              <w:rPr>
                <w:rFonts w:ascii="Arial" w:hAnsi="Arial" w:cs="Arial"/>
              </w:rPr>
            </w:pPr>
            <w:r>
              <w:rPr>
                <w:rFonts w:ascii="Arial" w:hAnsi="Arial" w:cs="Arial"/>
              </w:rPr>
              <w:t xml:space="preserve"> </w:t>
            </w:r>
          </w:p>
        </w:tc>
        <w:tc>
          <w:tcPr>
            <w:tcW w:w="10305" w:type="dxa"/>
            <w:gridSpan w:val="2"/>
            <w:shd w:val="clear" w:color="auto" w:fill="C6D9F1" w:themeFill="text2" w:themeFillTint="33"/>
            <w:vAlign w:val="center"/>
          </w:tcPr>
          <w:p w14:paraId="6D4B9423"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509E5" w14:paraId="70BD9D08" w14:textId="77777777" w:rsidTr="00485D1C">
        <w:trPr>
          <w:trHeight w:val="1440"/>
          <w:jc w:val="center"/>
        </w:trPr>
        <w:tc>
          <w:tcPr>
            <w:tcW w:w="913" w:type="dxa"/>
          </w:tcPr>
          <w:p w14:paraId="2CCE1812" w14:textId="77777777" w:rsidR="003F45B2" w:rsidRPr="00733860" w:rsidRDefault="003F45B2" w:rsidP="006F438E">
            <w:pPr>
              <w:numPr>
                <w:ilvl w:val="0"/>
                <w:numId w:val="18"/>
              </w:numPr>
              <w:spacing w:line="276" w:lineRule="auto"/>
              <w:rPr>
                <w:rFonts w:ascii="Arial" w:hAnsi="Arial" w:cs="Arial"/>
                <w:sz w:val="22"/>
                <w:szCs w:val="22"/>
              </w:rPr>
            </w:pPr>
          </w:p>
        </w:tc>
        <w:tc>
          <w:tcPr>
            <w:tcW w:w="4769" w:type="dxa"/>
          </w:tcPr>
          <w:p w14:paraId="797E33F7"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799C8B3B"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6" w:type="dxa"/>
              </w:tcPr>
              <w:p w14:paraId="0596440F" w14:textId="0A487554" w:rsidR="003F45B2" w:rsidRDefault="006A126C" w:rsidP="00174954">
                <w:pPr>
                  <w:spacing w:line="276" w:lineRule="auto"/>
                  <w:jc w:val="both"/>
                  <w:rPr>
                    <w:rFonts w:ascii="Arial" w:hAnsi="Arial" w:cs="Arial"/>
                  </w:rPr>
                </w:pPr>
                <w:r>
                  <w:rPr>
                    <w:rFonts w:ascii="Arial" w:hAnsi="Arial" w:cs="Arial"/>
                    <w:sz w:val="22"/>
                  </w:rPr>
                  <w:t>Modern structure</w:t>
                </w:r>
              </w:p>
            </w:tc>
          </w:sdtContent>
        </w:sdt>
      </w:tr>
    </w:tbl>
    <w:p w14:paraId="41CBC919" w14:textId="1E770CF2" w:rsidR="00D7179A" w:rsidRPr="00547254" w:rsidRDefault="00D7179A" w:rsidP="00C821F2">
      <w:pPr>
        <w:rPr>
          <w:b/>
          <w:u w:val="single"/>
        </w:rPr>
      </w:pPr>
    </w:p>
    <w:tbl>
      <w:tblPr>
        <w:tblStyle w:val="TableGrid"/>
        <w:tblW w:w="11250" w:type="dxa"/>
        <w:jc w:val="center"/>
        <w:tblLook w:val="04A0" w:firstRow="1" w:lastRow="0" w:firstColumn="1" w:lastColumn="0" w:noHBand="0" w:noVBand="1"/>
      </w:tblPr>
      <w:tblGrid>
        <w:gridCol w:w="900"/>
        <w:gridCol w:w="4230"/>
        <w:gridCol w:w="6120"/>
      </w:tblGrid>
      <w:tr w:rsidR="001C5C8A" w:rsidRPr="00E152BC" w14:paraId="70BCE9A1" w14:textId="77777777" w:rsidTr="00A404BC">
        <w:trPr>
          <w:trHeight w:val="53"/>
          <w:jc w:val="center"/>
        </w:trPr>
        <w:tc>
          <w:tcPr>
            <w:tcW w:w="900" w:type="dxa"/>
            <w:shd w:val="clear" w:color="auto" w:fill="C6D9F1" w:themeFill="text2" w:themeFillTint="33"/>
            <w:vAlign w:val="center"/>
          </w:tcPr>
          <w:p w14:paraId="1A43CB85" w14:textId="77777777" w:rsidR="001C5C8A" w:rsidRPr="00E152BC" w:rsidRDefault="001C5C8A" w:rsidP="00A404BC">
            <w:pPr>
              <w:pStyle w:val="ListParagraph"/>
              <w:numPr>
                <w:ilvl w:val="0"/>
                <w:numId w:val="29"/>
              </w:numPr>
              <w:spacing w:line="276" w:lineRule="auto"/>
              <w:ind w:hanging="405"/>
              <w:rPr>
                <w:rFonts w:ascii="Arial" w:hAnsi="Arial" w:cs="Arial"/>
              </w:rPr>
            </w:pPr>
          </w:p>
        </w:tc>
        <w:tc>
          <w:tcPr>
            <w:tcW w:w="10350" w:type="dxa"/>
            <w:gridSpan w:val="2"/>
            <w:shd w:val="clear" w:color="auto" w:fill="C6D9F1" w:themeFill="text2" w:themeFillTint="33"/>
            <w:vAlign w:val="center"/>
          </w:tcPr>
          <w:p w14:paraId="35E36C42" w14:textId="77777777" w:rsidR="001C5C8A" w:rsidRPr="00E152BC" w:rsidRDefault="001C5C8A" w:rsidP="00A404BC">
            <w:pPr>
              <w:outlineLvl w:val="0"/>
              <w:rPr>
                <w:rFonts w:ascii="Arial" w:hAnsi="Arial" w:cs="Arial"/>
                <w:b/>
                <w:bCs/>
              </w:rPr>
            </w:pPr>
            <w:r w:rsidRPr="00E152BC">
              <w:rPr>
                <w:rFonts w:ascii="Arial" w:hAnsi="Arial" w:cs="Arial"/>
                <w:b/>
                <w:bCs/>
              </w:rPr>
              <w:t xml:space="preserve">PROJECT DETAILS: </w:t>
            </w:r>
          </w:p>
        </w:tc>
      </w:tr>
      <w:tr w:rsidR="001C5C8A" w:rsidRPr="00E152BC" w14:paraId="32967568" w14:textId="77777777" w:rsidTr="00A404BC">
        <w:trPr>
          <w:trHeight w:val="282"/>
          <w:jc w:val="center"/>
        </w:trPr>
        <w:tc>
          <w:tcPr>
            <w:tcW w:w="900" w:type="dxa"/>
          </w:tcPr>
          <w:p w14:paraId="1A5BB489" w14:textId="77777777" w:rsidR="001C5C8A" w:rsidRPr="00E152BC" w:rsidRDefault="001C5C8A" w:rsidP="00A404BC">
            <w:pPr>
              <w:pStyle w:val="ListParagraph"/>
              <w:numPr>
                <w:ilvl w:val="0"/>
                <w:numId w:val="49"/>
              </w:numPr>
              <w:jc w:val="right"/>
              <w:outlineLvl w:val="0"/>
              <w:rPr>
                <w:rFonts w:ascii="Arial" w:hAnsi="Arial" w:cs="Arial"/>
                <w:bCs/>
                <w:u w:val="single"/>
              </w:rPr>
            </w:pPr>
          </w:p>
        </w:tc>
        <w:tc>
          <w:tcPr>
            <w:tcW w:w="4230" w:type="dxa"/>
          </w:tcPr>
          <w:p w14:paraId="4B29A6BD" w14:textId="77777777" w:rsidR="001C5C8A" w:rsidRPr="00E152BC" w:rsidRDefault="001C5C8A" w:rsidP="00A404BC">
            <w:pPr>
              <w:spacing w:line="276" w:lineRule="auto"/>
              <w:rPr>
                <w:rFonts w:ascii="Arial" w:hAnsi="Arial" w:cs="Arial"/>
                <w:sz w:val="22"/>
                <w:szCs w:val="22"/>
              </w:rPr>
            </w:pPr>
            <w:r w:rsidRPr="00E152BC">
              <w:rPr>
                <w:rFonts w:ascii="Arial" w:hAnsi="Arial" w:cs="Arial"/>
                <w:sz w:val="22"/>
              </w:rPr>
              <w:t>Name of the Developer</w:t>
            </w:r>
          </w:p>
        </w:tc>
        <w:tc>
          <w:tcPr>
            <w:tcW w:w="6120" w:type="dxa"/>
          </w:tcPr>
          <w:p w14:paraId="17EE78A1" w14:textId="639AEC52" w:rsidR="001C5C8A" w:rsidRPr="00E152BC" w:rsidRDefault="001C5C8A" w:rsidP="00F433A3">
            <w:pPr>
              <w:spacing w:line="276" w:lineRule="auto"/>
              <w:jc w:val="both"/>
              <w:rPr>
                <w:rFonts w:ascii="Arial" w:hAnsi="Arial" w:cs="Arial"/>
                <w:sz w:val="22"/>
                <w:szCs w:val="22"/>
                <w:lang w:val="en-IN" w:eastAsia="en-IN"/>
              </w:rPr>
            </w:pPr>
            <w:r w:rsidRPr="00E152BC">
              <w:rPr>
                <w:rFonts w:ascii="Arial" w:eastAsia="Arial" w:hAnsi="Arial" w:cs="Arial"/>
                <w:sz w:val="22"/>
                <w:szCs w:val="22"/>
                <w:lang w:bidi="en-US"/>
              </w:rPr>
              <w:t xml:space="preserve">M/s. </w:t>
            </w:r>
            <w:r w:rsidR="00F433A3">
              <w:rPr>
                <w:rFonts w:ascii="Arial" w:eastAsia="Arial" w:hAnsi="Arial" w:cs="Arial"/>
                <w:sz w:val="22"/>
                <w:szCs w:val="22"/>
                <w:lang w:bidi="en-US"/>
              </w:rPr>
              <w:t>Mahindra Homes Private Limited</w:t>
            </w:r>
          </w:p>
        </w:tc>
      </w:tr>
      <w:tr w:rsidR="001C5C8A" w:rsidRPr="00E152BC" w14:paraId="581CD4D8" w14:textId="77777777" w:rsidTr="00A404BC">
        <w:trPr>
          <w:trHeight w:val="282"/>
          <w:jc w:val="center"/>
        </w:trPr>
        <w:tc>
          <w:tcPr>
            <w:tcW w:w="900" w:type="dxa"/>
          </w:tcPr>
          <w:p w14:paraId="5122E41B" w14:textId="77777777" w:rsidR="001C5C8A" w:rsidRPr="00E152BC" w:rsidRDefault="001C5C8A" w:rsidP="00A404BC">
            <w:pPr>
              <w:pStyle w:val="ListParagraph"/>
              <w:numPr>
                <w:ilvl w:val="0"/>
                <w:numId w:val="49"/>
              </w:numPr>
              <w:jc w:val="right"/>
              <w:outlineLvl w:val="0"/>
              <w:rPr>
                <w:rFonts w:ascii="Arial" w:hAnsi="Arial" w:cs="Arial"/>
                <w:bCs/>
                <w:u w:val="single"/>
              </w:rPr>
            </w:pPr>
          </w:p>
        </w:tc>
        <w:tc>
          <w:tcPr>
            <w:tcW w:w="4230" w:type="dxa"/>
          </w:tcPr>
          <w:p w14:paraId="4295CB08" w14:textId="77777777" w:rsidR="001C5C8A" w:rsidRPr="00916BE1" w:rsidRDefault="001C5C8A" w:rsidP="00A404BC">
            <w:pPr>
              <w:spacing w:line="276" w:lineRule="auto"/>
              <w:rPr>
                <w:rFonts w:ascii="Arial" w:hAnsi="Arial" w:cs="Arial"/>
                <w:sz w:val="22"/>
              </w:rPr>
            </w:pPr>
            <w:r w:rsidRPr="00916BE1">
              <w:rPr>
                <w:rFonts w:ascii="Arial" w:hAnsi="Arial" w:cs="Arial"/>
                <w:sz w:val="22"/>
              </w:rPr>
              <w:t>Name of the Project</w:t>
            </w:r>
          </w:p>
        </w:tc>
        <w:tc>
          <w:tcPr>
            <w:tcW w:w="6120" w:type="dxa"/>
          </w:tcPr>
          <w:p w14:paraId="079AC8FA" w14:textId="5C1B1480" w:rsidR="001C5C8A" w:rsidRDefault="00F433A3" w:rsidP="00F433A3">
            <w:pPr>
              <w:spacing w:line="276" w:lineRule="auto"/>
              <w:jc w:val="both"/>
              <w:rPr>
                <w:rFonts w:ascii="Arial" w:hAnsi="Arial" w:cs="Arial"/>
                <w:sz w:val="22"/>
                <w:szCs w:val="22"/>
                <w:lang w:val="en-IN" w:eastAsia="en-IN"/>
              </w:rPr>
            </w:pPr>
            <w:r>
              <w:rPr>
                <w:rFonts w:ascii="Arial" w:eastAsia="Arial" w:hAnsi="Arial" w:cs="Arial"/>
                <w:sz w:val="22"/>
                <w:szCs w:val="22"/>
                <w:lang w:bidi="en-US"/>
              </w:rPr>
              <w:t xml:space="preserve">Mahindra </w:t>
            </w:r>
            <w:proofErr w:type="spellStart"/>
            <w:r>
              <w:rPr>
                <w:rFonts w:ascii="Arial" w:eastAsia="Arial" w:hAnsi="Arial" w:cs="Arial"/>
                <w:sz w:val="22"/>
                <w:szCs w:val="22"/>
                <w:lang w:bidi="en-US"/>
              </w:rPr>
              <w:t>Luminare</w:t>
            </w:r>
            <w:proofErr w:type="spellEnd"/>
          </w:p>
        </w:tc>
      </w:tr>
      <w:tr w:rsidR="001C5C8A" w:rsidRPr="00E152BC" w14:paraId="19552D4B" w14:textId="77777777" w:rsidTr="00A404BC">
        <w:trPr>
          <w:trHeight w:val="282"/>
          <w:jc w:val="center"/>
        </w:trPr>
        <w:tc>
          <w:tcPr>
            <w:tcW w:w="900" w:type="dxa"/>
          </w:tcPr>
          <w:p w14:paraId="651E3AE2" w14:textId="77777777" w:rsidR="001C5C8A" w:rsidRPr="00E152BC" w:rsidRDefault="001C5C8A" w:rsidP="00A404BC">
            <w:pPr>
              <w:pStyle w:val="ListParagraph"/>
              <w:numPr>
                <w:ilvl w:val="0"/>
                <w:numId w:val="49"/>
              </w:numPr>
              <w:jc w:val="right"/>
              <w:outlineLvl w:val="0"/>
              <w:rPr>
                <w:rFonts w:ascii="Arial" w:hAnsi="Arial" w:cs="Arial"/>
                <w:bCs/>
                <w:u w:val="single"/>
              </w:rPr>
            </w:pPr>
          </w:p>
        </w:tc>
        <w:tc>
          <w:tcPr>
            <w:tcW w:w="4230" w:type="dxa"/>
          </w:tcPr>
          <w:p w14:paraId="53C5D6D4" w14:textId="77777777" w:rsidR="001C5C8A" w:rsidRPr="00916BE1" w:rsidRDefault="001C5C8A" w:rsidP="00A404BC">
            <w:pPr>
              <w:spacing w:line="276" w:lineRule="auto"/>
              <w:rPr>
                <w:rFonts w:ascii="Arial" w:hAnsi="Arial" w:cs="Arial"/>
                <w:sz w:val="22"/>
              </w:rPr>
            </w:pPr>
            <w:r w:rsidRPr="00916BE1">
              <w:rPr>
                <w:rFonts w:ascii="Arial" w:hAnsi="Arial" w:cs="Arial"/>
                <w:sz w:val="22"/>
              </w:rPr>
              <w:t>Total no. of Dwelling units</w:t>
            </w:r>
          </w:p>
        </w:tc>
        <w:tc>
          <w:tcPr>
            <w:tcW w:w="6120" w:type="dxa"/>
          </w:tcPr>
          <w:p w14:paraId="67CF5DFA" w14:textId="026935D1" w:rsidR="001C5C8A" w:rsidRDefault="00F433A3" w:rsidP="00A404BC">
            <w:pPr>
              <w:spacing w:line="276" w:lineRule="auto"/>
              <w:jc w:val="both"/>
              <w:rPr>
                <w:rFonts w:ascii="Arial" w:hAnsi="Arial" w:cs="Arial"/>
                <w:sz w:val="22"/>
                <w:szCs w:val="22"/>
                <w:lang w:val="en-IN" w:eastAsia="en-IN"/>
              </w:rPr>
            </w:pPr>
            <w:r>
              <w:rPr>
                <w:rFonts w:ascii="Arial" w:hAnsi="Arial" w:cs="Arial"/>
                <w:sz w:val="22"/>
                <w:szCs w:val="22"/>
                <w:lang w:val="en-IN" w:eastAsia="en-IN"/>
              </w:rPr>
              <w:t>380 DUs</w:t>
            </w:r>
          </w:p>
        </w:tc>
      </w:tr>
      <w:tr w:rsidR="001C5C8A" w:rsidRPr="00E152BC" w14:paraId="36608B38" w14:textId="77777777" w:rsidTr="00A404BC">
        <w:trPr>
          <w:trHeight w:val="282"/>
          <w:jc w:val="center"/>
        </w:trPr>
        <w:tc>
          <w:tcPr>
            <w:tcW w:w="900" w:type="dxa"/>
          </w:tcPr>
          <w:p w14:paraId="73B7582E" w14:textId="77777777" w:rsidR="001C5C8A" w:rsidRPr="00E152BC" w:rsidRDefault="001C5C8A" w:rsidP="00A404BC">
            <w:pPr>
              <w:pStyle w:val="ListParagraph"/>
              <w:numPr>
                <w:ilvl w:val="0"/>
                <w:numId w:val="49"/>
              </w:numPr>
              <w:jc w:val="right"/>
              <w:outlineLvl w:val="0"/>
              <w:rPr>
                <w:rFonts w:ascii="Arial" w:hAnsi="Arial" w:cs="Arial"/>
                <w:bCs/>
                <w:u w:val="single"/>
              </w:rPr>
            </w:pPr>
          </w:p>
        </w:tc>
        <w:tc>
          <w:tcPr>
            <w:tcW w:w="4230" w:type="dxa"/>
          </w:tcPr>
          <w:p w14:paraId="5BBED6EB" w14:textId="77777777" w:rsidR="001C5C8A" w:rsidRPr="00E152BC" w:rsidRDefault="001C5C8A" w:rsidP="00A404BC">
            <w:pPr>
              <w:spacing w:line="276" w:lineRule="auto"/>
              <w:rPr>
                <w:rFonts w:ascii="Arial" w:hAnsi="Arial" w:cs="Arial"/>
                <w:sz w:val="22"/>
                <w:szCs w:val="22"/>
              </w:rPr>
            </w:pPr>
            <w:r w:rsidRPr="00E152BC">
              <w:rPr>
                <w:rFonts w:ascii="Arial" w:hAnsi="Arial" w:cs="Arial"/>
                <w:sz w:val="22"/>
              </w:rPr>
              <w:t>Developer market reputation</w:t>
            </w:r>
          </w:p>
        </w:tc>
        <w:tc>
          <w:tcPr>
            <w:tcW w:w="6120" w:type="dxa"/>
          </w:tcPr>
          <w:p w14:paraId="4347D91A" w14:textId="77777777" w:rsidR="001C5C8A" w:rsidRPr="00E152BC" w:rsidRDefault="003B577B" w:rsidP="00A404BC">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Content>
                <w:r w:rsidR="001C5C8A" w:rsidRPr="00E152BC">
                  <w:rPr>
                    <w:rFonts w:ascii="Arial" w:hAnsi="Arial" w:cs="Arial"/>
                    <w:sz w:val="22"/>
                  </w:rPr>
                  <w:t>Established Builder with years long experience in market and have successfully delivered multiple Projects.</w:t>
                </w:r>
              </w:sdtContent>
            </w:sdt>
            <w:r w:rsidR="001C5C8A" w:rsidRPr="00E152BC">
              <w:rPr>
                <w:rFonts w:ascii="Arial" w:hAnsi="Arial" w:cs="Arial"/>
                <w:sz w:val="22"/>
                <w:szCs w:val="22"/>
                <w:lang w:val="en-IN" w:eastAsia="en-IN"/>
              </w:rPr>
              <w:t xml:space="preserve"> </w:t>
            </w:r>
          </w:p>
        </w:tc>
      </w:tr>
      <w:tr w:rsidR="001C5C8A" w:rsidRPr="00E152BC" w14:paraId="4470F1A6" w14:textId="77777777" w:rsidTr="00A404BC">
        <w:trPr>
          <w:trHeight w:val="282"/>
          <w:jc w:val="center"/>
        </w:trPr>
        <w:tc>
          <w:tcPr>
            <w:tcW w:w="900" w:type="dxa"/>
          </w:tcPr>
          <w:p w14:paraId="30C9B5D7" w14:textId="77777777" w:rsidR="001C5C8A" w:rsidRPr="00E152BC" w:rsidRDefault="001C5C8A" w:rsidP="00A404BC">
            <w:pPr>
              <w:pStyle w:val="ListParagraph"/>
              <w:numPr>
                <w:ilvl w:val="0"/>
                <w:numId w:val="49"/>
              </w:numPr>
              <w:jc w:val="right"/>
              <w:outlineLvl w:val="0"/>
              <w:rPr>
                <w:rFonts w:ascii="Arial" w:hAnsi="Arial" w:cs="Arial"/>
                <w:bCs/>
                <w:u w:val="single"/>
              </w:rPr>
            </w:pPr>
          </w:p>
        </w:tc>
        <w:tc>
          <w:tcPr>
            <w:tcW w:w="4230" w:type="dxa"/>
          </w:tcPr>
          <w:p w14:paraId="4551D26C" w14:textId="77777777" w:rsidR="001C5C8A" w:rsidRPr="00E152BC" w:rsidRDefault="001C5C8A" w:rsidP="00A404BC">
            <w:pPr>
              <w:spacing w:line="276" w:lineRule="auto"/>
              <w:rPr>
                <w:rFonts w:ascii="Arial" w:hAnsi="Arial" w:cs="Arial"/>
                <w:sz w:val="22"/>
                <w:szCs w:val="22"/>
              </w:rPr>
            </w:pPr>
            <w:r w:rsidRPr="00E152BC">
              <w:rPr>
                <w:rFonts w:ascii="Arial" w:hAnsi="Arial" w:cs="Arial"/>
                <w:sz w:val="22"/>
              </w:rPr>
              <w:t>Name of the Architect</w:t>
            </w:r>
          </w:p>
        </w:tc>
        <w:tc>
          <w:tcPr>
            <w:tcW w:w="6120" w:type="dxa"/>
          </w:tcPr>
          <w:p w14:paraId="6F02407D" w14:textId="0C108238" w:rsidR="001C5C8A" w:rsidRPr="00F433A3" w:rsidRDefault="00F433A3" w:rsidP="00F433A3">
            <w:pPr>
              <w:tabs>
                <w:tab w:val="left" w:pos="360"/>
              </w:tabs>
              <w:spacing w:line="276" w:lineRule="auto"/>
              <w:jc w:val="both"/>
              <w:rPr>
                <w:rFonts w:cs="Arial"/>
                <w:sz w:val="22"/>
                <w:szCs w:val="22"/>
                <w:lang w:val="en-IN"/>
              </w:rPr>
            </w:pPr>
            <w:r>
              <w:rPr>
                <w:rFonts w:ascii="Arial" w:hAnsi="Arial" w:cs="Arial"/>
                <w:sz w:val="22"/>
                <w:szCs w:val="22"/>
              </w:rPr>
              <w:t xml:space="preserve">Morphogenesis </w:t>
            </w:r>
            <w:r w:rsidRPr="00F433A3">
              <w:rPr>
                <w:rFonts w:ascii="Arial" w:hAnsi="Arial" w:cs="Arial"/>
                <w:sz w:val="22"/>
                <w:szCs w:val="22"/>
              </w:rPr>
              <w:t>Architects</w:t>
            </w:r>
            <w:r w:rsidR="001C5C8A" w:rsidRPr="00E152BC">
              <w:rPr>
                <w:rFonts w:ascii="Arial" w:hAnsi="Arial" w:cs="Arial"/>
                <w:sz w:val="22"/>
                <w:szCs w:val="22"/>
              </w:rPr>
              <w:t xml:space="preserve"> </w:t>
            </w:r>
          </w:p>
        </w:tc>
      </w:tr>
      <w:tr w:rsidR="001C5C8A" w:rsidRPr="00E152BC" w14:paraId="04F6A148" w14:textId="77777777" w:rsidTr="00A404BC">
        <w:trPr>
          <w:trHeight w:val="282"/>
          <w:jc w:val="center"/>
        </w:trPr>
        <w:tc>
          <w:tcPr>
            <w:tcW w:w="900" w:type="dxa"/>
          </w:tcPr>
          <w:p w14:paraId="3BF3390F" w14:textId="77777777" w:rsidR="001C5C8A" w:rsidRPr="00E152BC" w:rsidRDefault="001C5C8A" w:rsidP="00A404BC">
            <w:pPr>
              <w:pStyle w:val="ListParagraph"/>
              <w:numPr>
                <w:ilvl w:val="0"/>
                <w:numId w:val="49"/>
              </w:numPr>
              <w:jc w:val="right"/>
              <w:outlineLvl w:val="0"/>
              <w:rPr>
                <w:rFonts w:ascii="Arial" w:hAnsi="Arial" w:cs="Arial"/>
                <w:bCs/>
                <w:u w:val="single"/>
              </w:rPr>
            </w:pPr>
          </w:p>
        </w:tc>
        <w:tc>
          <w:tcPr>
            <w:tcW w:w="4230" w:type="dxa"/>
          </w:tcPr>
          <w:p w14:paraId="7CE0C06C" w14:textId="77777777" w:rsidR="001C5C8A" w:rsidRPr="00E152BC" w:rsidRDefault="001C5C8A" w:rsidP="00A404BC">
            <w:pPr>
              <w:spacing w:line="276" w:lineRule="auto"/>
              <w:rPr>
                <w:rFonts w:ascii="Arial" w:hAnsi="Arial" w:cs="Arial"/>
                <w:sz w:val="22"/>
              </w:rPr>
            </w:pPr>
            <w:r w:rsidRPr="00E152BC">
              <w:rPr>
                <w:rFonts w:ascii="Arial" w:hAnsi="Arial" w:cs="Arial"/>
                <w:sz w:val="22"/>
              </w:rPr>
              <w:t>Architect Market Reputation</w:t>
            </w:r>
          </w:p>
        </w:tc>
        <w:tc>
          <w:tcPr>
            <w:tcW w:w="6120" w:type="dxa"/>
          </w:tcPr>
          <w:p w14:paraId="5542F67B" w14:textId="77777777" w:rsidR="001C5C8A" w:rsidRPr="00E152BC" w:rsidRDefault="003B577B" w:rsidP="00A404BC">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Content>
                <w:r w:rsidR="001C5C8A" w:rsidRPr="00E152BC">
                  <w:rPr>
                    <w:rFonts w:ascii="Arial" w:hAnsi="Arial" w:cs="Arial"/>
                    <w:sz w:val="22"/>
                  </w:rPr>
                  <w:t>Established Architect with years long experience in market and have successfully delivered multiple Projects.</w:t>
                </w:r>
              </w:sdtContent>
            </w:sdt>
          </w:p>
        </w:tc>
      </w:tr>
      <w:tr w:rsidR="001C5C8A" w:rsidRPr="00E152BC" w14:paraId="3E774844" w14:textId="77777777" w:rsidTr="00A404BC">
        <w:trPr>
          <w:trHeight w:val="282"/>
          <w:jc w:val="center"/>
        </w:trPr>
        <w:tc>
          <w:tcPr>
            <w:tcW w:w="900" w:type="dxa"/>
          </w:tcPr>
          <w:p w14:paraId="0495FD69" w14:textId="77777777" w:rsidR="001C5C8A" w:rsidRPr="00E152BC" w:rsidRDefault="001C5C8A" w:rsidP="00A404BC">
            <w:pPr>
              <w:pStyle w:val="ListParagraph"/>
              <w:numPr>
                <w:ilvl w:val="0"/>
                <w:numId w:val="49"/>
              </w:numPr>
              <w:jc w:val="right"/>
              <w:outlineLvl w:val="0"/>
              <w:rPr>
                <w:rFonts w:ascii="Arial" w:hAnsi="Arial" w:cs="Arial"/>
                <w:bCs/>
                <w:u w:val="single"/>
              </w:rPr>
            </w:pPr>
          </w:p>
        </w:tc>
        <w:tc>
          <w:tcPr>
            <w:tcW w:w="4230" w:type="dxa"/>
          </w:tcPr>
          <w:p w14:paraId="092745BE" w14:textId="77777777" w:rsidR="001C5C8A" w:rsidRPr="00E152BC" w:rsidRDefault="001C5C8A" w:rsidP="00A404BC">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6120" w:type="dxa"/>
          </w:tcPr>
          <w:p w14:paraId="42AB3E06" w14:textId="61C95876" w:rsidR="001C5C8A" w:rsidRPr="00E152BC" w:rsidRDefault="00F433A3" w:rsidP="00A404BC">
            <w:pPr>
              <w:spacing w:line="276" w:lineRule="auto"/>
              <w:jc w:val="both"/>
              <w:rPr>
                <w:rFonts w:ascii="Arial" w:hAnsi="Arial" w:cs="Arial"/>
                <w:sz w:val="22"/>
                <w:szCs w:val="22"/>
                <w:lang w:val="en-IN" w:eastAsia="en-IN"/>
              </w:rPr>
            </w:pPr>
            <w:r>
              <w:rPr>
                <w:rFonts w:ascii="Arial" w:hAnsi="Arial" w:cs="Arial"/>
                <w:sz w:val="22"/>
                <w:szCs w:val="22"/>
                <w:lang w:val="en-IN" w:eastAsia="en-IN"/>
              </w:rPr>
              <w:t>As per HRERA, the project completion date is 23-08-2026</w:t>
            </w:r>
          </w:p>
        </w:tc>
      </w:tr>
      <w:tr w:rsidR="001C5C8A" w:rsidRPr="00E152BC" w14:paraId="1ED9C45B" w14:textId="77777777" w:rsidTr="00A404BC">
        <w:trPr>
          <w:trHeight w:val="282"/>
          <w:jc w:val="center"/>
        </w:trPr>
        <w:tc>
          <w:tcPr>
            <w:tcW w:w="900" w:type="dxa"/>
          </w:tcPr>
          <w:p w14:paraId="011C3B9D" w14:textId="77777777" w:rsidR="001C5C8A" w:rsidRPr="00E152BC" w:rsidRDefault="001C5C8A" w:rsidP="00A404BC">
            <w:pPr>
              <w:pStyle w:val="ListParagraph"/>
              <w:numPr>
                <w:ilvl w:val="0"/>
                <w:numId w:val="49"/>
              </w:numPr>
              <w:jc w:val="right"/>
              <w:outlineLvl w:val="0"/>
              <w:rPr>
                <w:rFonts w:ascii="Arial" w:hAnsi="Arial" w:cs="Arial"/>
                <w:bCs/>
                <w:u w:val="single"/>
              </w:rPr>
            </w:pPr>
          </w:p>
        </w:tc>
        <w:tc>
          <w:tcPr>
            <w:tcW w:w="4230" w:type="dxa"/>
          </w:tcPr>
          <w:p w14:paraId="3327A085" w14:textId="77777777" w:rsidR="001C5C8A" w:rsidRPr="00E152BC" w:rsidRDefault="001C5C8A" w:rsidP="00A404BC">
            <w:pPr>
              <w:spacing w:line="276" w:lineRule="auto"/>
              <w:rPr>
                <w:rFonts w:ascii="Arial" w:hAnsi="Arial" w:cs="Arial"/>
                <w:sz w:val="22"/>
              </w:rPr>
            </w:pPr>
            <w:r w:rsidRPr="00E152BC">
              <w:rPr>
                <w:rFonts w:ascii="Arial" w:hAnsi="Arial" w:cs="Arial"/>
                <w:sz w:val="22"/>
              </w:rPr>
              <w:t>Progress of the Project</w:t>
            </w:r>
          </w:p>
        </w:tc>
        <w:tc>
          <w:tcPr>
            <w:tcW w:w="6120" w:type="dxa"/>
          </w:tcPr>
          <w:p w14:paraId="12F90BDE" w14:textId="682D0B01" w:rsidR="001C5C8A" w:rsidRDefault="00F433A3" w:rsidP="00A404BC">
            <w:pPr>
              <w:spacing w:line="276" w:lineRule="auto"/>
              <w:jc w:val="both"/>
              <w:rPr>
                <w:rFonts w:ascii="Arial" w:hAnsi="Arial" w:cs="Arial"/>
                <w:sz w:val="22"/>
              </w:rPr>
            </w:pPr>
            <w:r w:rsidRPr="00F433A3">
              <w:rPr>
                <w:rFonts w:ascii="Arial" w:hAnsi="Arial" w:cs="Arial"/>
                <w:b/>
                <w:sz w:val="22"/>
              </w:rPr>
              <w:t>Tower-A:</w:t>
            </w:r>
            <w:r>
              <w:rPr>
                <w:rFonts w:ascii="Arial" w:hAnsi="Arial" w:cs="Arial"/>
                <w:sz w:val="22"/>
              </w:rPr>
              <w:t xml:space="preserve"> Construction complete</w:t>
            </w:r>
          </w:p>
          <w:p w14:paraId="475C9FDB" w14:textId="7C17230F" w:rsidR="00F433A3" w:rsidRDefault="00F433A3" w:rsidP="00A404BC">
            <w:pPr>
              <w:spacing w:line="276" w:lineRule="auto"/>
              <w:jc w:val="both"/>
              <w:rPr>
                <w:rFonts w:ascii="Arial" w:hAnsi="Arial" w:cs="Arial"/>
                <w:sz w:val="22"/>
              </w:rPr>
            </w:pPr>
            <w:r w:rsidRPr="00F433A3">
              <w:rPr>
                <w:rFonts w:ascii="Arial" w:hAnsi="Arial" w:cs="Arial"/>
                <w:b/>
                <w:sz w:val="22"/>
              </w:rPr>
              <w:t>Tower-B:</w:t>
            </w:r>
            <w:r>
              <w:rPr>
                <w:rFonts w:ascii="Arial" w:hAnsi="Arial" w:cs="Arial"/>
                <w:sz w:val="22"/>
              </w:rPr>
              <w:t xml:space="preserve"> Construction In-progress</w:t>
            </w:r>
          </w:p>
          <w:p w14:paraId="1245E7C9" w14:textId="54614719" w:rsidR="00F433A3" w:rsidRPr="00E152BC" w:rsidRDefault="00F433A3" w:rsidP="00A404BC">
            <w:pPr>
              <w:spacing w:line="276" w:lineRule="auto"/>
              <w:jc w:val="both"/>
              <w:rPr>
                <w:rFonts w:ascii="Arial" w:hAnsi="Arial" w:cs="Arial"/>
                <w:sz w:val="22"/>
              </w:rPr>
            </w:pPr>
            <w:r w:rsidRPr="00F433A3">
              <w:rPr>
                <w:rFonts w:ascii="Arial" w:hAnsi="Arial" w:cs="Arial"/>
                <w:b/>
                <w:sz w:val="22"/>
              </w:rPr>
              <w:t>Tower-C:</w:t>
            </w:r>
            <w:r>
              <w:rPr>
                <w:rFonts w:ascii="Arial" w:hAnsi="Arial" w:cs="Arial"/>
                <w:sz w:val="22"/>
              </w:rPr>
              <w:t xml:space="preserve"> Construction complete</w:t>
            </w:r>
          </w:p>
        </w:tc>
      </w:tr>
      <w:tr w:rsidR="001C5C8A" w:rsidRPr="00E152BC" w14:paraId="213316A6" w14:textId="77777777" w:rsidTr="00A404BC">
        <w:trPr>
          <w:trHeight w:val="298"/>
          <w:jc w:val="center"/>
        </w:trPr>
        <w:tc>
          <w:tcPr>
            <w:tcW w:w="900" w:type="dxa"/>
          </w:tcPr>
          <w:p w14:paraId="234E86FA" w14:textId="476D6269" w:rsidR="001C5C8A" w:rsidRPr="00E152BC" w:rsidRDefault="001C5C8A" w:rsidP="00A404BC">
            <w:pPr>
              <w:pStyle w:val="ListParagraph"/>
              <w:numPr>
                <w:ilvl w:val="0"/>
                <w:numId w:val="49"/>
              </w:numPr>
              <w:jc w:val="right"/>
              <w:outlineLvl w:val="0"/>
              <w:rPr>
                <w:rFonts w:ascii="Arial" w:hAnsi="Arial" w:cs="Arial"/>
                <w:bCs/>
                <w:u w:val="single"/>
              </w:rPr>
            </w:pPr>
          </w:p>
        </w:tc>
        <w:tc>
          <w:tcPr>
            <w:tcW w:w="4230" w:type="dxa"/>
          </w:tcPr>
          <w:p w14:paraId="169CF196" w14:textId="77777777" w:rsidR="001C5C8A" w:rsidRPr="00E152BC" w:rsidRDefault="001C5C8A" w:rsidP="00A404BC">
            <w:pPr>
              <w:tabs>
                <w:tab w:val="left" w:pos="90"/>
              </w:tabs>
              <w:spacing w:line="276" w:lineRule="auto"/>
              <w:rPr>
                <w:rFonts w:ascii="Arial" w:hAnsi="Arial" w:cs="Arial"/>
                <w:sz w:val="22"/>
              </w:rPr>
            </w:pPr>
            <w:r w:rsidRPr="00E152BC">
              <w:rPr>
                <w:rFonts w:ascii="Arial" w:hAnsi="Arial" w:cs="Arial"/>
                <w:sz w:val="22"/>
              </w:rPr>
              <w:t>Other Salient Features of the Project</w:t>
            </w:r>
          </w:p>
        </w:tc>
        <w:tc>
          <w:tcPr>
            <w:tcW w:w="6120" w:type="dxa"/>
          </w:tcPr>
          <w:p w14:paraId="1DECD1A3" w14:textId="1A67A456" w:rsidR="001C5C8A" w:rsidRPr="00E152BC" w:rsidRDefault="003B577B" w:rsidP="00A404BC">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1"/>
                  <w14:checkedState w14:val="2612" w14:font="MS Gothic"/>
                  <w14:uncheckedState w14:val="2610" w14:font="MS Gothic"/>
                </w14:checkbox>
              </w:sdtPr>
              <w:sdtContent>
                <w:r w:rsidR="001C5C8A" w:rsidRPr="00E152BC">
                  <w:rPr>
                    <w:rFonts w:ascii="MS Gothic" w:eastAsia="MS Gothic" w:hAnsi="MS Gothic" w:cs="Arial" w:hint="eastAsia"/>
                    <w:sz w:val="22"/>
                    <w:szCs w:val="22"/>
                    <w:lang w:val="en-IN" w:eastAsia="en-IN"/>
                  </w:rPr>
                  <w:t>☒</w:t>
                </w:r>
              </w:sdtContent>
            </w:sdt>
            <w:r w:rsidR="001C5C8A" w:rsidRPr="00E152BC">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0"/>
                  <w14:checkedState w14:val="2612" w14:font="MS Gothic"/>
                  <w14:uncheckedState w14:val="2610" w14:font="MS Gothic"/>
                </w14:checkbox>
              </w:sdtPr>
              <w:sdtContent>
                <w:r w:rsidR="00F433A3">
                  <w:rPr>
                    <w:rFonts w:ascii="MS Gothic" w:eastAsia="MS Gothic" w:hAnsi="MS Gothic" w:cs="Arial" w:hint="eastAsia"/>
                    <w:sz w:val="22"/>
                    <w:szCs w:val="22"/>
                    <w:lang w:val="en-IN" w:eastAsia="en-IN"/>
                  </w:rPr>
                  <w:t>☐</w:t>
                </w:r>
              </w:sdtContent>
            </w:sdt>
            <w:r w:rsidR="001C5C8A" w:rsidRPr="00E152BC">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Content>
                <w:r w:rsidR="001C5C8A" w:rsidRPr="00E152BC">
                  <w:rPr>
                    <w:rFonts w:ascii="MS Gothic" w:eastAsia="MS Gothic" w:hAnsi="MS Gothic" w:cs="Arial" w:hint="eastAsia"/>
                    <w:sz w:val="22"/>
                    <w:szCs w:val="22"/>
                    <w:lang w:val="en-IN" w:eastAsia="en-IN"/>
                  </w:rPr>
                  <w:t>☐</w:t>
                </w:r>
              </w:sdtContent>
            </w:sdt>
            <w:r w:rsidR="001C5C8A" w:rsidRPr="00E152BC">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1"/>
                  <w14:checkedState w14:val="2612" w14:font="MS Gothic"/>
                  <w14:uncheckedState w14:val="2610" w14:font="MS Gothic"/>
                </w14:checkbox>
              </w:sdtPr>
              <w:sdtContent>
                <w:r w:rsidR="001C5C8A">
                  <w:rPr>
                    <w:rFonts w:ascii="MS Gothic" w:eastAsia="MS Gothic" w:hAnsi="MS Gothic" w:cs="Arial" w:hint="eastAsia"/>
                    <w:sz w:val="22"/>
                    <w:szCs w:val="22"/>
                    <w:lang w:val="en-IN" w:eastAsia="en-IN"/>
                  </w:rPr>
                  <w:t>☒</w:t>
                </w:r>
              </w:sdtContent>
            </w:sdt>
            <w:r w:rsidR="001C5C8A" w:rsidRPr="00E152BC">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1"/>
                  <w14:checkedState w14:val="2612" w14:font="MS Gothic"/>
                  <w14:uncheckedState w14:val="2610" w14:font="MS Gothic"/>
                </w14:checkbox>
              </w:sdtPr>
              <w:sdtContent>
                <w:r w:rsidR="00F433A3">
                  <w:rPr>
                    <w:rFonts w:ascii="MS Gothic" w:eastAsia="MS Gothic" w:hAnsi="MS Gothic" w:cs="Arial" w:hint="eastAsia"/>
                    <w:sz w:val="22"/>
                    <w:szCs w:val="22"/>
                    <w:lang w:val="en-IN" w:eastAsia="en-IN"/>
                  </w:rPr>
                  <w:t>☒</w:t>
                </w:r>
              </w:sdtContent>
            </w:sdt>
            <w:r w:rsidR="001C5C8A" w:rsidRPr="00E152BC">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Content>
                <w:r w:rsidR="001C5C8A" w:rsidRPr="00E152BC">
                  <w:rPr>
                    <w:rFonts w:ascii="MS Gothic" w:eastAsia="MS Gothic" w:hAnsi="MS Gothic" w:cs="Arial"/>
                    <w:sz w:val="22"/>
                    <w:szCs w:val="22"/>
                    <w:lang w:val="en-IN" w:eastAsia="en-IN"/>
                  </w:rPr>
                  <w:t>☒</w:t>
                </w:r>
              </w:sdtContent>
            </w:sdt>
            <w:r w:rsidR="001C5C8A" w:rsidRPr="00E152BC">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Content>
                <w:r w:rsidR="001C5C8A" w:rsidRPr="00E152BC">
                  <w:rPr>
                    <w:rFonts w:ascii="MS Gothic" w:eastAsia="MS Gothic" w:hAnsi="MS Gothic" w:cs="Arial" w:hint="eastAsia"/>
                    <w:sz w:val="22"/>
                    <w:szCs w:val="22"/>
                    <w:lang w:val="en-IN" w:eastAsia="en-IN"/>
                  </w:rPr>
                  <w:t>☒</w:t>
                </w:r>
              </w:sdtContent>
            </w:sdt>
            <w:r w:rsidR="001C5C8A" w:rsidRPr="00E152BC">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MS Gothic"/>
                  <w14:uncheckedState w14:val="2610" w14:font="MS Gothic"/>
                </w14:checkbox>
              </w:sdtPr>
              <w:sdtContent>
                <w:r w:rsidR="001C5C8A" w:rsidRPr="00E152BC">
                  <w:rPr>
                    <w:rFonts w:ascii="MS Gothic" w:eastAsia="MS Gothic" w:hAnsi="MS Gothic" w:cs="Arial"/>
                    <w:sz w:val="22"/>
                    <w:szCs w:val="22"/>
                    <w:lang w:val="en-IN" w:eastAsia="en-IN"/>
                  </w:rPr>
                  <w:t>☒</w:t>
                </w:r>
              </w:sdtContent>
            </w:sdt>
            <w:r w:rsidR="001C5C8A" w:rsidRPr="00E152BC">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Content>
                <w:r w:rsidR="001C5C8A" w:rsidRPr="00E152BC">
                  <w:rPr>
                    <w:rFonts w:ascii="MS Gothic" w:eastAsia="MS Gothic" w:hAnsi="MS Gothic" w:cs="Arial"/>
                    <w:sz w:val="22"/>
                    <w:szCs w:val="22"/>
                    <w:lang w:val="en-IN" w:eastAsia="en-IN"/>
                  </w:rPr>
                  <w:t>☒</w:t>
                </w:r>
              </w:sdtContent>
            </w:sdt>
            <w:r w:rsidR="001C5C8A" w:rsidRPr="00E152BC">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Content>
                <w:r w:rsidR="001C5C8A" w:rsidRPr="00E152BC">
                  <w:rPr>
                    <w:rFonts w:ascii="MS Gothic" w:eastAsia="MS Gothic" w:hAnsi="MS Gothic" w:cs="Arial"/>
                    <w:sz w:val="22"/>
                    <w:szCs w:val="22"/>
                    <w:lang w:val="en-IN" w:eastAsia="en-IN"/>
                  </w:rPr>
                  <w:t>☒</w:t>
                </w:r>
              </w:sdtContent>
            </w:sdt>
            <w:r w:rsidR="001C5C8A" w:rsidRPr="00E152BC">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1"/>
                  <w14:checkedState w14:val="2612" w14:font="MS Gothic"/>
                  <w14:uncheckedState w14:val="2610" w14:font="MS Gothic"/>
                </w14:checkbox>
              </w:sdtPr>
              <w:sdtContent>
                <w:r w:rsidR="001C5C8A" w:rsidRPr="00E152BC">
                  <w:rPr>
                    <w:rFonts w:ascii="MS Gothic" w:eastAsia="MS Gothic" w:hAnsi="MS Gothic" w:cs="Arial"/>
                    <w:sz w:val="22"/>
                    <w:szCs w:val="22"/>
                    <w:lang w:val="en-IN" w:eastAsia="en-IN"/>
                  </w:rPr>
                  <w:t>☒</w:t>
                </w:r>
              </w:sdtContent>
            </w:sdt>
            <w:r w:rsidR="001C5C8A" w:rsidRPr="00E152BC">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Content>
                <w:r w:rsidR="001C5C8A" w:rsidRPr="00E152BC">
                  <w:rPr>
                    <w:rFonts w:ascii="MS Gothic" w:eastAsia="MS Gothic" w:hAnsi="MS Gothic" w:cs="Arial"/>
                    <w:sz w:val="22"/>
                    <w:szCs w:val="22"/>
                    <w:lang w:val="en-IN" w:eastAsia="en-IN"/>
                  </w:rPr>
                  <w:t>☒</w:t>
                </w:r>
              </w:sdtContent>
            </w:sdt>
            <w:r w:rsidR="001C5C8A" w:rsidRPr="00E152BC">
              <w:rPr>
                <w:rFonts w:ascii="Arial" w:hAnsi="Arial" w:cs="Arial"/>
                <w:sz w:val="22"/>
                <w:szCs w:val="22"/>
                <w:lang w:val="en-IN" w:eastAsia="en-IN"/>
              </w:rPr>
              <w:t xml:space="preserve"> Kids Play Area, </w:t>
            </w:r>
          </w:p>
        </w:tc>
      </w:tr>
    </w:tbl>
    <w:p w14:paraId="353E34D7" w14:textId="6DDD2046" w:rsidR="00BB7C34" w:rsidRDefault="00BB7C34" w:rsidP="00C821F2">
      <w:pPr>
        <w:rPr>
          <w:b/>
          <w:u w:val="single"/>
        </w:rPr>
      </w:pPr>
    </w:p>
    <w:p w14:paraId="509B38C1" w14:textId="5041C349" w:rsidR="00AD2AEA" w:rsidRPr="00547254" w:rsidRDefault="00BB7C34" w:rsidP="00C821F2">
      <w:pPr>
        <w:rPr>
          <w:b/>
          <w:u w:val="single"/>
        </w:rPr>
      </w:pPr>
      <w:r>
        <w:rPr>
          <w:b/>
          <w:u w:val="single"/>
        </w:rP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sdt>
        <w:sdtPr>
          <w:rPr>
            <w:rFonts w:ascii="Arial" w:hAnsi="Arial" w:cs="Arial"/>
            <w:b/>
          </w:rPr>
          <w:id w:val="-118304486"/>
          <w:placeholder>
            <w:docPart w:val="DefaultPlaceholder_1082065158"/>
          </w:placeholder>
        </w:sdtPr>
        <w:sdtContent>
          <w:tr w:rsidR="00A475B8" w14:paraId="7710B842" w14:textId="77777777" w:rsidTr="00A475B8">
            <w:trPr>
              <w:trHeight w:val="447"/>
            </w:trPr>
            <w:tc>
              <w:tcPr>
                <w:tcW w:w="1526" w:type="dxa"/>
                <w:shd w:val="clear" w:color="auto" w:fill="17365D" w:themeFill="text2" w:themeFillShade="BF"/>
                <w:vAlign w:val="center"/>
              </w:tcPr>
              <w:p w14:paraId="2E7DFC8A" w14:textId="69A7F61D"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25303">
                  <w:rPr>
                    <w:rFonts w:ascii="Arial" w:hAnsi="Arial" w:cs="Arial"/>
                    <w:b/>
                  </w:rPr>
                  <w:t>D</w:t>
                </w:r>
              </w:p>
            </w:tc>
            <w:tc>
              <w:tcPr>
                <w:tcW w:w="7899"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5779AB2B" w14:textId="77777777" w:rsidR="00A475B8" w:rsidRDefault="00A475B8" w:rsidP="00847DA7"/>
    <w:tbl>
      <w:tblPr>
        <w:tblW w:w="114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
        <w:gridCol w:w="289"/>
        <w:gridCol w:w="440"/>
        <w:gridCol w:w="976"/>
        <w:gridCol w:w="1471"/>
        <w:gridCol w:w="372"/>
        <w:gridCol w:w="639"/>
        <w:gridCol w:w="1097"/>
        <w:gridCol w:w="105"/>
        <w:gridCol w:w="471"/>
        <w:gridCol w:w="1087"/>
        <w:gridCol w:w="487"/>
        <w:gridCol w:w="930"/>
        <w:gridCol w:w="1843"/>
        <w:gridCol w:w="792"/>
      </w:tblGrid>
      <w:tr w:rsidR="00874A61" w14:paraId="0109CC65" w14:textId="77777777" w:rsidTr="00524442">
        <w:trPr>
          <w:gridBefore w:val="2"/>
          <w:wBefore w:w="714" w:type="dxa"/>
          <w:trHeight w:val="132"/>
          <w:jc w:val="center"/>
        </w:trPr>
        <w:tc>
          <w:tcPr>
            <w:tcW w:w="440" w:type="dxa"/>
            <w:vMerge w:val="restart"/>
            <w:tcBorders>
              <w:top w:val="single" w:sz="4" w:space="0" w:color="auto"/>
              <w:left w:val="single" w:sz="4" w:space="0" w:color="auto"/>
              <w:bottom w:val="single" w:sz="4" w:space="0" w:color="auto"/>
              <w:right w:val="single" w:sz="4" w:space="0" w:color="auto"/>
            </w:tcBorders>
          </w:tcPr>
          <w:p w14:paraId="3D215FDC" w14:textId="77777777" w:rsidR="00874A61" w:rsidRDefault="00874A61" w:rsidP="00874A61">
            <w:pPr>
              <w:numPr>
                <w:ilvl w:val="0"/>
                <w:numId w:val="73"/>
              </w:numPr>
              <w:tabs>
                <w:tab w:val="num" w:pos="360"/>
              </w:tabs>
              <w:spacing w:line="276" w:lineRule="auto"/>
              <w:ind w:left="720"/>
              <w:rPr>
                <w:rFonts w:ascii="Arial" w:hAnsi="Arial" w:cs="Arial"/>
              </w:rPr>
            </w:pPr>
          </w:p>
        </w:tc>
        <w:tc>
          <w:tcPr>
            <w:tcW w:w="5131" w:type="dxa"/>
            <w:gridSpan w:val="7"/>
            <w:tcBorders>
              <w:top w:val="single" w:sz="4" w:space="0" w:color="auto"/>
              <w:left w:val="single" w:sz="4" w:space="0" w:color="auto"/>
              <w:bottom w:val="single" w:sz="4" w:space="0" w:color="auto"/>
              <w:right w:val="single" w:sz="4" w:space="0" w:color="auto"/>
            </w:tcBorders>
            <w:hideMark/>
          </w:tcPr>
          <w:p w14:paraId="4467409B" w14:textId="77777777" w:rsidR="00874A61" w:rsidRDefault="00874A61">
            <w:pPr>
              <w:tabs>
                <w:tab w:val="left" w:pos="360"/>
              </w:tabs>
              <w:spacing w:line="276" w:lineRule="auto"/>
              <w:rPr>
                <w:rFonts w:ascii="Arial" w:hAnsi="Arial" w:cs="Arial"/>
                <w:sz w:val="22"/>
                <w:szCs w:val="22"/>
              </w:rPr>
            </w:pPr>
            <w:r>
              <w:rPr>
                <w:rFonts w:ascii="Arial" w:hAnsi="Arial" w:cs="Arial"/>
                <w:sz w:val="22"/>
                <w:szCs w:val="22"/>
              </w:rPr>
              <w:t>Total Site Area</w:t>
            </w:r>
          </w:p>
        </w:tc>
        <w:tc>
          <w:tcPr>
            <w:tcW w:w="5139" w:type="dxa"/>
            <w:gridSpan w:val="5"/>
            <w:tcBorders>
              <w:top w:val="single" w:sz="4" w:space="0" w:color="auto"/>
              <w:left w:val="single" w:sz="4" w:space="0" w:color="auto"/>
              <w:bottom w:val="single" w:sz="4" w:space="0" w:color="auto"/>
              <w:right w:val="single" w:sz="4" w:space="0" w:color="auto"/>
            </w:tcBorders>
            <w:hideMark/>
          </w:tcPr>
          <w:p w14:paraId="4826514D" w14:textId="5B8CD4B9" w:rsidR="00874A61" w:rsidRDefault="00874A61">
            <w:pPr>
              <w:rPr>
                <w:rFonts w:ascii="Arial" w:hAnsi="Arial" w:cs="Arial"/>
                <w:sz w:val="22"/>
                <w:szCs w:val="22"/>
              </w:rPr>
            </w:pPr>
            <w:r>
              <w:rPr>
                <w:rFonts w:ascii="Arial" w:hAnsi="Arial" w:cs="Arial"/>
                <w:sz w:val="22"/>
                <w:szCs w:val="22"/>
              </w:rPr>
              <w:t>71</w:t>
            </w:r>
            <w:r w:rsidR="00A41997">
              <w:rPr>
                <w:rFonts w:ascii="Arial" w:hAnsi="Arial" w:cs="Arial"/>
                <w:sz w:val="22"/>
                <w:szCs w:val="22"/>
              </w:rPr>
              <w:t>,</w:t>
            </w:r>
            <w:r>
              <w:rPr>
                <w:rFonts w:ascii="Arial" w:hAnsi="Arial" w:cs="Arial"/>
                <w:sz w:val="22"/>
                <w:szCs w:val="22"/>
              </w:rPr>
              <w:t xml:space="preserve">022.218 </w:t>
            </w:r>
            <w:proofErr w:type="spellStart"/>
            <w:r w:rsidR="00A97A9A">
              <w:rPr>
                <w:rFonts w:ascii="Arial" w:hAnsi="Arial" w:cs="Arial"/>
                <w:sz w:val="22"/>
                <w:szCs w:val="22"/>
              </w:rPr>
              <w:t>sq.mtr</w:t>
            </w:r>
            <w:proofErr w:type="spellEnd"/>
            <w:r w:rsidR="00A97A9A">
              <w:rPr>
                <w:rFonts w:ascii="Arial" w:hAnsi="Arial" w:cs="Arial"/>
                <w:sz w:val="22"/>
                <w:szCs w:val="22"/>
              </w:rPr>
              <w:t xml:space="preserve">. </w:t>
            </w:r>
            <w:r>
              <w:rPr>
                <w:rFonts w:ascii="Arial" w:hAnsi="Arial" w:cs="Arial"/>
                <w:sz w:val="22"/>
                <w:szCs w:val="22"/>
              </w:rPr>
              <w:t xml:space="preserve">(17.550 Acres) </w:t>
            </w:r>
          </w:p>
        </w:tc>
      </w:tr>
      <w:tr w:rsidR="00874A61" w14:paraId="690481D2" w14:textId="77777777" w:rsidTr="00524442">
        <w:trPr>
          <w:gridBefore w:val="2"/>
          <w:wBefore w:w="714" w:type="dxa"/>
          <w:trHeight w:val="33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F2F4DD" w14:textId="77777777" w:rsidR="00874A61" w:rsidRDefault="00874A61">
            <w:pPr>
              <w:rPr>
                <w:rFonts w:ascii="Arial" w:hAnsi="Arial" w:cs="Arial"/>
              </w:rPr>
            </w:pPr>
          </w:p>
        </w:tc>
        <w:tc>
          <w:tcPr>
            <w:tcW w:w="5131" w:type="dxa"/>
            <w:gridSpan w:val="7"/>
            <w:tcBorders>
              <w:top w:val="single" w:sz="4" w:space="0" w:color="auto"/>
              <w:left w:val="single" w:sz="4" w:space="0" w:color="auto"/>
              <w:bottom w:val="single" w:sz="4" w:space="0" w:color="auto"/>
              <w:right w:val="single" w:sz="4" w:space="0" w:color="auto"/>
            </w:tcBorders>
            <w:hideMark/>
          </w:tcPr>
          <w:p w14:paraId="56A8A8A3" w14:textId="77777777" w:rsidR="00874A61" w:rsidRDefault="00874A61">
            <w:pPr>
              <w:tabs>
                <w:tab w:val="left" w:pos="360"/>
              </w:tabs>
              <w:spacing w:line="276" w:lineRule="auto"/>
              <w:rPr>
                <w:rFonts w:ascii="Arial" w:hAnsi="Arial" w:cs="Arial"/>
                <w:sz w:val="22"/>
                <w:szCs w:val="22"/>
              </w:rPr>
            </w:pPr>
            <w:r>
              <w:rPr>
                <w:rFonts w:ascii="Arial" w:hAnsi="Arial" w:cs="Arial"/>
                <w:sz w:val="22"/>
                <w:szCs w:val="22"/>
              </w:rPr>
              <w:t>Area Left After Road Widening</w:t>
            </w:r>
          </w:p>
        </w:tc>
        <w:tc>
          <w:tcPr>
            <w:tcW w:w="5139" w:type="dxa"/>
            <w:gridSpan w:val="5"/>
            <w:tcBorders>
              <w:top w:val="single" w:sz="4" w:space="0" w:color="auto"/>
              <w:left w:val="single" w:sz="4" w:space="0" w:color="auto"/>
              <w:bottom w:val="single" w:sz="4" w:space="0" w:color="auto"/>
              <w:right w:val="single" w:sz="4" w:space="0" w:color="auto"/>
            </w:tcBorders>
            <w:hideMark/>
          </w:tcPr>
          <w:p w14:paraId="1F5A5F3E" w14:textId="7B112386" w:rsidR="00874A61" w:rsidRDefault="00874A61">
            <w:pPr>
              <w:rPr>
                <w:rFonts w:ascii="Arial" w:hAnsi="Arial" w:cs="Arial"/>
                <w:sz w:val="22"/>
                <w:szCs w:val="22"/>
              </w:rPr>
            </w:pPr>
            <w:r>
              <w:rPr>
                <w:rFonts w:ascii="Arial" w:hAnsi="Arial" w:cs="Arial"/>
                <w:sz w:val="22"/>
                <w:szCs w:val="22"/>
              </w:rPr>
              <w:t>63</w:t>
            </w:r>
            <w:r w:rsidR="00A41997">
              <w:rPr>
                <w:rFonts w:ascii="Arial" w:hAnsi="Arial" w:cs="Arial"/>
                <w:sz w:val="22"/>
                <w:szCs w:val="22"/>
              </w:rPr>
              <w:t>,</w:t>
            </w:r>
            <w:r>
              <w:rPr>
                <w:rFonts w:ascii="Arial" w:hAnsi="Arial" w:cs="Arial"/>
                <w:sz w:val="22"/>
                <w:szCs w:val="22"/>
              </w:rPr>
              <w:t xml:space="preserve">559.826 </w:t>
            </w:r>
            <w:proofErr w:type="spellStart"/>
            <w:r w:rsidR="00A97A9A">
              <w:rPr>
                <w:rFonts w:ascii="Arial" w:hAnsi="Arial" w:cs="Arial"/>
                <w:sz w:val="22"/>
                <w:szCs w:val="22"/>
              </w:rPr>
              <w:t>sq.mtr</w:t>
            </w:r>
            <w:proofErr w:type="spellEnd"/>
            <w:r w:rsidR="00A97A9A">
              <w:rPr>
                <w:rFonts w:ascii="Arial" w:hAnsi="Arial" w:cs="Arial"/>
                <w:sz w:val="22"/>
                <w:szCs w:val="22"/>
              </w:rPr>
              <w:t xml:space="preserve">. </w:t>
            </w:r>
            <w:r>
              <w:rPr>
                <w:rFonts w:ascii="Arial" w:hAnsi="Arial" w:cs="Arial"/>
                <w:sz w:val="22"/>
                <w:szCs w:val="22"/>
              </w:rPr>
              <w:t>(15.706 Acres)</w:t>
            </w:r>
          </w:p>
        </w:tc>
      </w:tr>
      <w:tr w:rsidR="009907B0" w14:paraId="1CB48808" w14:textId="77777777" w:rsidTr="00524442">
        <w:trPr>
          <w:gridBefore w:val="2"/>
          <w:wBefore w:w="714" w:type="dxa"/>
          <w:trHeight w:val="327"/>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2CE9CBDA" w14:textId="77777777" w:rsidR="009907B0" w:rsidRDefault="009907B0" w:rsidP="009907B0">
            <w:pPr>
              <w:rPr>
                <w:rFonts w:ascii="Arial" w:hAnsi="Arial" w:cs="Arial"/>
              </w:rPr>
            </w:pPr>
          </w:p>
        </w:tc>
        <w:tc>
          <w:tcPr>
            <w:tcW w:w="5131" w:type="dxa"/>
            <w:gridSpan w:val="7"/>
            <w:tcBorders>
              <w:top w:val="single" w:sz="4" w:space="0" w:color="auto"/>
              <w:left w:val="single" w:sz="4" w:space="0" w:color="auto"/>
              <w:bottom w:val="single" w:sz="4" w:space="0" w:color="auto"/>
              <w:right w:val="single" w:sz="4" w:space="0" w:color="auto"/>
            </w:tcBorders>
          </w:tcPr>
          <w:p w14:paraId="203E39B2" w14:textId="2FB8C7BD" w:rsidR="009907B0" w:rsidRDefault="009907B0" w:rsidP="009907B0">
            <w:pPr>
              <w:tabs>
                <w:tab w:val="left" w:pos="360"/>
              </w:tabs>
              <w:spacing w:line="276" w:lineRule="auto"/>
              <w:rPr>
                <w:rFonts w:ascii="Arial" w:hAnsi="Arial" w:cs="Arial"/>
                <w:sz w:val="22"/>
                <w:szCs w:val="22"/>
              </w:rPr>
            </w:pPr>
            <w:r>
              <w:rPr>
                <w:rFonts w:ascii="Arial" w:hAnsi="Arial" w:cs="Arial"/>
                <w:sz w:val="22"/>
                <w:szCs w:val="22"/>
              </w:rPr>
              <w:t xml:space="preserve">Part Area of Site Developed </w:t>
            </w:r>
          </w:p>
        </w:tc>
        <w:tc>
          <w:tcPr>
            <w:tcW w:w="5139" w:type="dxa"/>
            <w:gridSpan w:val="5"/>
            <w:tcBorders>
              <w:top w:val="single" w:sz="4" w:space="0" w:color="auto"/>
              <w:left w:val="single" w:sz="4" w:space="0" w:color="auto"/>
              <w:bottom w:val="single" w:sz="4" w:space="0" w:color="auto"/>
              <w:right w:val="single" w:sz="4" w:space="0" w:color="auto"/>
            </w:tcBorders>
          </w:tcPr>
          <w:p w14:paraId="0E3830CB" w14:textId="20B6A65A" w:rsidR="009907B0" w:rsidRDefault="00CA6D87" w:rsidP="009907B0">
            <w:pPr>
              <w:rPr>
                <w:rFonts w:ascii="Arial" w:hAnsi="Arial" w:cs="Arial"/>
                <w:sz w:val="22"/>
                <w:szCs w:val="22"/>
              </w:rPr>
            </w:pPr>
            <w:r>
              <w:rPr>
                <w:rFonts w:ascii="Arial" w:hAnsi="Arial" w:cs="Arial"/>
                <w:sz w:val="22"/>
                <w:szCs w:val="22"/>
              </w:rPr>
              <w:fldChar w:fldCharType="begin"/>
            </w:r>
            <w:r>
              <w:rPr>
                <w:rFonts w:ascii="Arial" w:hAnsi="Arial" w:cs="Arial"/>
                <w:sz w:val="22"/>
                <w:szCs w:val="22"/>
              </w:rPr>
              <w:instrText xml:space="preserve"> =7.850*4046.85 </w:instrText>
            </w:r>
            <w:r>
              <w:rPr>
                <w:rFonts w:ascii="Arial" w:hAnsi="Arial" w:cs="Arial"/>
                <w:sz w:val="22"/>
                <w:szCs w:val="22"/>
              </w:rPr>
              <w:fldChar w:fldCharType="separate"/>
            </w:r>
            <w:r>
              <w:rPr>
                <w:rFonts w:ascii="Arial" w:hAnsi="Arial" w:cs="Arial"/>
                <w:noProof/>
                <w:sz w:val="22"/>
                <w:szCs w:val="22"/>
              </w:rPr>
              <w:t>31,767.77</w:t>
            </w:r>
            <w:r>
              <w:rPr>
                <w:rFonts w:ascii="Arial" w:hAnsi="Arial" w:cs="Arial"/>
                <w:sz w:val="22"/>
                <w:szCs w:val="22"/>
              </w:rPr>
              <w:fldChar w:fldCharType="end"/>
            </w:r>
            <w:r>
              <w:rPr>
                <w:rFonts w:ascii="Arial" w:hAnsi="Arial" w:cs="Arial"/>
                <w:sz w:val="22"/>
                <w:szCs w:val="22"/>
              </w:rPr>
              <w:t xml:space="preserve"> </w:t>
            </w:r>
            <w:proofErr w:type="spellStart"/>
            <w:r w:rsidR="00A97A9A">
              <w:rPr>
                <w:rFonts w:ascii="Arial" w:hAnsi="Arial" w:cs="Arial"/>
                <w:sz w:val="22"/>
                <w:szCs w:val="22"/>
              </w:rPr>
              <w:t>sq.mtr</w:t>
            </w:r>
            <w:proofErr w:type="spellEnd"/>
            <w:r w:rsidR="00A97A9A">
              <w:rPr>
                <w:rFonts w:ascii="Arial" w:hAnsi="Arial" w:cs="Arial"/>
                <w:sz w:val="22"/>
                <w:szCs w:val="22"/>
              </w:rPr>
              <w:t xml:space="preserve">. </w:t>
            </w:r>
            <w:r w:rsidR="009907B0">
              <w:rPr>
                <w:rFonts w:ascii="Arial" w:hAnsi="Arial" w:cs="Arial"/>
                <w:sz w:val="22"/>
                <w:szCs w:val="22"/>
              </w:rPr>
              <w:t>(</w:t>
            </w:r>
            <w:r>
              <w:rPr>
                <w:rFonts w:ascii="Arial" w:hAnsi="Arial" w:cs="Arial"/>
                <w:sz w:val="22"/>
                <w:szCs w:val="22"/>
              </w:rPr>
              <w:t>7.850</w:t>
            </w:r>
            <w:r w:rsidR="009907B0">
              <w:rPr>
                <w:rFonts w:ascii="Arial" w:hAnsi="Arial" w:cs="Arial"/>
                <w:sz w:val="22"/>
                <w:szCs w:val="22"/>
              </w:rPr>
              <w:t xml:space="preserve"> Acres)</w:t>
            </w:r>
          </w:p>
        </w:tc>
      </w:tr>
      <w:tr w:rsidR="00874A61" w14:paraId="15D1E0C2" w14:textId="77777777" w:rsidTr="00524442">
        <w:trPr>
          <w:gridBefore w:val="2"/>
          <w:wBefore w:w="714" w:type="dxa"/>
          <w:trHeight w:val="1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F54D3F" w14:textId="77777777" w:rsidR="00874A61" w:rsidRDefault="00874A61">
            <w:pPr>
              <w:rPr>
                <w:rFonts w:ascii="Arial" w:hAnsi="Arial" w:cs="Arial"/>
              </w:rPr>
            </w:pPr>
          </w:p>
        </w:tc>
        <w:tc>
          <w:tcPr>
            <w:tcW w:w="5131" w:type="dxa"/>
            <w:gridSpan w:val="7"/>
            <w:tcBorders>
              <w:top w:val="single" w:sz="4" w:space="0" w:color="auto"/>
              <w:left w:val="single" w:sz="4" w:space="0" w:color="auto"/>
              <w:bottom w:val="single" w:sz="4" w:space="0" w:color="auto"/>
              <w:right w:val="single" w:sz="4" w:space="0" w:color="auto"/>
            </w:tcBorders>
          </w:tcPr>
          <w:p w14:paraId="19A162AC" w14:textId="7788383A" w:rsidR="00874A61" w:rsidRDefault="009907B0">
            <w:pPr>
              <w:tabs>
                <w:tab w:val="left" w:pos="360"/>
              </w:tabs>
              <w:spacing w:line="276" w:lineRule="auto"/>
              <w:rPr>
                <w:rFonts w:ascii="Arial" w:hAnsi="Arial" w:cs="Arial"/>
                <w:sz w:val="22"/>
                <w:szCs w:val="22"/>
              </w:rPr>
            </w:pPr>
            <w:r>
              <w:rPr>
                <w:rFonts w:ascii="Arial" w:hAnsi="Arial" w:cs="Arial"/>
                <w:sz w:val="22"/>
                <w:szCs w:val="22"/>
              </w:rPr>
              <w:t>Area of Phase</w:t>
            </w:r>
            <w:r w:rsidR="007E7FA1">
              <w:rPr>
                <w:rFonts w:ascii="Arial" w:hAnsi="Arial" w:cs="Arial"/>
                <w:sz w:val="22"/>
                <w:szCs w:val="22"/>
              </w:rPr>
              <w:t>-3</w:t>
            </w:r>
            <w:r>
              <w:rPr>
                <w:rFonts w:ascii="Arial" w:hAnsi="Arial" w:cs="Arial"/>
                <w:sz w:val="22"/>
                <w:szCs w:val="22"/>
              </w:rPr>
              <w:t xml:space="preserve"> for Registration</w:t>
            </w:r>
            <w:r w:rsidR="007E7FA1">
              <w:rPr>
                <w:rFonts w:ascii="Arial" w:hAnsi="Arial" w:cs="Arial"/>
                <w:sz w:val="22"/>
                <w:szCs w:val="22"/>
              </w:rPr>
              <w:t xml:space="preserve"> </w:t>
            </w:r>
          </w:p>
        </w:tc>
        <w:tc>
          <w:tcPr>
            <w:tcW w:w="5139" w:type="dxa"/>
            <w:gridSpan w:val="5"/>
            <w:tcBorders>
              <w:top w:val="single" w:sz="4" w:space="0" w:color="auto"/>
              <w:left w:val="single" w:sz="4" w:space="0" w:color="auto"/>
              <w:bottom w:val="single" w:sz="4" w:space="0" w:color="auto"/>
              <w:right w:val="single" w:sz="4" w:space="0" w:color="auto"/>
            </w:tcBorders>
          </w:tcPr>
          <w:p w14:paraId="5F5332D4" w14:textId="702C6624" w:rsidR="00874A61" w:rsidRDefault="003043EE">
            <w:pPr>
              <w:rPr>
                <w:rFonts w:ascii="Arial" w:hAnsi="Arial" w:cs="Arial"/>
                <w:sz w:val="22"/>
                <w:szCs w:val="22"/>
              </w:rPr>
            </w:pPr>
            <w:r>
              <w:rPr>
                <w:rFonts w:ascii="Arial" w:hAnsi="Arial" w:cs="Arial"/>
                <w:sz w:val="22"/>
                <w:szCs w:val="22"/>
              </w:rPr>
              <w:fldChar w:fldCharType="begin"/>
            </w:r>
            <w:r>
              <w:rPr>
                <w:rFonts w:ascii="Arial" w:hAnsi="Arial" w:cs="Arial"/>
                <w:sz w:val="22"/>
                <w:szCs w:val="22"/>
              </w:rPr>
              <w:instrText xml:space="preserve"> =1.415*4046.85 </w:instrText>
            </w:r>
            <w:r>
              <w:rPr>
                <w:rFonts w:ascii="Arial" w:hAnsi="Arial" w:cs="Arial"/>
                <w:sz w:val="22"/>
                <w:szCs w:val="22"/>
              </w:rPr>
              <w:fldChar w:fldCharType="separate"/>
            </w:r>
            <w:r>
              <w:rPr>
                <w:rFonts w:ascii="Arial" w:hAnsi="Arial" w:cs="Arial"/>
                <w:noProof/>
                <w:sz w:val="22"/>
                <w:szCs w:val="22"/>
              </w:rPr>
              <w:t>5,726.293</w:t>
            </w:r>
            <w:r>
              <w:rPr>
                <w:rFonts w:ascii="Arial" w:hAnsi="Arial" w:cs="Arial"/>
                <w:sz w:val="22"/>
                <w:szCs w:val="22"/>
              </w:rPr>
              <w:fldChar w:fldCharType="end"/>
            </w:r>
            <w:r>
              <w:rPr>
                <w:rFonts w:ascii="Arial" w:hAnsi="Arial" w:cs="Arial"/>
                <w:sz w:val="22"/>
                <w:szCs w:val="22"/>
              </w:rPr>
              <w:t xml:space="preserve"> (</w:t>
            </w:r>
            <w:r w:rsidR="009907B0">
              <w:rPr>
                <w:rFonts w:ascii="Arial" w:hAnsi="Arial" w:cs="Arial"/>
                <w:sz w:val="22"/>
                <w:szCs w:val="22"/>
              </w:rPr>
              <w:t>1.415 Acres</w:t>
            </w:r>
            <w:r>
              <w:rPr>
                <w:rFonts w:ascii="Arial" w:hAnsi="Arial" w:cs="Arial"/>
                <w:sz w:val="22"/>
                <w:szCs w:val="22"/>
              </w:rPr>
              <w:t>)</w:t>
            </w:r>
          </w:p>
        </w:tc>
      </w:tr>
      <w:tr w:rsidR="00874A61" w14:paraId="775B1AE7" w14:textId="77777777" w:rsidTr="00524442">
        <w:trPr>
          <w:gridBefore w:val="2"/>
          <w:wBefore w:w="714" w:type="dxa"/>
          <w:trHeight w:val="315"/>
          <w:jc w:val="center"/>
        </w:trPr>
        <w:tc>
          <w:tcPr>
            <w:tcW w:w="440" w:type="dxa"/>
            <w:vMerge w:val="restart"/>
            <w:tcBorders>
              <w:top w:val="single" w:sz="4" w:space="0" w:color="auto"/>
              <w:left w:val="single" w:sz="4" w:space="0" w:color="auto"/>
              <w:bottom w:val="single" w:sz="4" w:space="0" w:color="auto"/>
              <w:right w:val="single" w:sz="4" w:space="0" w:color="auto"/>
            </w:tcBorders>
            <w:vAlign w:val="center"/>
          </w:tcPr>
          <w:p w14:paraId="2FA841FA" w14:textId="77777777" w:rsidR="00874A61" w:rsidRDefault="00874A61" w:rsidP="00874A61">
            <w:pPr>
              <w:numPr>
                <w:ilvl w:val="0"/>
                <w:numId w:val="73"/>
              </w:numPr>
              <w:tabs>
                <w:tab w:val="num" w:pos="360"/>
              </w:tabs>
              <w:spacing w:line="276" w:lineRule="auto"/>
              <w:ind w:left="720"/>
              <w:jc w:val="center"/>
              <w:rPr>
                <w:rFonts w:ascii="Arial" w:hAnsi="Arial" w:cs="Arial"/>
              </w:rPr>
            </w:pPr>
          </w:p>
        </w:tc>
        <w:tc>
          <w:tcPr>
            <w:tcW w:w="2447"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64F7E2F1" w14:textId="77777777" w:rsidR="00874A61" w:rsidRDefault="00874A61">
            <w:pPr>
              <w:tabs>
                <w:tab w:val="left" w:pos="360"/>
              </w:tabs>
              <w:spacing w:line="276" w:lineRule="auto"/>
              <w:rPr>
                <w:rFonts w:ascii="Arial" w:hAnsi="Arial" w:cs="Arial"/>
                <w:sz w:val="22"/>
                <w:szCs w:val="22"/>
              </w:rPr>
            </w:pPr>
            <w:r>
              <w:rPr>
                <w:rFonts w:ascii="Arial" w:hAnsi="Arial" w:cs="Arial"/>
                <w:sz w:val="22"/>
                <w:szCs w:val="22"/>
              </w:rPr>
              <w:t>Ground Coverage Area</w:t>
            </w:r>
          </w:p>
        </w:tc>
        <w:tc>
          <w:tcPr>
            <w:tcW w:w="2684" w:type="dxa"/>
            <w:gridSpan w:val="5"/>
            <w:tcBorders>
              <w:top w:val="single" w:sz="4" w:space="0" w:color="auto"/>
              <w:left w:val="single" w:sz="4" w:space="0" w:color="auto"/>
              <w:bottom w:val="single" w:sz="4" w:space="0" w:color="auto"/>
              <w:right w:val="single" w:sz="4" w:space="0" w:color="auto"/>
            </w:tcBorders>
            <w:vAlign w:val="center"/>
            <w:hideMark/>
          </w:tcPr>
          <w:p w14:paraId="14CA3090" w14:textId="77777777" w:rsidR="00874A61" w:rsidRDefault="00874A61" w:rsidP="005B47A7">
            <w:pPr>
              <w:tabs>
                <w:tab w:val="left" w:pos="360"/>
              </w:tabs>
              <w:spacing w:line="276" w:lineRule="auto"/>
              <w:rPr>
                <w:rFonts w:ascii="Arial" w:hAnsi="Arial" w:cs="Arial"/>
                <w:sz w:val="22"/>
                <w:szCs w:val="22"/>
              </w:rPr>
            </w:pPr>
            <w:r>
              <w:rPr>
                <w:rFonts w:ascii="Arial" w:hAnsi="Arial" w:cs="Arial"/>
                <w:sz w:val="22"/>
                <w:szCs w:val="22"/>
              </w:rPr>
              <w:t>Proposed</w:t>
            </w:r>
          </w:p>
        </w:tc>
        <w:tc>
          <w:tcPr>
            <w:tcW w:w="5139" w:type="dxa"/>
            <w:gridSpan w:val="5"/>
            <w:tcBorders>
              <w:top w:val="single" w:sz="4" w:space="0" w:color="auto"/>
              <w:left w:val="single" w:sz="4" w:space="0" w:color="auto"/>
              <w:bottom w:val="single" w:sz="4" w:space="0" w:color="auto"/>
              <w:right w:val="single" w:sz="4" w:space="0" w:color="auto"/>
            </w:tcBorders>
            <w:hideMark/>
          </w:tcPr>
          <w:p w14:paraId="2BB5C534" w14:textId="28BAA628" w:rsidR="00874A61" w:rsidRDefault="00A97A9A">
            <w:pPr>
              <w:tabs>
                <w:tab w:val="left" w:pos="360"/>
              </w:tabs>
              <w:spacing w:line="276" w:lineRule="auto"/>
              <w:rPr>
                <w:rFonts w:ascii="Arial" w:hAnsi="Arial" w:cs="Arial"/>
                <w:sz w:val="22"/>
                <w:szCs w:val="22"/>
              </w:rPr>
            </w:pPr>
            <w:r>
              <w:rPr>
                <w:rFonts w:ascii="Arial" w:hAnsi="Arial" w:cs="Arial"/>
                <w:sz w:val="22"/>
                <w:szCs w:val="22"/>
              </w:rPr>
              <w:t xml:space="preserve">3812.80 </w:t>
            </w:r>
            <w:proofErr w:type="spellStart"/>
            <w:r>
              <w:rPr>
                <w:rFonts w:ascii="Arial" w:hAnsi="Arial" w:cs="Arial"/>
                <w:sz w:val="22"/>
                <w:szCs w:val="22"/>
              </w:rPr>
              <w:t>sq.mtr</w:t>
            </w:r>
            <w:proofErr w:type="spellEnd"/>
            <w:r>
              <w:rPr>
                <w:rFonts w:ascii="Arial" w:hAnsi="Arial" w:cs="Arial"/>
                <w:sz w:val="22"/>
                <w:szCs w:val="22"/>
              </w:rPr>
              <w:t xml:space="preserve">. for whole Project and </w:t>
            </w:r>
            <w:r w:rsidR="00C6272C">
              <w:rPr>
                <w:rFonts w:ascii="Arial" w:hAnsi="Arial" w:cs="Arial"/>
                <w:sz w:val="22"/>
                <w:szCs w:val="22"/>
              </w:rPr>
              <w:t>867.756</w:t>
            </w:r>
            <w:r w:rsidR="00874A61">
              <w:rPr>
                <w:rFonts w:ascii="Arial" w:hAnsi="Arial" w:cs="Arial"/>
                <w:sz w:val="22"/>
                <w:szCs w:val="22"/>
              </w:rPr>
              <w:t xml:space="preserve"> </w:t>
            </w:r>
            <w:proofErr w:type="spellStart"/>
            <w:r>
              <w:rPr>
                <w:rFonts w:ascii="Arial" w:hAnsi="Arial" w:cs="Arial"/>
                <w:sz w:val="22"/>
                <w:szCs w:val="22"/>
              </w:rPr>
              <w:t>sq.mtr</w:t>
            </w:r>
            <w:proofErr w:type="spellEnd"/>
            <w:r>
              <w:rPr>
                <w:rFonts w:ascii="Arial" w:hAnsi="Arial" w:cs="Arial"/>
                <w:sz w:val="22"/>
                <w:szCs w:val="22"/>
              </w:rPr>
              <w:t xml:space="preserve">. </w:t>
            </w:r>
            <w:r w:rsidR="00DD7807">
              <w:rPr>
                <w:rFonts w:ascii="Arial" w:hAnsi="Arial" w:cs="Arial"/>
                <w:sz w:val="22"/>
                <w:szCs w:val="22"/>
              </w:rPr>
              <w:t>(for Tower-B)</w:t>
            </w:r>
          </w:p>
        </w:tc>
      </w:tr>
      <w:tr w:rsidR="00874A61" w14:paraId="07A0E084" w14:textId="77777777" w:rsidTr="00524442">
        <w:trPr>
          <w:gridBefore w:val="2"/>
          <w:wBefore w:w="714" w:type="dxa"/>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2406E7" w14:textId="77777777" w:rsidR="00874A61" w:rsidRDefault="00874A61">
            <w:pPr>
              <w:rPr>
                <w:rFonts w:ascii="Arial" w:hAnsi="Arial" w:cs="Aria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A29B6D7" w14:textId="77777777" w:rsidR="00874A61" w:rsidRDefault="00874A61">
            <w:pPr>
              <w:rPr>
                <w:rFonts w:ascii="Arial" w:hAnsi="Arial" w:cs="Arial"/>
                <w:sz w:val="22"/>
                <w:szCs w:val="22"/>
              </w:rPr>
            </w:pPr>
          </w:p>
        </w:tc>
        <w:tc>
          <w:tcPr>
            <w:tcW w:w="2684" w:type="dxa"/>
            <w:gridSpan w:val="5"/>
            <w:tcBorders>
              <w:top w:val="single" w:sz="4" w:space="0" w:color="auto"/>
              <w:left w:val="single" w:sz="4" w:space="0" w:color="auto"/>
              <w:bottom w:val="single" w:sz="4" w:space="0" w:color="auto"/>
              <w:right w:val="single" w:sz="4" w:space="0" w:color="auto"/>
            </w:tcBorders>
            <w:vAlign w:val="center"/>
            <w:hideMark/>
          </w:tcPr>
          <w:p w14:paraId="5D5837BC" w14:textId="77777777" w:rsidR="00874A61" w:rsidRDefault="00874A61" w:rsidP="005B47A7">
            <w:pPr>
              <w:tabs>
                <w:tab w:val="left" w:pos="360"/>
              </w:tabs>
              <w:spacing w:line="276" w:lineRule="auto"/>
              <w:rPr>
                <w:rFonts w:ascii="Arial" w:hAnsi="Arial" w:cs="Arial"/>
                <w:sz w:val="22"/>
                <w:szCs w:val="22"/>
              </w:rPr>
            </w:pPr>
            <w:r>
              <w:rPr>
                <w:rFonts w:ascii="Arial" w:hAnsi="Arial" w:cs="Arial"/>
                <w:sz w:val="22"/>
                <w:szCs w:val="22"/>
              </w:rPr>
              <w:t>Permissible</w:t>
            </w:r>
          </w:p>
        </w:tc>
        <w:tc>
          <w:tcPr>
            <w:tcW w:w="5139" w:type="dxa"/>
            <w:gridSpan w:val="5"/>
            <w:tcBorders>
              <w:top w:val="single" w:sz="4" w:space="0" w:color="auto"/>
              <w:left w:val="single" w:sz="4" w:space="0" w:color="auto"/>
              <w:bottom w:val="single" w:sz="4" w:space="0" w:color="auto"/>
              <w:right w:val="single" w:sz="4" w:space="0" w:color="auto"/>
            </w:tcBorders>
            <w:hideMark/>
          </w:tcPr>
          <w:p w14:paraId="1C5F1B23" w14:textId="0AFD6B07" w:rsidR="00874A61" w:rsidRDefault="00B97322">
            <w:pPr>
              <w:tabs>
                <w:tab w:val="left" w:pos="360"/>
              </w:tabs>
              <w:spacing w:line="276" w:lineRule="auto"/>
              <w:rPr>
                <w:rFonts w:ascii="Arial" w:hAnsi="Arial" w:cs="Arial"/>
                <w:sz w:val="22"/>
                <w:szCs w:val="22"/>
              </w:rPr>
            </w:pPr>
            <w:r>
              <w:rPr>
                <w:rFonts w:ascii="Arial" w:hAnsi="Arial" w:cs="Arial"/>
                <w:sz w:val="22"/>
                <w:szCs w:val="22"/>
              </w:rPr>
              <w:t>22</w:t>
            </w:r>
            <w:r w:rsidR="004C7FEF">
              <w:rPr>
                <w:rFonts w:ascii="Arial" w:hAnsi="Arial" w:cs="Arial"/>
                <w:sz w:val="22"/>
                <w:szCs w:val="22"/>
              </w:rPr>
              <w:t>,</w:t>
            </w:r>
            <w:r>
              <w:rPr>
                <w:rFonts w:ascii="Arial" w:hAnsi="Arial" w:cs="Arial"/>
                <w:sz w:val="22"/>
                <w:szCs w:val="22"/>
              </w:rPr>
              <w:t xml:space="preserve">245.939 </w:t>
            </w:r>
            <w:r w:rsidR="00874A61">
              <w:rPr>
                <w:rFonts w:ascii="Arial" w:hAnsi="Arial" w:cs="Arial"/>
                <w:sz w:val="22"/>
                <w:szCs w:val="22"/>
              </w:rPr>
              <w:t>m</w:t>
            </w:r>
            <w:r w:rsidR="00874A61">
              <w:rPr>
                <w:rFonts w:ascii="Arial" w:hAnsi="Arial" w:cs="Arial"/>
                <w:sz w:val="22"/>
                <w:szCs w:val="22"/>
                <w:vertAlign w:val="superscript"/>
              </w:rPr>
              <w:t>2</w:t>
            </w:r>
            <w:r w:rsidR="00874A61">
              <w:rPr>
                <w:rFonts w:ascii="Arial" w:hAnsi="Arial" w:cs="Arial"/>
                <w:sz w:val="22"/>
                <w:szCs w:val="22"/>
              </w:rPr>
              <w:t xml:space="preserve"> (35%) </w:t>
            </w:r>
            <w:r w:rsidR="00406107">
              <w:rPr>
                <w:rFonts w:ascii="Arial" w:hAnsi="Arial" w:cs="Arial"/>
                <w:sz w:val="22"/>
                <w:szCs w:val="22"/>
              </w:rPr>
              <w:t>(for</w:t>
            </w:r>
            <w:r w:rsidR="00395D95">
              <w:rPr>
                <w:rFonts w:ascii="Arial" w:hAnsi="Arial" w:cs="Arial"/>
                <w:sz w:val="22"/>
                <w:szCs w:val="22"/>
              </w:rPr>
              <w:t xml:space="preserve"> entire license area)</w:t>
            </w:r>
          </w:p>
        </w:tc>
      </w:tr>
      <w:tr w:rsidR="00874A61" w14:paraId="69D75676" w14:textId="77777777" w:rsidTr="00524442">
        <w:trPr>
          <w:gridBefore w:val="2"/>
          <w:wBefore w:w="714" w:type="dxa"/>
          <w:trHeight w:val="45"/>
          <w:jc w:val="center"/>
        </w:trPr>
        <w:tc>
          <w:tcPr>
            <w:tcW w:w="440" w:type="dxa"/>
            <w:vMerge w:val="restart"/>
            <w:tcBorders>
              <w:top w:val="single" w:sz="4" w:space="0" w:color="auto"/>
              <w:left w:val="single" w:sz="4" w:space="0" w:color="auto"/>
              <w:bottom w:val="single" w:sz="4" w:space="0" w:color="auto"/>
              <w:right w:val="single" w:sz="4" w:space="0" w:color="auto"/>
            </w:tcBorders>
            <w:vAlign w:val="center"/>
          </w:tcPr>
          <w:p w14:paraId="41D1D06A" w14:textId="77777777" w:rsidR="00874A61" w:rsidRDefault="00874A61" w:rsidP="00874A61">
            <w:pPr>
              <w:numPr>
                <w:ilvl w:val="0"/>
                <w:numId w:val="73"/>
              </w:numPr>
              <w:tabs>
                <w:tab w:val="num" w:pos="360"/>
              </w:tabs>
              <w:spacing w:line="276" w:lineRule="auto"/>
              <w:ind w:left="720"/>
              <w:jc w:val="center"/>
              <w:rPr>
                <w:rFonts w:ascii="Arial" w:hAnsi="Arial" w:cs="Arial"/>
              </w:rPr>
            </w:pPr>
          </w:p>
        </w:tc>
        <w:tc>
          <w:tcPr>
            <w:tcW w:w="2447"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29354FA5" w14:textId="77777777" w:rsidR="00874A61" w:rsidRDefault="00874A61">
            <w:pPr>
              <w:tabs>
                <w:tab w:val="left" w:pos="360"/>
              </w:tabs>
              <w:spacing w:line="276" w:lineRule="auto"/>
              <w:rPr>
                <w:rFonts w:ascii="Arial" w:hAnsi="Arial" w:cs="Arial"/>
              </w:rPr>
            </w:pPr>
            <w:r>
              <w:rPr>
                <w:rFonts w:ascii="Arial" w:hAnsi="Arial" w:cs="Arial"/>
                <w:sz w:val="22"/>
              </w:rPr>
              <w:t xml:space="preserve">Covered Area </w:t>
            </w:r>
          </w:p>
        </w:tc>
        <w:tc>
          <w:tcPr>
            <w:tcW w:w="2684" w:type="dxa"/>
            <w:gridSpan w:val="5"/>
            <w:tcBorders>
              <w:top w:val="single" w:sz="4" w:space="0" w:color="auto"/>
              <w:left w:val="single" w:sz="4" w:space="0" w:color="auto"/>
              <w:bottom w:val="single" w:sz="4" w:space="0" w:color="auto"/>
              <w:right w:val="single" w:sz="4" w:space="0" w:color="auto"/>
            </w:tcBorders>
            <w:vAlign w:val="center"/>
            <w:hideMark/>
          </w:tcPr>
          <w:p w14:paraId="7D3D3E4F" w14:textId="77777777" w:rsidR="00874A61" w:rsidRDefault="00874A61">
            <w:pPr>
              <w:tabs>
                <w:tab w:val="left" w:pos="360"/>
              </w:tabs>
              <w:spacing w:line="276" w:lineRule="auto"/>
              <w:rPr>
                <w:rFonts w:ascii="Arial" w:hAnsi="Arial" w:cs="Arial"/>
                <w:sz w:val="22"/>
                <w:szCs w:val="22"/>
              </w:rPr>
            </w:pPr>
            <w:r>
              <w:rPr>
                <w:rFonts w:ascii="Arial" w:hAnsi="Arial" w:cs="Arial"/>
                <w:b/>
                <w:sz w:val="22"/>
                <w:szCs w:val="22"/>
              </w:rPr>
              <w:t>UNDER FAR</w:t>
            </w:r>
          </w:p>
        </w:tc>
        <w:tc>
          <w:tcPr>
            <w:tcW w:w="2504" w:type="dxa"/>
            <w:gridSpan w:val="3"/>
            <w:tcBorders>
              <w:top w:val="single" w:sz="4" w:space="0" w:color="auto"/>
              <w:left w:val="single" w:sz="4" w:space="0" w:color="auto"/>
              <w:bottom w:val="single" w:sz="4" w:space="0" w:color="auto"/>
              <w:right w:val="single" w:sz="4" w:space="0" w:color="auto"/>
            </w:tcBorders>
            <w:vAlign w:val="center"/>
            <w:hideMark/>
          </w:tcPr>
          <w:p w14:paraId="318C66F1" w14:textId="77777777" w:rsidR="00874A61" w:rsidRPr="00AE21E1" w:rsidRDefault="00874A61">
            <w:pPr>
              <w:tabs>
                <w:tab w:val="left" w:pos="360"/>
              </w:tabs>
              <w:spacing w:line="276" w:lineRule="auto"/>
              <w:jc w:val="center"/>
              <w:rPr>
                <w:rFonts w:ascii="Arial" w:hAnsi="Arial" w:cs="Arial"/>
                <w:sz w:val="22"/>
                <w:szCs w:val="22"/>
              </w:rPr>
            </w:pPr>
            <w:r w:rsidRPr="00AE21E1">
              <w:rPr>
                <w:rFonts w:ascii="Arial" w:hAnsi="Arial" w:cs="Arial"/>
                <w:b/>
                <w:sz w:val="22"/>
                <w:szCs w:val="22"/>
              </w:rPr>
              <w:t>Proposed</w:t>
            </w:r>
          </w:p>
        </w:tc>
        <w:tc>
          <w:tcPr>
            <w:tcW w:w="2635" w:type="dxa"/>
            <w:gridSpan w:val="2"/>
            <w:tcBorders>
              <w:top w:val="single" w:sz="4" w:space="0" w:color="auto"/>
              <w:left w:val="single" w:sz="4" w:space="0" w:color="auto"/>
              <w:bottom w:val="single" w:sz="4" w:space="0" w:color="auto"/>
              <w:right w:val="single" w:sz="4" w:space="0" w:color="auto"/>
            </w:tcBorders>
            <w:vAlign w:val="center"/>
            <w:hideMark/>
          </w:tcPr>
          <w:p w14:paraId="72560A55" w14:textId="77777777" w:rsidR="00874A61" w:rsidRPr="00AE21E1" w:rsidRDefault="00874A61">
            <w:pPr>
              <w:tabs>
                <w:tab w:val="left" w:pos="360"/>
              </w:tabs>
              <w:spacing w:line="276" w:lineRule="auto"/>
              <w:jc w:val="center"/>
              <w:rPr>
                <w:rFonts w:ascii="Arial" w:hAnsi="Arial" w:cs="Arial"/>
                <w:b/>
                <w:sz w:val="22"/>
                <w:szCs w:val="22"/>
              </w:rPr>
            </w:pPr>
            <w:r w:rsidRPr="00AE21E1">
              <w:rPr>
                <w:rFonts w:ascii="Arial" w:hAnsi="Arial" w:cs="Arial"/>
                <w:b/>
                <w:sz w:val="22"/>
                <w:szCs w:val="22"/>
              </w:rPr>
              <w:t>Present Status</w:t>
            </w:r>
          </w:p>
        </w:tc>
      </w:tr>
      <w:tr w:rsidR="00870DA2" w14:paraId="5DD48C3E" w14:textId="77777777" w:rsidTr="00524442">
        <w:trPr>
          <w:gridBefore w:val="2"/>
          <w:wBefore w:w="714" w:type="dxa"/>
          <w:trHeight w:val="40"/>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3FA99C89" w14:textId="77777777" w:rsidR="00870DA2" w:rsidRDefault="00870DA2">
            <w:pPr>
              <w:rPr>
                <w:rFonts w:ascii="Arial" w:hAnsi="Arial" w:cs="Aria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14:paraId="68E70511" w14:textId="77777777" w:rsidR="00870DA2" w:rsidRDefault="00870DA2">
            <w:pPr>
              <w:rPr>
                <w:rFonts w:ascii="Arial" w:hAnsi="Arial" w:cs="Arial"/>
              </w:rPr>
            </w:pPr>
          </w:p>
        </w:tc>
        <w:tc>
          <w:tcPr>
            <w:tcW w:w="2684" w:type="dxa"/>
            <w:gridSpan w:val="5"/>
            <w:tcBorders>
              <w:top w:val="single" w:sz="4" w:space="0" w:color="auto"/>
              <w:left w:val="single" w:sz="4" w:space="0" w:color="auto"/>
              <w:bottom w:val="single" w:sz="4" w:space="0" w:color="auto"/>
              <w:right w:val="single" w:sz="4" w:space="0" w:color="auto"/>
            </w:tcBorders>
            <w:vAlign w:val="center"/>
          </w:tcPr>
          <w:p w14:paraId="01BA5118" w14:textId="14128B1D" w:rsidR="00870DA2" w:rsidRDefault="00AE14AD">
            <w:pPr>
              <w:tabs>
                <w:tab w:val="left" w:pos="360"/>
              </w:tabs>
              <w:spacing w:line="276" w:lineRule="auto"/>
              <w:rPr>
                <w:rFonts w:ascii="Arial" w:hAnsi="Arial" w:cs="Arial"/>
                <w:sz w:val="22"/>
                <w:szCs w:val="22"/>
              </w:rPr>
            </w:pPr>
            <w:r>
              <w:rPr>
                <w:rFonts w:ascii="Arial" w:hAnsi="Arial" w:cs="Arial"/>
                <w:sz w:val="22"/>
                <w:szCs w:val="22"/>
              </w:rPr>
              <w:t>Tower-1 (Tower-A)</w:t>
            </w:r>
          </w:p>
        </w:tc>
        <w:tc>
          <w:tcPr>
            <w:tcW w:w="2504" w:type="dxa"/>
            <w:gridSpan w:val="3"/>
            <w:tcBorders>
              <w:top w:val="single" w:sz="4" w:space="0" w:color="auto"/>
              <w:left w:val="single" w:sz="4" w:space="0" w:color="auto"/>
              <w:bottom w:val="single" w:sz="4" w:space="0" w:color="auto"/>
              <w:right w:val="single" w:sz="4" w:space="0" w:color="auto"/>
            </w:tcBorders>
            <w:vAlign w:val="center"/>
          </w:tcPr>
          <w:p w14:paraId="63C5B91E" w14:textId="2BCAD8CA" w:rsidR="00870DA2" w:rsidRDefault="00730F12">
            <w:pPr>
              <w:tabs>
                <w:tab w:val="left" w:pos="360"/>
              </w:tabs>
              <w:spacing w:line="276" w:lineRule="auto"/>
              <w:jc w:val="center"/>
              <w:rPr>
                <w:rFonts w:ascii="Arial" w:hAnsi="Arial" w:cs="Arial"/>
                <w:sz w:val="22"/>
                <w:szCs w:val="22"/>
              </w:rPr>
            </w:pPr>
            <w:r>
              <w:rPr>
                <w:rFonts w:ascii="Arial" w:hAnsi="Arial" w:cs="Arial"/>
                <w:sz w:val="22"/>
                <w:szCs w:val="22"/>
              </w:rPr>
              <w:t>24</w:t>
            </w:r>
            <w:r w:rsidR="004C7FEF">
              <w:rPr>
                <w:rFonts w:ascii="Arial" w:hAnsi="Arial" w:cs="Arial"/>
                <w:sz w:val="22"/>
                <w:szCs w:val="22"/>
              </w:rPr>
              <w:t>,</w:t>
            </w:r>
            <w:r>
              <w:rPr>
                <w:rFonts w:ascii="Arial" w:hAnsi="Arial" w:cs="Arial"/>
                <w:sz w:val="22"/>
                <w:szCs w:val="22"/>
              </w:rPr>
              <w:t>703.075 sq.</w:t>
            </w:r>
            <w:r w:rsidR="004C7FEF">
              <w:rPr>
                <w:rFonts w:ascii="Arial" w:hAnsi="Arial" w:cs="Arial"/>
                <w:sz w:val="22"/>
                <w:szCs w:val="22"/>
              </w:rPr>
              <w:t xml:space="preserve"> </w:t>
            </w:r>
            <w:r>
              <w:rPr>
                <w:rFonts w:ascii="Arial" w:hAnsi="Arial" w:cs="Arial"/>
                <w:sz w:val="22"/>
                <w:szCs w:val="22"/>
              </w:rPr>
              <w:t>mtr.</w:t>
            </w:r>
          </w:p>
        </w:tc>
        <w:tc>
          <w:tcPr>
            <w:tcW w:w="2635" w:type="dxa"/>
            <w:gridSpan w:val="2"/>
            <w:tcBorders>
              <w:top w:val="single" w:sz="4" w:space="0" w:color="auto"/>
              <w:left w:val="single" w:sz="4" w:space="0" w:color="auto"/>
              <w:bottom w:val="single" w:sz="4" w:space="0" w:color="auto"/>
              <w:right w:val="single" w:sz="4" w:space="0" w:color="auto"/>
            </w:tcBorders>
            <w:vAlign w:val="center"/>
          </w:tcPr>
          <w:p w14:paraId="335BA4F8" w14:textId="34D8CAAA" w:rsidR="00870DA2" w:rsidRDefault="00730F12">
            <w:pPr>
              <w:tabs>
                <w:tab w:val="left" w:pos="360"/>
              </w:tabs>
              <w:spacing w:line="276" w:lineRule="auto"/>
              <w:jc w:val="center"/>
              <w:rPr>
                <w:rFonts w:ascii="Arial" w:hAnsi="Arial" w:cs="Arial"/>
                <w:sz w:val="22"/>
                <w:szCs w:val="22"/>
              </w:rPr>
            </w:pPr>
            <w:r>
              <w:rPr>
                <w:rFonts w:ascii="Arial" w:hAnsi="Arial" w:cs="Arial"/>
                <w:sz w:val="22"/>
                <w:szCs w:val="22"/>
              </w:rPr>
              <w:t xml:space="preserve">OC Obtained </w:t>
            </w:r>
          </w:p>
        </w:tc>
      </w:tr>
      <w:tr w:rsidR="00870DA2" w14:paraId="661B4614" w14:textId="77777777" w:rsidTr="00524442">
        <w:trPr>
          <w:gridBefore w:val="2"/>
          <w:wBefore w:w="714" w:type="dxa"/>
          <w:trHeight w:val="40"/>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738A3234" w14:textId="77777777" w:rsidR="00870DA2" w:rsidRDefault="00870DA2">
            <w:pPr>
              <w:rPr>
                <w:rFonts w:ascii="Arial" w:hAnsi="Arial" w:cs="Aria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14:paraId="17B4E151" w14:textId="77777777" w:rsidR="00870DA2" w:rsidRDefault="00870DA2">
            <w:pPr>
              <w:rPr>
                <w:rFonts w:ascii="Arial" w:hAnsi="Arial" w:cs="Arial"/>
              </w:rPr>
            </w:pPr>
          </w:p>
        </w:tc>
        <w:tc>
          <w:tcPr>
            <w:tcW w:w="2684" w:type="dxa"/>
            <w:gridSpan w:val="5"/>
            <w:tcBorders>
              <w:top w:val="single" w:sz="4" w:space="0" w:color="auto"/>
              <w:left w:val="single" w:sz="4" w:space="0" w:color="auto"/>
              <w:bottom w:val="single" w:sz="4" w:space="0" w:color="auto"/>
              <w:right w:val="single" w:sz="4" w:space="0" w:color="auto"/>
            </w:tcBorders>
            <w:vAlign w:val="center"/>
          </w:tcPr>
          <w:p w14:paraId="11348D9C" w14:textId="4AC9063D" w:rsidR="00870DA2" w:rsidRDefault="00AE14AD">
            <w:pPr>
              <w:tabs>
                <w:tab w:val="left" w:pos="360"/>
              </w:tabs>
              <w:spacing w:line="276" w:lineRule="auto"/>
              <w:rPr>
                <w:rFonts w:ascii="Arial" w:hAnsi="Arial" w:cs="Arial"/>
                <w:sz w:val="22"/>
                <w:szCs w:val="22"/>
              </w:rPr>
            </w:pPr>
            <w:r>
              <w:rPr>
                <w:rFonts w:ascii="Arial" w:hAnsi="Arial" w:cs="Arial"/>
                <w:sz w:val="22"/>
                <w:szCs w:val="22"/>
              </w:rPr>
              <w:t>Tower-2 (Tower-B)</w:t>
            </w:r>
          </w:p>
        </w:tc>
        <w:tc>
          <w:tcPr>
            <w:tcW w:w="2504" w:type="dxa"/>
            <w:gridSpan w:val="3"/>
            <w:tcBorders>
              <w:top w:val="single" w:sz="4" w:space="0" w:color="auto"/>
              <w:left w:val="single" w:sz="4" w:space="0" w:color="auto"/>
              <w:bottom w:val="single" w:sz="4" w:space="0" w:color="auto"/>
              <w:right w:val="single" w:sz="4" w:space="0" w:color="auto"/>
            </w:tcBorders>
            <w:vAlign w:val="center"/>
          </w:tcPr>
          <w:p w14:paraId="28296174" w14:textId="1FEB79DA" w:rsidR="00870DA2" w:rsidRDefault="00730F12">
            <w:pPr>
              <w:tabs>
                <w:tab w:val="left" w:pos="360"/>
              </w:tabs>
              <w:spacing w:line="276" w:lineRule="auto"/>
              <w:jc w:val="center"/>
              <w:rPr>
                <w:rFonts w:ascii="Arial" w:hAnsi="Arial" w:cs="Arial"/>
                <w:sz w:val="22"/>
                <w:szCs w:val="22"/>
              </w:rPr>
            </w:pPr>
            <w:r>
              <w:rPr>
                <w:rFonts w:ascii="Arial" w:hAnsi="Arial" w:cs="Arial"/>
                <w:sz w:val="22"/>
                <w:szCs w:val="22"/>
              </w:rPr>
              <w:t>27</w:t>
            </w:r>
            <w:r w:rsidR="004C7FEF">
              <w:rPr>
                <w:rFonts w:ascii="Arial" w:hAnsi="Arial" w:cs="Arial"/>
                <w:sz w:val="22"/>
                <w:szCs w:val="22"/>
              </w:rPr>
              <w:t>,</w:t>
            </w:r>
            <w:r>
              <w:rPr>
                <w:rFonts w:ascii="Arial" w:hAnsi="Arial" w:cs="Arial"/>
                <w:sz w:val="22"/>
                <w:szCs w:val="22"/>
              </w:rPr>
              <w:t>794.632 sq.</w:t>
            </w:r>
            <w:r w:rsidR="004C7FEF">
              <w:rPr>
                <w:rFonts w:ascii="Arial" w:hAnsi="Arial" w:cs="Arial"/>
                <w:sz w:val="22"/>
                <w:szCs w:val="22"/>
              </w:rPr>
              <w:t xml:space="preserve"> </w:t>
            </w:r>
            <w:r>
              <w:rPr>
                <w:rFonts w:ascii="Arial" w:hAnsi="Arial" w:cs="Arial"/>
                <w:sz w:val="22"/>
                <w:szCs w:val="22"/>
              </w:rPr>
              <w:t>mtr.</w:t>
            </w:r>
          </w:p>
        </w:tc>
        <w:tc>
          <w:tcPr>
            <w:tcW w:w="2635" w:type="dxa"/>
            <w:gridSpan w:val="2"/>
            <w:tcBorders>
              <w:top w:val="single" w:sz="4" w:space="0" w:color="auto"/>
              <w:left w:val="single" w:sz="4" w:space="0" w:color="auto"/>
              <w:bottom w:val="single" w:sz="4" w:space="0" w:color="auto"/>
              <w:right w:val="single" w:sz="4" w:space="0" w:color="auto"/>
            </w:tcBorders>
            <w:vAlign w:val="center"/>
          </w:tcPr>
          <w:p w14:paraId="568C796E" w14:textId="1DA9F291" w:rsidR="00870DA2" w:rsidRDefault="00524442">
            <w:pPr>
              <w:tabs>
                <w:tab w:val="left" w:pos="360"/>
              </w:tabs>
              <w:spacing w:line="276" w:lineRule="auto"/>
              <w:jc w:val="center"/>
              <w:rPr>
                <w:rFonts w:ascii="Arial" w:hAnsi="Arial" w:cs="Arial"/>
                <w:sz w:val="22"/>
                <w:szCs w:val="22"/>
              </w:rPr>
            </w:pPr>
            <w:r>
              <w:rPr>
                <w:rFonts w:ascii="Arial" w:hAnsi="Arial" w:cs="Arial"/>
                <w:sz w:val="22"/>
                <w:szCs w:val="22"/>
              </w:rPr>
              <w:t>32</w:t>
            </w:r>
            <w:r w:rsidRPr="00524442">
              <w:rPr>
                <w:rFonts w:ascii="Arial" w:hAnsi="Arial" w:cs="Arial"/>
                <w:sz w:val="22"/>
                <w:szCs w:val="22"/>
                <w:vertAlign w:val="superscript"/>
              </w:rPr>
              <w:t>nd</w:t>
            </w:r>
            <w:r>
              <w:rPr>
                <w:rFonts w:ascii="Arial" w:hAnsi="Arial" w:cs="Arial"/>
                <w:sz w:val="22"/>
                <w:szCs w:val="22"/>
              </w:rPr>
              <w:t xml:space="preserve"> floor work is in-progress</w:t>
            </w:r>
          </w:p>
        </w:tc>
      </w:tr>
      <w:tr w:rsidR="00870DA2" w14:paraId="74256658" w14:textId="77777777" w:rsidTr="00524442">
        <w:trPr>
          <w:gridBefore w:val="2"/>
          <w:wBefore w:w="714" w:type="dxa"/>
          <w:trHeight w:val="40"/>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6D18EF35" w14:textId="77777777" w:rsidR="00870DA2" w:rsidRDefault="00870DA2">
            <w:pPr>
              <w:rPr>
                <w:rFonts w:ascii="Arial" w:hAnsi="Arial" w:cs="Aria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14:paraId="709DC67A" w14:textId="77777777" w:rsidR="00870DA2" w:rsidRDefault="00870DA2">
            <w:pPr>
              <w:rPr>
                <w:rFonts w:ascii="Arial" w:hAnsi="Arial" w:cs="Arial"/>
              </w:rPr>
            </w:pPr>
          </w:p>
        </w:tc>
        <w:tc>
          <w:tcPr>
            <w:tcW w:w="2684" w:type="dxa"/>
            <w:gridSpan w:val="5"/>
            <w:tcBorders>
              <w:top w:val="single" w:sz="4" w:space="0" w:color="auto"/>
              <w:left w:val="single" w:sz="4" w:space="0" w:color="auto"/>
              <w:bottom w:val="single" w:sz="4" w:space="0" w:color="auto"/>
              <w:right w:val="single" w:sz="4" w:space="0" w:color="auto"/>
            </w:tcBorders>
            <w:vAlign w:val="center"/>
          </w:tcPr>
          <w:p w14:paraId="6FD42AD5" w14:textId="35A11EC9" w:rsidR="00870DA2" w:rsidRDefault="00AE14AD">
            <w:pPr>
              <w:tabs>
                <w:tab w:val="left" w:pos="360"/>
              </w:tabs>
              <w:spacing w:line="276" w:lineRule="auto"/>
              <w:rPr>
                <w:rFonts w:ascii="Arial" w:hAnsi="Arial" w:cs="Arial"/>
                <w:sz w:val="22"/>
                <w:szCs w:val="22"/>
              </w:rPr>
            </w:pPr>
            <w:r>
              <w:rPr>
                <w:rFonts w:ascii="Arial" w:hAnsi="Arial" w:cs="Arial"/>
                <w:sz w:val="22"/>
                <w:szCs w:val="22"/>
              </w:rPr>
              <w:t>Tower-3 (Tower-C)</w:t>
            </w:r>
          </w:p>
        </w:tc>
        <w:tc>
          <w:tcPr>
            <w:tcW w:w="2504" w:type="dxa"/>
            <w:gridSpan w:val="3"/>
            <w:tcBorders>
              <w:top w:val="single" w:sz="4" w:space="0" w:color="auto"/>
              <w:left w:val="single" w:sz="4" w:space="0" w:color="auto"/>
              <w:bottom w:val="single" w:sz="4" w:space="0" w:color="auto"/>
              <w:right w:val="single" w:sz="4" w:space="0" w:color="auto"/>
            </w:tcBorders>
            <w:vAlign w:val="center"/>
          </w:tcPr>
          <w:p w14:paraId="397C189A" w14:textId="27AE6A14" w:rsidR="00870DA2" w:rsidRDefault="00730F12">
            <w:pPr>
              <w:tabs>
                <w:tab w:val="left" w:pos="360"/>
              </w:tabs>
              <w:spacing w:line="276" w:lineRule="auto"/>
              <w:jc w:val="center"/>
              <w:rPr>
                <w:rFonts w:ascii="Arial" w:hAnsi="Arial" w:cs="Arial"/>
                <w:sz w:val="22"/>
                <w:szCs w:val="22"/>
              </w:rPr>
            </w:pPr>
            <w:r>
              <w:rPr>
                <w:rFonts w:ascii="Arial" w:hAnsi="Arial" w:cs="Arial"/>
                <w:sz w:val="22"/>
                <w:szCs w:val="22"/>
              </w:rPr>
              <w:t>27,117.880 sq.</w:t>
            </w:r>
            <w:r w:rsidR="004C7FEF">
              <w:rPr>
                <w:rFonts w:ascii="Arial" w:hAnsi="Arial" w:cs="Arial"/>
                <w:sz w:val="22"/>
                <w:szCs w:val="22"/>
              </w:rPr>
              <w:t xml:space="preserve"> </w:t>
            </w:r>
            <w:r>
              <w:rPr>
                <w:rFonts w:ascii="Arial" w:hAnsi="Arial" w:cs="Arial"/>
                <w:sz w:val="22"/>
                <w:szCs w:val="22"/>
              </w:rPr>
              <w:t>mtr.</w:t>
            </w:r>
          </w:p>
        </w:tc>
        <w:tc>
          <w:tcPr>
            <w:tcW w:w="2635" w:type="dxa"/>
            <w:gridSpan w:val="2"/>
            <w:tcBorders>
              <w:top w:val="single" w:sz="4" w:space="0" w:color="auto"/>
              <w:left w:val="single" w:sz="4" w:space="0" w:color="auto"/>
              <w:bottom w:val="single" w:sz="4" w:space="0" w:color="auto"/>
              <w:right w:val="single" w:sz="4" w:space="0" w:color="auto"/>
            </w:tcBorders>
            <w:vAlign w:val="center"/>
          </w:tcPr>
          <w:p w14:paraId="68C8A316" w14:textId="25DFFC2E" w:rsidR="00870DA2" w:rsidRDefault="002B5050">
            <w:pPr>
              <w:tabs>
                <w:tab w:val="left" w:pos="360"/>
              </w:tabs>
              <w:spacing w:line="276" w:lineRule="auto"/>
              <w:jc w:val="center"/>
              <w:rPr>
                <w:rFonts w:ascii="Arial" w:hAnsi="Arial" w:cs="Arial"/>
                <w:sz w:val="22"/>
                <w:szCs w:val="22"/>
              </w:rPr>
            </w:pPr>
            <w:r>
              <w:rPr>
                <w:rFonts w:ascii="Arial" w:hAnsi="Arial" w:cs="Arial"/>
                <w:sz w:val="22"/>
                <w:szCs w:val="22"/>
              </w:rPr>
              <w:t xml:space="preserve">Completed </w:t>
            </w:r>
          </w:p>
        </w:tc>
      </w:tr>
      <w:tr w:rsidR="00730F12" w14:paraId="259E6BED" w14:textId="77777777" w:rsidTr="00524442">
        <w:trPr>
          <w:gridBefore w:val="2"/>
          <w:wBefore w:w="714" w:type="dxa"/>
          <w:trHeight w:val="40"/>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64305CD8" w14:textId="77777777" w:rsidR="00730F12" w:rsidRDefault="00730F12">
            <w:pPr>
              <w:rPr>
                <w:rFonts w:ascii="Arial" w:hAnsi="Arial" w:cs="Aria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14:paraId="2E66C0A2" w14:textId="77777777" w:rsidR="00730F12" w:rsidRDefault="00730F12">
            <w:pPr>
              <w:rPr>
                <w:rFonts w:ascii="Arial" w:hAnsi="Arial" w:cs="Arial"/>
              </w:rPr>
            </w:pPr>
          </w:p>
        </w:tc>
        <w:tc>
          <w:tcPr>
            <w:tcW w:w="2684" w:type="dxa"/>
            <w:gridSpan w:val="5"/>
            <w:tcBorders>
              <w:top w:val="single" w:sz="4" w:space="0" w:color="auto"/>
              <w:left w:val="single" w:sz="4" w:space="0" w:color="auto"/>
              <w:bottom w:val="single" w:sz="4" w:space="0" w:color="auto"/>
              <w:right w:val="single" w:sz="4" w:space="0" w:color="auto"/>
            </w:tcBorders>
            <w:vAlign w:val="center"/>
          </w:tcPr>
          <w:p w14:paraId="36F8E27D" w14:textId="64A97127" w:rsidR="00730F12" w:rsidRDefault="00730F12">
            <w:pPr>
              <w:tabs>
                <w:tab w:val="left" w:pos="360"/>
              </w:tabs>
              <w:spacing w:line="276" w:lineRule="auto"/>
              <w:rPr>
                <w:rFonts w:ascii="Arial" w:hAnsi="Arial" w:cs="Arial"/>
                <w:sz w:val="22"/>
                <w:szCs w:val="22"/>
              </w:rPr>
            </w:pPr>
            <w:r>
              <w:rPr>
                <w:rFonts w:ascii="Arial" w:hAnsi="Arial" w:cs="Arial"/>
                <w:sz w:val="22"/>
                <w:szCs w:val="22"/>
              </w:rPr>
              <w:t xml:space="preserve">EWS </w:t>
            </w:r>
          </w:p>
        </w:tc>
        <w:tc>
          <w:tcPr>
            <w:tcW w:w="2504" w:type="dxa"/>
            <w:gridSpan w:val="3"/>
            <w:tcBorders>
              <w:top w:val="single" w:sz="4" w:space="0" w:color="auto"/>
              <w:left w:val="single" w:sz="4" w:space="0" w:color="auto"/>
              <w:bottom w:val="single" w:sz="4" w:space="0" w:color="auto"/>
              <w:right w:val="single" w:sz="4" w:space="0" w:color="auto"/>
            </w:tcBorders>
            <w:vAlign w:val="center"/>
          </w:tcPr>
          <w:p w14:paraId="0515B4DF" w14:textId="6928387C" w:rsidR="00730F12" w:rsidRDefault="00730F12">
            <w:pPr>
              <w:tabs>
                <w:tab w:val="left" w:pos="360"/>
              </w:tabs>
              <w:spacing w:line="276" w:lineRule="auto"/>
              <w:jc w:val="center"/>
              <w:rPr>
                <w:rFonts w:ascii="Arial" w:hAnsi="Arial" w:cs="Arial"/>
                <w:sz w:val="22"/>
                <w:szCs w:val="22"/>
              </w:rPr>
            </w:pPr>
            <w:r>
              <w:rPr>
                <w:rFonts w:ascii="Arial" w:hAnsi="Arial" w:cs="Arial"/>
                <w:sz w:val="22"/>
                <w:szCs w:val="22"/>
              </w:rPr>
              <w:t>1895.469 sq.</w:t>
            </w:r>
            <w:r w:rsidR="004C7FEF">
              <w:rPr>
                <w:rFonts w:ascii="Arial" w:hAnsi="Arial" w:cs="Arial"/>
                <w:sz w:val="22"/>
                <w:szCs w:val="22"/>
              </w:rPr>
              <w:t xml:space="preserve"> </w:t>
            </w:r>
            <w:r>
              <w:rPr>
                <w:rFonts w:ascii="Arial" w:hAnsi="Arial" w:cs="Arial"/>
                <w:sz w:val="22"/>
                <w:szCs w:val="22"/>
              </w:rPr>
              <w:t>mtr.</w:t>
            </w:r>
          </w:p>
        </w:tc>
        <w:tc>
          <w:tcPr>
            <w:tcW w:w="2635" w:type="dxa"/>
            <w:gridSpan w:val="2"/>
            <w:tcBorders>
              <w:top w:val="single" w:sz="4" w:space="0" w:color="auto"/>
              <w:left w:val="single" w:sz="4" w:space="0" w:color="auto"/>
              <w:bottom w:val="single" w:sz="4" w:space="0" w:color="auto"/>
              <w:right w:val="single" w:sz="4" w:space="0" w:color="auto"/>
            </w:tcBorders>
            <w:vAlign w:val="center"/>
          </w:tcPr>
          <w:p w14:paraId="2CC89239" w14:textId="59067CBA" w:rsidR="00730F12" w:rsidRDefault="002B5050">
            <w:pPr>
              <w:tabs>
                <w:tab w:val="left" w:pos="360"/>
              </w:tabs>
              <w:spacing w:line="276" w:lineRule="auto"/>
              <w:jc w:val="center"/>
              <w:rPr>
                <w:rFonts w:ascii="Arial" w:hAnsi="Arial" w:cs="Arial"/>
                <w:sz w:val="22"/>
                <w:szCs w:val="22"/>
              </w:rPr>
            </w:pPr>
            <w:r>
              <w:rPr>
                <w:rFonts w:ascii="Arial" w:hAnsi="Arial" w:cs="Arial"/>
                <w:sz w:val="22"/>
                <w:szCs w:val="22"/>
              </w:rPr>
              <w:t>In Progress</w:t>
            </w:r>
          </w:p>
        </w:tc>
      </w:tr>
      <w:tr w:rsidR="00730F12" w14:paraId="3CED5921" w14:textId="77777777" w:rsidTr="00524442">
        <w:trPr>
          <w:gridBefore w:val="2"/>
          <w:wBefore w:w="714" w:type="dxa"/>
          <w:trHeight w:val="40"/>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70B72992" w14:textId="77777777" w:rsidR="00730F12" w:rsidRDefault="00730F12">
            <w:pPr>
              <w:rPr>
                <w:rFonts w:ascii="Arial" w:hAnsi="Arial" w:cs="Aria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14:paraId="3DC2B528" w14:textId="77777777" w:rsidR="00730F12" w:rsidRDefault="00730F12">
            <w:pPr>
              <w:rPr>
                <w:rFonts w:ascii="Arial" w:hAnsi="Arial" w:cs="Arial"/>
              </w:rPr>
            </w:pPr>
          </w:p>
        </w:tc>
        <w:tc>
          <w:tcPr>
            <w:tcW w:w="2684" w:type="dxa"/>
            <w:gridSpan w:val="5"/>
            <w:tcBorders>
              <w:top w:val="single" w:sz="4" w:space="0" w:color="auto"/>
              <w:left w:val="single" w:sz="4" w:space="0" w:color="auto"/>
              <w:bottom w:val="single" w:sz="4" w:space="0" w:color="auto"/>
              <w:right w:val="single" w:sz="4" w:space="0" w:color="auto"/>
            </w:tcBorders>
            <w:vAlign w:val="center"/>
          </w:tcPr>
          <w:p w14:paraId="71ACA7C1" w14:textId="04479909" w:rsidR="00730F12" w:rsidRDefault="00730F12">
            <w:pPr>
              <w:tabs>
                <w:tab w:val="left" w:pos="360"/>
              </w:tabs>
              <w:spacing w:line="276" w:lineRule="auto"/>
              <w:rPr>
                <w:rFonts w:ascii="Arial" w:hAnsi="Arial" w:cs="Arial"/>
                <w:sz w:val="22"/>
                <w:szCs w:val="22"/>
              </w:rPr>
            </w:pPr>
            <w:r>
              <w:rPr>
                <w:rFonts w:ascii="Arial" w:hAnsi="Arial" w:cs="Arial"/>
                <w:sz w:val="22"/>
                <w:szCs w:val="22"/>
              </w:rPr>
              <w:t>Convenient Shopping</w:t>
            </w:r>
          </w:p>
        </w:tc>
        <w:tc>
          <w:tcPr>
            <w:tcW w:w="2504" w:type="dxa"/>
            <w:gridSpan w:val="3"/>
            <w:tcBorders>
              <w:top w:val="single" w:sz="4" w:space="0" w:color="auto"/>
              <w:left w:val="single" w:sz="4" w:space="0" w:color="auto"/>
              <w:bottom w:val="single" w:sz="4" w:space="0" w:color="auto"/>
              <w:right w:val="single" w:sz="4" w:space="0" w:color="auto"/>
            </w:tcBorders>
            <w:vAlign w:val="center"/>
          </w:tcPr>
          <w:p w14:paraId="07AC8A5B" w14:textId="470BE83B" w:rsidR="00730F12" w:rsidRDefault="00730F12">
            <w:pPr>
              <w:tabs>
                <w:tab w:val="left" w:pos="360"/>
              </w:tabs>
              <w:spacing w:line="276" w:lineRule="auto"/>
              <w:jc w:val="center"/>
              <w:rPr>
                <w:rFonts w:ascii="Arial" w:hAnsi="Arial" w:cs="Arial"/>
                <w:sz w:val="22"/>
                <w:szCs w:val="22"/>
              </w:rPr>
            </w:pPr>
            <w:r>
              <w:rPr>
                <w:rFonts w:ascii="Arial" w:hAnsi="Arial" w:cs="Arial"/>
                <w:sz w:val="22"/>
                <w:szCs w:val="22"/>
              </w:rPr>
              <w:t>78.850 sq.</w:t>
            </w:r>
            <w:r w:rsidR="004C7FEF">
              <w:rPr>
                <w:rFonts w:ascii="Arial" w:hAnsi="Arial" w:cs="Arial"/>
                <w:sz w:val="22"/>
                <w:szCs w:val="22"/>
              </w:rPr>
              <w:t xml:space="preserve"> </w:t>
            </w:r>
            <w:r>
              <w:rPr>
                <w:rFonts w:ascii="Arial" w:hAnsi="Arial" w:cs="Arial"/>
                <w:sz w:val="22"/>
                <w:szCs w:val="22"/>
              </w:rPr>
              <w:t>mtr.</w:t>
            </w:r>
          </w:p>
        </w:tc>
        <w:tc>
          <w:tcPr>
            <w:tcW w:w="2635" w:type="dxa"/>
            <w:gridSpan w:val="2"/>
            <w:tcBorders>
              <w:top w:val="single" w:sz="4" w:space="0" w:color="auto"/>
              <w:left w:val="single" w:sz="4" w:space="0" w:color="auto"/>
              <w:bottom w:val="single" w:sz="4" w:space="0" w:color="auto"/>
              <w:right w:val="single" w:sz="4" w:space="0" w:color="auto"/>
            </w:tcBorders>
            <w:vAlign w:val="center"/>
          </w:tcPr>
          <w:p w14:paraId="014486A0" w14:textId="472FE9BA" w:rsidR="00730F12" w:rsidRDefault="002B5050">
            <w:pPr>
              <w:tabs>
                <w:tab w:val="left" w:pos="360"/>
              </w:tabs>
              <w:spacing w:line="276" w:lineRule="auto"/>
              <w:jc w:val="center"/>
              <w:rPr>
                <w:rFonts w:ascii="Arial" w:hAnsi="Arial" w:cs="Arial"/>
                <w:sz w:val="22"/>
                <w:szCs w:val="22"/>
              </w:rPr>
            </w:pPr>
            <w:r>
              <w:rPr>
                <w:rFonts w:ascii="Arial" w:hAnsi="Arial" w:cs="Arial"/>
                <w:sz w:val="22"/>
                <w:szCs w:val="22"/>
              </w:rPr>
              <w:t>In Progress</w:t>
            </w:r>
          </w:p>
        </w:tc>
      </w:tr>
      <w:tr w:rsidR="00870DA2" w14:paraId="647B5FFF" w14:textId="77777777" w:rsidTr="00524442">
        <w:trPr>
          <w:gridBefore w:val="2"/>
          <w:wBefore w:w="714" w:type="dxa"/>
          <w:trHeight w:val="40"/>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6B7E33E6" w14:textId="77777777" w:rsidR="00870DA2" w:rsidRDefault="00870DA2">
            <w:pPr>
              <w:rPr>
                <w:rFonts w:ascii="Arial" w:hAnsi="Arial" w:cs="Aria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14:paraId="6399FC0F" w14:textId="77777777" w:rsidR="00870DA2" w:rsidRDefault="00870DA2">
            <w:pPr>
              <w:rPr>
                <w:rFonts w:ascii="Arial" w:hAnsi="Arial" w:cs="Arial"/>
              </w:rPr>
            </w:pPr>
          </w:p>
        </w:tc>
        <w:tc>
          <w:tcPr>
            <w:tcW w:w="2684" w:type="dxa"/>
            <w:gridSpan w:val="5"/>
            <w:tcBorders>
              <w:top w:val="single" w:sz="4" w:space="0" w:color="auto"/>
              <w:left w:val="single" w:sz="4" w:space="0" w:color="auto"/>
              <w:bottom w:val="single" w:sz="4" w:space="0" w:color="auto"/>
              <w:right w:val="single" w:sz="4" w:space="0" w:color="auto"/>
            </w:tcBorders>
            <w:vAlign w:val="center"/>
          </w:tcPr>
          <w:p w14:paraId="2567AEE2" w14:textId="69F4F51D" w:rsidR="00870DA2" w:rsidRDefault="00AE14AD">
            <w:pPr>
              <w:tabs>
                <w:tab w:val="left" w:pos="360"/>
              </w:tabs>
              <w:spacing w:line="276" w:lineRule="auto"/>
              <w:rPr>
                <w:rFonts w:ascii="Arial" w:hAnsi="Arial" w:cs="Arial"/>
                <w:sz w:val="22"/>
                <w:szCs w:val="22"/>
              </w:rPr>
            </w:pPr>
            <w:r>
              <w:rPr>
                <w:rFonts w:ascii="Arial" w:hAnsi="Arial" w:cs="Arial"/>
                <w:sz w:val="22"/>
                <w:szCs w:val="22"/>
              </w:rPr>
              <w:t>Community Center</w:t>
            </w:r>
          </w:p>
        </w:tc>
        <w:tc>
          <w:tcPr>
            <w:tcW w:w="2504" w:type="dxa"/>
            <w:gridSpan w:val="3"/>
            <w:tcBorders>
              <w:top w:val="single" w:sz="4" w:space="0" w:color="auto"/>
              <w:left w:val="single" w:sz="4" w:space="0" w:color="auto"/>
              <w:bottom w:val="single" w:sz="4" w:space="0" w:color="auto"/>
              <w:right w:val="single" w:sz="4" w:space="0" w:color="auto"/>
            </w:tcBorders>
            <w:vAlign w:val="center"/>
          </w:tcPr>
          <w:p w14:paraId="15ACC901" w14:textId="2ED8EA97" w:rsidR="00870DA2" w:rsidRDefault="00730F12">
            <w:pPr>
              <w:tabs>
                <w:tab w:val="left" w:pos="360"/>
              </w:tabs>
              <w:spacing w:line="276" w:lineRule="auto"/>
              <w:jc w:val="center"/>
              <w:rPr>
                <w:rFonts w:ascii="Arial" w:hAnsi="Arial" w:cs="Arial"/>
                <w:sz w:val="22"/>
                <w:szCs w:val="22"/>
              </w:rPr>
            </w:pPr>
            <w:r>
              <w:rPr>
                <w:rFonts w:ascii="Arial" w:hAnsi="Arial" w:cs="Arial"/>
                <w:sz w:val="22"/>
                <w:szCs w:val="22"/>
              </w:rPr>
              <w:t>1384.302 sq.</w:t>
            </w:r>
            <w:r w:rsidR="004C7FEF">
              <w:rPr>
                <w:rFonts w:ascii="Arial" w:hAnsi="Arial" w:cs="Arial"/>
                <w:sz w:val="22"/>
                <w:szCs w:val="22"/>
              </w:rPr>
              <w:t xml:space="preserve"> </w:t>
            </w:r>
            <w:r>
              <w:rPr>
                <w:rFonts w:ascii="Arial" w:hAnsi="Arial" w:cs="Arial"/>
                <w:sz w:val="22"/>
                <w:szCs w:val="22"/>
              </w:rPr>
              <w:t>mtr.</w:t>
            </w:r>
          </w:p>
        </w:tc>
        <w:tc>
          <w:tcPr>
            <w:tcW w:w="2635" w:type="dxa"/>
            <w:gridSpan w:val="2"/>
            <w:tcBorders>
              <w:top w:val="single" w:sz="4" w:space="0" w:color="auto"/>
              <w:left w:val="single" w:sz="4" w:space="0" w:color="auto"/>
              <w:bottom w:val="single" w:sz="4" w:space="0" w:color="auto"/>
              <w:right w:val="single" w:sz="4" w:space="0" w:color="auto"/>
            </w:tcBorders>
            <w:vAlign w:val="center"/>
          </w:tcPr>
          <w:p w14:paraId="20A7E7FC" w14:textId="32E6D912" w:rsidR="00870DA2" w:rsidRDefault="002B5050">
            <w:pPr>
              <w:tabs>
                <w:tab w:val="left" w:pos="360"/>
              </w:tabs>
              <w:spacing w:line="276" w:lineRule="auto"/>
              <w:jc w:val="center"/>
              <w:rPr>
                <w:rFonts w:ascii="Arial" w:hAnsi="Arial" w:cs="Arial"/>
                <w:sz w:val="22"/>
                <w:szCs w:val="22"/>
              </w:rPr>
            </w:pPr>
            <w:r>
              <w:rPr>
                <w:rFonts w:ascii="Arial" w:hAnsi="Arial" w:cs="Arial"/>
                <w:sz w:val="22"/>
                <w:szCs w:val="22"/>
              </w:rPr>
              <w:t>In Progress</w:t>
            </w:r>
          </w:p>
        </w:tc>
      </w:tr>
      <w:tr w:rsidR="00874A61" w14:paraId="589A7197" w14:textId="77777777" w:rsidTr="00524442">
        <w:trPr>
          <w:gridBefore w:val="2"/>
          <w:wBefore w:w="714" w:type="dxa"/>
          <w:trHeight w:val="15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105B41" w14:textId="77777777" w:rsidR="00874A61" w:rsidRDefault="00874A61">
            <w:pPr>
              <w:rPr>
                <w:rFonts w:ascii="Arial" w:hAnsi="Arial" w:cs="Aria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089C40D" w14:textId="77777777" w:rsidR="00874A61" w:rsidRDefault="00874A61">
            <w:pPr>
              <w:rPr>
                <w:rFonts w:ascii="Arial" w:hAnsi="Arial" w:cs="Arial"/>
              </w:rPr>
            </w:pPr>
          </w:p>
        </w:tc>
        <w:tc>
          <w:tcPr>
            <w:tcW w:w="1011"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0032EEBC" w14:textId="77777777" w:rsidR="00874A61" w:rsidRPr="00A213B7" w:rsidRDefault="00874A61">
            <w:pPr>
              <w:tabs>
                <w:tab w:val="left" w:pos="360"/>
              </w:tabs>
              <w:spacing w:line="276" w:lineRule="auto"/>
              <w:rPr>
                <w:rFonts w:ascii="Arial" w:hAnsi="Arial" w:cs="Arial"/>
                <w:b/>
                <w:bCs/>
                <w:sz w:val="22"/>
                <w:szCs w:val="22"/>
              </w:rPr>
            </w:pPr>
            <w:r w:rsidRPr="00A213B7">
              <w:rPr>
                <w:rFonts w:ascii="Arial" w:hAnsi="Arial" w:cs="Arial"/>
                <w:b/>
                <w:bCs/>
                <w:sz w:val="22"/>
                <w:szCs w:val="22"/>
              </w:rPr>
              <w:t>TOTAL</w:t>
            </w:r>
          </w:p>
        </w:tc>
        <w:tc>
          <w:tcPr>
            <w:tcW w:w="1673" w:type="dxa"/>
            <w:gridSpan w:val="3"/>
            <w:tcBorders>
              <w:top w:val="single" w:sz="4" w:space="0" w:color="auto"/>
              <w:left w:val="single" w:sz="4" w:space="0" w:color="auto"/>
              <w:bottom w:val="single" w:sz="4" w:space="0" w:color="auto"/>
              <w:right w:val="single" w:sz="4" w:space="0" w:color="auto"/>
            </w:tcBorders>
            <w:vAlign w:val="center"/>
            <w:hideMark/>
          </w:tcPr>
          <w:p w14:paraId="3CFD44C4" w14:textId="274411C7" w:rsidR="00874A61" w:rsidRPr="00AE21E1" w:rsidRDefault="00874A61" w:rsidP="005B47A7">
            <w:pPr>
              <w:tabs>
                <w:tab w:val="left" w:pos="360"/>
              </w:tabs>
              <w:spacing w:line="276" w:lineRule="auto"/>
              <w:rPr>
                <w:rFonts w:ascii="Arial" w:hAnsi="Arial" w:cs="Arial"/>
                <w:b/>
                <w:bCs/>
                <w:sz w:val="22"/>
                <w:szCs w:val="22"/>
              </w:rPr>
            </w:pPr>
            <w:r w:rsidRPr="00AE21E1">
              <w:rPr>
                <w:rFonts w:ascii="Arial" w:hAnsi="Arial" w:cs="Arial"/>
                <w:b/>
                <w:bCs/>
                <w:sz w:val="22"/>
                <w:szCs w:val="22"/>
              </w:rPr>
              <w:t>Proposed</w:t>
            </w:r>
          </w:p>
        </w:tc>
        <w:tc>
          <w:tcPr>
            <w:tcW w:w="2504" w:type="dxa"/>
            <w:gridSpan w:val="3"/>
            <w:tcBorders>
              <w:top w:val="single" w:sz="4" w:space="0" w:color="auto"/>
              <w:left w:val="single" w:sz="4" w:space="0" w:color="auto"/>
              <w:bottom w:val="single" w:sz="4" w:space="0" w:color="auto"/>
              <w:right w:val="single" w:sz="4" w:space="0" w:color="auto"/>
            </w:tcBorders>
            <w:vAlign w:val="center"/>
            <w:hideMark/>
          </w:tcPr>
          <w:p w14:paraId="5B43DBF5" w14:textId="52AC5D73" w:rsidR="00874A61" w:rsidRPr="00AE21E1" w:rsidRDefault="00730F12">
            <w:pPr>
              <w:tabs>
                <w:tab w:val="left" w:pos="360"/>
              </w:tabs>
              <w:spacing w:line="276" w:lineRule="auto"/>
              <w:jc w:val="center"/>
              <w:rPr>
                <w:rFonts w:ascii="Arial" w:hAnsi="Arial" w:cs="Arial"/>
                <w:b/>
                <w:bCs/>
                <w:sz w:val="22"/>
                <w:szCs w:val="22"/>
              </w:rPr>
            </w:pPr>
            <w:r w:rsidRPr="00AE21E1">
              <w:rPr>
                <w:rFonts w:ascii="Arial" w:hAnsi="Arial" w:cs="Arial"/>
                <w:b/>
                <w:bCs/>
                <w:sz w:val="22"/>
                <w:szCs w:val="22"/>
              </w:rPr>
              <w:fldChar w:fldCharType="begin"/>
            </w:r>
            <w:r w:rsidRPr="00AE21E1">
              <w:rPr>
                <w:rFonts w:ascii="Arial" w:hAnsi="Arial" w:cs="Arial"/>
                <w:b/>
                <w:bCs/>
                <w:sz w:val="22"/>
                <w:szCs w:val="22"/>
              </w:rPr>
              <w:instrText xml:space="preserve"> =24703.075+27794.632+27117.880+1895.469+78.850+1384.302 </w:instrText>
            </w:r>
            <w:r w:rsidRPr="00AE21E1">
              <w:rPr>
                <w:rFonts w:ascii="Arial" w:hAnsi="Arial" w:cs="Arial"/>
                <w:b/>
                <w:bCs/>
                <w:sz w:val="22"/>
                <w:szCs w:val="22"/>
              </w:rPr>
              <w:fldChar w:fldCharType="separate"/>
            </w:r>
            <w:r w:rsidRPr="00AE21E1">
              <w:rPr>
                <w:rFonts w:ascii="Arial" w:hAnsi="Arial" w:cs="Arial"/>
                <w:b/>
                <w:bCs/>
                <w:noProof/>
                <w:sz w:val="22"/>
                <w:szCs w:val="22"/>
              </w:rPr>
              <w:t>82,974.208</w:t>
            </w:r>
            <w:r w:rsidRPr="00AE21E1">
              <w:rPr>
                <w:rFonts w:ascii="Arial" w:hAnsi="Arial" w:cs="Arial"/>
                <w:b/>
                <w:bCs/>
                <w:sz w:val="22"/>
                <w:szCs w:val="22"/>
              </w:rPr>
              <w:fldChar w:fldCharType="end"/>
            </w:r>
            <w:r w:rsidRPr="00AE21E1">
              <w:rPr>
                <w:rFonts w:ascii="Arial" w:hAnsi="Arial" w:cs="Arial"/>
                <w:b/>
                <w:bCs/>
                <w:sz w:val="22"/>
                <w:szCs w:val="22"/>
              </w:rPr>
              <w:t xml:space="preserve"> sq.</w:t>
            </w:r>
            <w:r w:rsidR="004C7FEF" w:rsidRPr="00AE21E1">
              <w:rPr>
                <w:rFonts w:ascii="Arial" w:hAnsi="Arial" w:cs="Arial"/>
                <w:b/>
                <w:bCs/>
                <w:sz w:val="22"/>
                <w:szCs w:val="22"/>
              </w:rPr>
              <w:t xml:space="preserve"> </w:t>
            </w:r>
            <w:r w:rsidRPr="00AE21E1">
              <w:rPr>
                <w:rFonts w:ascii="Arial" w:hAnsi="Arial" w:cs="Arial"/>
                <w:b/>
                <w:bCs/>
                <w:sz w:val="22"/>
                <w:szCs w:val="22"/>
              </w:rPr>
              <w:t>mtr.</w:t>
            </w:r>
            <w:r w:rsidR="00874A61" w:rsidRPr="00AE21E1">
              <w:rPr>
                <w:rFonts w:ascii="Arial" w:hAnsi="Arial" w:cs="Arial"/>
                <w:b/>
                <w:bCs/>
                <w:sz w:val="22"/>
                <w:szCs w:val="22"/>
              </w:rPr>
              <w:t xml:space="preserve"> </w:t>
            </w:r>
          </w:p>
          <w:p w14:paraId="555A3C8A" w14:textId="3989E044" w:rsidR="00874A61" w:rsidRPr="00AE21E1" w:rsidRDefault="00874A61" w:rsidP="00730F12">
            <w:pPr>
              <w:tabs>
                <w:tab w:val="left" w:pos="360"/>
              </w:tabs>
              <w:spacing w:line="276" w:lineRule="auto"/>
              <w:jc w:val="center"/>
              <w:rPr>
                <w:rFonts w:ascii="Arial" w:hAnsi="Arial" w:cs="Arial"/>
                <w:b/>
                <w:bCs/>
                <w:sz w:val="22"/>
                <w:szCs w:val="22"/>
              </w:rPr>
            </w:pPr>
            <w:r w:rsidRPr="00AE21E1">
              <w:rPr>
                <w:rFonts w:ascii="Arial" w:hAnsi="Arial" w:cs="Arial"/>
                <w:b/>
                <w:bCs/>
                <w:sz w:val="22"/>
                <w:szCs w:val="22"/>
              </w:rPr>
              <w:t>(</w:t>
            </w:r>
            <w:r w:rsidR="00730F12" w:rsidRPr="00AE21E1">
              <w:rPr>
                <w:rFonts w:ascii="Arial" w:hAnsi="Arial" w:cs="Arial"/>
                <w:b/>
                <w:bCs/>
                <w:sz w:val="22"/>
                <w:szCs w:val="22"/>
              </w:rPr>
              <w:fldChar w:fldCharType="begin"/>
            </w:r>
            <w:r w:rsidR="00730F12" w:rsidRPr="00AE21E1">
              <w:rPr>
                <w:rFonts w:ascii="Arial" w:hAnsi="Arial" w:cs="Arial"/>
                <w:b/>
                <w:bCs/>
                <w:sz w:val="22"/>
                <w:szCs w:val="22"/>
              </w:rPr>
              <w:instrText xml:space="preserve"> =82974.208*10.7639 </w:instrText>
            </w:r>
            <w:r w:rsidR="00730F12" w:rsidRPr="00AE21E1">
              <w:rPr>
                <w:rFonts w:ascii="Arial" w:hAnsi="Arial" w:cs="Arial"/>
                <w:b/>
                <w:bCs/>
                <w:sz w:val="22"/>
                <w:szCs w:val="22"/>
              </w:rPr>
              <w:fldChar w:fldCharType="separate"/>
            </w:r>
            <w:r w:rsidR="009F5B36" w:rsidRPr="00AE21E1">
              <w:rPr>
                <w:rFonts w:ascii="Arial" w:hAnsi="Arial" w:cs="Arial"/>
                <w:b/>
                <w:bCs/>
                <w:noProof/>
                <w:sz w:val="22"/>
                <w:szCs w:val="22"/>
              </w:rPr>
              <w:t>8,93,126.0775</w:t>
            </w:r>
            <w:r w:rsidR="00730F12" w:rsidRPr="00AE21E1">
              <w:rPr>
                <w:rFonts w:ascii="Arial" w:hAnsi="Arial" w:cs="Arial"/>
                <w:b/>
                <w:bCs/>
                <w:sz w:val="22"/>
                <w:szCs w:val="22"/>
              </w:rPr>
              <w:fldChar w:fldCharType="end"/>
            </w:r>
            <w:r w:rsidR="009F5B36" w:rsidRPr="00AE21E1">
              <w:rPr>
                <w:rFonts w:ascii="Arial" w:hAnsi="Arial" w:cs="Arial"/>
                <w:b/>
                <w:bCs/>
                <w:sz w:val="22"/>
                <w:szCs w:val="22"/>
              </w:rPr>
              <w:t xml:space="preserve"> sq.</w:t>
            </w:r>
            <w:r w:rsidR="004C7FEF" w:rsidRPr="00AE21E1">
              <w:rPr>
                <w:rFonts w:ascii="Arial" w:hAnsi="Arial" w:cs="Arial"/>
                <w:b/>
                <w:bCs/>
                <w:sz w:val="22"/>
                <w:szCs w:val="22"/>
              </w:rPr>
              <w:t xml:space="preserve"> </w:t>
            </w:r>
            <w:r w:rsidR="009F5B36" w:rsidRPr="00AE21E1">
              <w:rPr>
                <w:rFonts w:ascii="Arial" w:hAnsi="Arial" w:cs="Arial"/>
                <w:b/>
                <w:bCs/>
                <w:sz w:val="22"/>
                <w:szCs w:val="22"/>
              </w:rPr>
              <w:t>ft.</w:t>
            </w:r>
            <w:r w:rsidRPr="00AE21E1">
              <w:rPr>
                <w:rFonts w:ascii="Arial" w:hAnsi="Arial" w:cs="Arial"/>
                <w:b/>
                <w:bCs/>
                <w:sz w:val="22"/>
                <w:szCs w:val="22"/>
              </w:rPr>
              <w:t>)</w:t>
            </w:r>
          </w:p>
        </w:tc>
        <w:tc>
          <w:tcPr>
            <w:tcW w:w="2635"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01D1619D" w14:textId="25026BBC" w:rsidR="00874A61" w:rsidRPr="00AE21E1" w:rsidRDefault="00CE3066">
            <w:pPr>
              <w:tabs>
                <w:tab w:val="left" w:pos="360"/>
              </w:tabs>
              <w:spacing w:line="276" w:lineRule="auto"/>
              <w:jc w:val="center"/>
              <w:rPr>
                <w:rFonts w:ascii="Arial" w:hAnsi="Arial" w:cs="Arial"/>
                <w:b/>
                <w:bCs/>
                <w:sz w:val="22"/>
                <w:szCs w:val="22"/>
                <w:vertAlign w:val="superscript"/>
              </w:rPr>
            </w:pPr>
            <w:r w:rsidRPr="00AE21E1">
              <w:rPr>
                <w:rFonts w:ascii="Arial" w:hAnsi="Arial" w:cs="Arial"/>
                <w:b/>
                <w:bCs/>
                <w:sz w:val="22"/>
                <w:szCs w:val="22"/>
                <w:vertAlign w:val="superscript"/>
              </w:rPr>
              <w:t>----</w:t>
            </w:r>
          </w:p>
        </w:tc>
      </w:tr>
      <w:tr w:rsidR="00874A61" w14:paraId="2EC94795" w14:textId="77777777" w:rsidTr="00524442">
        <w:trPr>
          <w:gridBefore w:val="2"/>
          <w:wBefore w:w="714" w:type="dxa"/>
          <w:trHeight w:val="15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04987B" w14:textId="77777777" w:rsidR="00874A61" w:rsidRDefault="00874A61">
            <w:pPr>
              <w:rPr>
                <w:rFonts w:ascii="Arial" w:hAnsi="Arial" w:cs="Aria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35A835F" w14:textId="77777777" w:rsidR="00874A61" w:rsidRDefault="00874A61">
            <w:pPr>
              <w:rPr>
                <w:rFonts w:ascii="Arial" w:hAnsi="Arial" w:cs="Aria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26EA16F" w14:textId="77777777" w:rsidR="00874A61" w:rsidRPr="00A213B7" w:rsidRDefault="00874A61">
            <w:pPr>
              <w:rPr>
                <w:rFonts w:ascii="Arial" w:hAnsi="Arial" w:cs="Arial"/>
                <w:b/>
                <w:bCs/>
                <w:sz w:val="22"/>
                <w:szCs w:val="22"/>
              </w:rPr>
            </w:pPr>
          </w:p>
        </w:tc>
        <w:tc>
          <w:tcPr>
            <w:tcW w:w="1673" w:type="dxa"/>
            <w:gridSpan w:val="3"/>
            <w:tcBorders>
              <w:top w:val="single" w:sz="4" w:space="0" w:color="auto"/>
              <w:left w:val="single" w:sz="4" w:space="0" w:color="auto"/>
              <w:bottom w:val="single" w:sz="4" w:space="0" w:color="auto"/>
              <w:right w:val="single" w:sz="4" w:space="0" w:color="auto"/>
            </w:tcBorders>
            <w:vAlign w:val="center"/>
            <w:hideMark/>
          </w:tcPr>
          <w:p w14:paraId="49341BEE" w14:textId="0D476B7D" w:rsidR="00874A61" w:rsidRPr="00AE21E1" w:rsidRDefault="00874A61" w:rsidP="005B47A7">
            <w:pPr>
              <w:tabs>
                <w:tab w:val="left" w:pos="360"/>
              </w:tabs>
              <w:spacing w:line="276" w:lineRule="auto"/>
              <w:rPr>
                <w:rFonts w:ascii="Arial" w:hAnsi="Arial" w:cs="Arial"/>
                <w:b/>
                <w:bCs/>
                <w:sz w:val="22"/>
                <w:szCs w:val="22"/>
              </w:rPr>
            </w:pPr>
            <w:r w:rsidRPr="00AE21E1">
              <w:rPr>
                <w:rFonts w:ascii="Arial" w:hAnsi="Arial" w:cs="Arial"/>
                <w:b/>
                <w:bCs/>
                <w:sz w:val="22"/>
                <w:szCs w:val="22"/>
              </w:rPr>
              <w:t xml:space="preserve">Permissible </w:t>
            </w:r>
          </w:p>
        </w:tc>
        <w:tc>
          <w:tcPr>
            <w:tcW w:w="2504" w:type="dxa"/>
            <w:gridSpan w:val="3"/>
            <w:tcBorders>
              <w:top w:val="single" w:sz="4" w:space="0" w:color="auto"/>
              <w:left w:val="single" w:sz="4" w:space="0" w:color="auto"/>
              <w:bottom w:val="single" w:sz="4" w:space="0" w:color="auto"/>
              <w:right w:val="single" w:sz="4" w:space="0" w:color="auto"/>
            </w:tcBorders>
            <w:vAlign w:val="center"/>
            <w:hideMark/>
          </w:tcPr>
          <w:p w14:paraId="6F2055EB" w14:textId="2FD5377C" w:rsidR="00874A61" w:rsidRPr="00AE21E1" w:rsidRDefault="00503ACD">
            <w:pPr>
              <w:tabs>
                <w:tab w:val="left" w:pos="360"/>
              </w:tabs>
              <w:spacing w:line="276" w:lineRule="auto"/>
              <w:jc w:val="center"/>
              <w:rPr>
                <w:rFonts w:ascii="Arial" w:hAnsi="Arial" w:cs="Arial"/>
                <w:b/>
                <w:bCs/>
                <w:sz w:val="22"/>
                <w:szCs w:val="22"/>
                <w:vertAlign w:val="superscript"/>
              </w:rPr>
            </w:pPr>
            <w:r w:rsidRPr="00AE21E1">
              <w:rPr>
                <w:rFonts w:ascii="Arial" w:hAnsi="Arial" w:cs="Arial"/>
                <w:b/>
                <w:bCs/>
                <w:sz w:val="22"/>
                <w:szCs w:val="22"/>
              </w:rPr>
              <w:t>1,14,410.52</w:t>
            </w:r>
            <w:r w:rsidR="00874A61" w:rsidRPr="00AE21E1">
              <w:rPr>
                <w:rFonts w:ascii="Arial" w:hAnsi="Arial" w:cs="Arial"/>
                <w:b/>
                <w:bCs/>
                <w:sz w:val="22"/>
                <w:szCs w:val="22"/>
              </w:rPr>
              <w:t xml:space="preserve"> </w:t>
            </w:r>
            <w:proofErr w:type="spellStart"/>
            <w:r w:rsidR="000331F7" w:rsidRPr="00AE21E1">
              <w:rPr>
                <w:rFonts w:ascii="Arial" w:hAnsi="Arial" w:cs="Arial"/>
                <w:b/>
                <w:bCs/>
                <w:sz w:val="22"/>
                <w:szCs w:val="22"/>
              </w:rPr>
              <w:t>sq.mtr</w:t>
            </w:r>
            <w:proofErr w:type="spellEnd"/>
            <w:r w:rsidR="000331F7" w:rsidRPr="00AE21E1">
              <w:rPr>
                <w:rFonts w:ascii="Arial" w:hAnsi="Arial" w:cs="Arial"/>
                <w:b/>
                <w:bCs/>
                <w:sz w:val="22"/>
                <w:szCs w:val="22"/>
              </w:rPr>
              <w:t xml:space="preserve">. </w:t>
            </w:r>
            <w:r w:rsidR="00E90BAA" w:rsidRPr="00AE21E1">
              <w:rPr>
                <w:rFonts w:ascii="Arial" w:hAnsi="Arial" w:cs="Arial"/>
                <w:b/>
                <w:bCs/>
                <w:sz w:val="22"/>
                <w:szCs w:val="22"/>
              </w:rPr>
              <w:t>(For whole project)</w:t>
            </w:r>
          </w:p>
        </w:tc>
        <w:tc>
          <w:tcPr>
            <w:tcW w:w="2635" w:type="dxa"/>
            <w:gridSpan w:val="2"/>
            <w:vMerge/>
            <w:tcBorders>
              <w:top w:val="single" w:sz="4" w:space="0" w:color="auto"/>
              <w:left w:val="single" w:sz="4" w:space="0" w:color="auto"/>
              <w:bottom w:val="single" w:sz="4" w:space="0" w:color="auto"/>
              <w:right w:val="single" w:sz="4" w:space="0" w:color="auto"/>
            </w:tcBorders>
            <w:vAlign w:val="center"/>
            <w:hideMark/>
          </w:tcPr>
          <w:p w14:paraId="468D1E1E" w14:textId="77777777" w:rsidR="00874A61" w:rsidRDefault="00874A61">
            <w:pPr>
              <w:rPr>
                <w:rFonts w:ascii="Arial" w:hAnsi="Arial" w:cs="Arial"/>
                <w:sz w:val="22"/>
                <w:szCs w:val="22"/>
                <w:vertAlign w:val="superscript"/>
              </w:rPr>
            </w:pPr>
          </w:p>
        </w:tc>
      </w:tr>
      <w:tr w:rsidR="00874A61" w14:paraId="4724B77C" w14:textId="77777777" w:rsidTr="00524442">
        <w:trPr>
          <w:gridBefore w:val="2"/>
          <w:wBefore w:w="714" w:type="dxa"/>
          <w:trHeight w:val="1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CBDB11" w14:textId="77777777" w:rsidR="00874A61" w:rsidRDefault="00874A61">
            <w:pPr>
              <w:rPr>
                <w:rFonts w:ascii="Arial" w:hAnsi="Arial" w:cs="Aria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9A0275D" w14:textId="77777777" w:rsidR="00874A61" w:rsidRDefault="00874A61">
            <w:pPr>
              <w:rPr>
                <w:rFonts w:ascii="Arial" w:hAnsi="Arial" w:cs="Arial"/>
              </w:rPr>
            </w:pPr>
          </w:p>
        </w:tc>
        <w:tc>
          <w:tcPr>
            <w:tcW w:w="7823" w:type="dxa"/>
            <w:gridSpan w:val="10"/>
            <w:tcBorders>
              <w:top w:val="single" w:sz="4" w:space="0" w:color="auto"/>
              <w:left w:val="single" w:sz="4" w:space="0" w:color="auto"/>
              <w:bottom w:val="single" w:sz="4" w:space="0" w:color="auto"/>
              <w:right w:val="single" w:sz="4" w:space="0" w:color="auto"/>
            </w:tcBorders>
            <w:vAlign w:val="bottom"/>
            <w:hideMark/>
          </w:tcPr>
          <w:p w14:paraId="1013154C" w14:textId="367FC145" w:rsidR="00874A61" w:rsidRDefault="00874A61">
            <w:pPr>
              <w:tabs>
                <w:tab w:val="left" w:pos="360"/>
              </w:tabs>
              <w:spacing w:line="276" w:lineRule="auto"/>
              <w:rPr>
                <w:rFonts w:ascii="Arial" w:hAnsi="Arial" w:cs="Arial"/>
                <w:sz w:val="22"/>
                <w:szCs w:val="22"/>
              </w:rPr>
            </w:pPr>
            <w:r>
              <w:rPr>
                <w:rFonts w:ascii="Arial" w:hAnsi="Arial" w:cs="Arial"/>
                <w:b/>
                <w:sz w:val="22"/>
                <w:szCs w:val="22"/>
              </w:rPr>
              <w:t xml:space="preserve">UNDER </w:t>
            </w:r>
            <w:r w:rsidR="006512E2">
              <w:rPr>
                <w:rFonts w:ascii="Arial" w:hAnsi="Arial" w:cs="Arial"/>
                <w:b/>
                <w:sz w:val="22"/>
                <w:szCs w:val="22"/>
              </w:rPr>
              <w:t>NON-FAR</w:t>
            </w:r>
            <w:r w:rsidR="00A213B7">
              <w:rPr>
                <w:rFonts w:ascii="Arial" w:hAnsi="Arial" w:cs="Arial"/>
                <w:b/>
                <w:sz w:val="22"/>
                <w:szCs w:val="22"/>
              </w:rPr>
              <w:t xml:space="preserve"> INCLUDING BASEMENT AREA</w:t>
            </w:r>
          </w:p>
        </w:tc>
      </w:tr>
      <w:tr w:rsidR="00E4266C" w14:paraId="4E2E3B48" w14:textId="77777777" w:rsidTr="00524442">
        <w:trPr>
          <w:gridBefore w:val="2"/>
          <w:wBefore w:w="714" w:type="dxa"/>
          <w:trHeight w:val="7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44A9D4" w14:textId="77777777" w:rsidR="00E4266C" w:rsidRDefault="00E4266C">
            <w:pPr>
              <w:rPr>
                <w:rFonts w:ascii="Arial" w:hAnsi="Arial" w:cs="Aria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E33EBE2" w14:textId="77777777" w:rsidR="00E4266C" w:rsidRDefault="00E4266C">
            <w:pPr>
              <w:rPr>
                <w:rFonts w:ascii="Arial" w:hAnsi="Arial" w:cs="Arial"/>
              </w:rPr>
            </w:pPr>
          </w:p>
        </w:tc>
        <w:tc>
          <w:tcPr>
            <w:tcW w:w="2684" w:type="dxa"/>
            <w:gridSpan w:val="5"/>
            <w:tcBorders>
              <w:top w:val="single" w:sz="4" w:space="0" w:color="auto"/>
              <w:left w:val="single" w:sz="4" w:space="0" w:color="auto"/>
              <w:bottom w:val="single" w:sz="4" w:space="0" w:color="auto"/>
              <w:right w:val="single" w:sz="4" w:space="0" w:color="auto"/>
            </w:tcBorders>
            <w:vAlign w:val="bottom"/>
            <w:hideMark/>
          </w:tcPr>
          <w:p w14:paraId="78ECE39D" w14:textId="35B6DE16" w:rsidR="00E4266C" w:rsidRDefault="00E4266C">
            <w:pPr>
              <w:tabs>
                <w:tab w:val="left" w:pos="360"/>
              </w:tabs>
              <w:spacing w:line="276" w:lineRule="auto"/>
              <w:rPr>
                <w:rFonts w:ascii="Arial" w:hAnsi="Arial" w:cs="Arial"/>
                <w:sz w:val="22"/>
                <w:szCs w:val="22"/>
              </w:rPr>
            </w:pPr>
            <w:r>
              <w:rPr>
                <w:rFonts w:ascii="Arial" w:hAnsi="Arial" w:cs="Arial"/>
                <w:sz w:val="22"/>
                <w:szCs w:val="22"/>
              </w:rPr>
              <w:t xml:space="preserve">Tower-1 </w:t>
            </w:r>
          </w:p>
        </w:tc>
        <w:tc>
          <w:tcPr>
            <w:tcW w:w="2504" w:type="dxa"/>
            <w:gridSpan w:val="3"/>
            <w:tcBorders>
              <w:top w:val="single" w:sz="4" w:space="0" w:color="auto"/>
              <w:left w:val="single" w:sz="4" w:space="0" w:color="auto"/>
              <w:bottom w:val="single" w:sz="4" w:space="0" w:color="auto"/>
              <w:right w:val="single" w:sz="4" w:space="0" w:color="auto"/>
            </w:tcBorders>
            <w:vAlign w:val="center"/>
            <w:hideMark/>
          </w:tcPr>
          <w:p w14:paraId="32E4E5D0" w14:textId="75DAAD05" w:rsidR="00E4266C" w:rsidRDefault="00E4266C">
            <w:pPr>
              <w:tabs>
                <w:tab w:val="left" w:pos="360"/>
              </w:tabs>
              <w:spacing w:line="276" w:lineRule="auto"/>
              <w:jc w:val="center"/>
              <w:rPr>
                <w:rFonts w:ascii="Arial" w:hAnsi="Arial" w:cs="Arial"/>
                <w:sz w:val="22"/>
                <w:szCs w:val="22"/>
                <w:vertAlign w:val="superscript"/>
              </w:rPr>
            </w:pPr>
            <w:r>
              <w:rPr>
                <w:rFonts w:ascii="Arial" w:hAnsi="Arial" w:cs="Arial"/>
                <w:sz w:val="22"/>
                <w:szCs w:val="22"/>
              </w:rPr>
              <w:t>7,622.270 sq.</w:t>
            </w:r>
            <w:r w:rsidR="005B47A7">
              <w:rPr>
                <w:rFonts w:ascii="Arial" w:hAnsi="Arial" w:cs="Arial"/>
                <w:sz w:val="22"/>
                <w:szCs w:val="22"/>
              </w:rPr>
              <w:t xml:space="preserve"> </w:t>
            </w:r>
            <w:r>
              <w:rPr>
                <w:rFonts w:ascii="Arial" w:hAnsi="Arial" w:cs="Arial"/>
                <w:sz w:val="22"/>
                <w:szCs w:val="22"/>
              </w:rPr>
              <w:t>mtr.</w:t>
            </w:r>
          </w:p>
        </w:tc>
        <w:tc>
          <w:tcPr>
            <w:tcW w:w="2635" w:type="dxa"/>
            <w:gridSpan w:val="2"/>
            <w:vMerge w:val="restart"/>
            <w:tcBorders>
              <w:top w:val="single" w:sz="4" w:space="0" w:color="auto"/>
              <w:left w:val="single" w:sz="4" w:space="0" w:color="auto"/>
              <w:right w:val="single" w:sz="4" w:space="0" w:color="auto"/>
            </w:tcBorders>
            <w:vAlign w:val="center"/>
            <w:hideMark/>
          </w:tcPr>
          <w:p w14:paraId="12512612" w14:textId="08AD554C" w:rsidR="00E4266C" w:rsidRPr="00A97A9A" w:rsidRDefault="00E4266C" w:rsidP="00E4266C">
            <w:pPr>
              <w:tabs>
                <w:tab w:val="left" w:pos="360"/>
              </w:tabs>
              <w:spacing w:line="276" w:lineRule="auto"/>
              <w:jc w:val="center"/>
              <w:rPr>
                <w:rFonts w:ascii="Arial" w:hAnsi="Arial" w:cs="Arial"/>
                <w:bCs/>
                <w:sz w:val="22"/>
                <w:szCs w:val="22"/>
                <w:vertAlign w:val="superscript"/>
              </w:rPr>
            </w:pPr>
            <w:r w:rsidRPr="00A97A9A">
              <w:rPr>
                <w:rFonts w:ascii="Arial" w:hAnsi="Arial" w:cs="Arial"/>
                <w:bCs/>
                <w:sz w:val="22"/>
                <w:szCs w:val="22"/>
              </w:rPr>
              <w:t>Work in progress</w:t>
            </w:r>
          </w:p>
        </w:tc>
      </w:tr>
      <w:tr w:rsidR="00E4266C" w14:paraId="33B212DD" w14:textId="77777777" w:rsidTr="00524442">
        <w:trPr>
          <w:gridBefore w:val="2"/>
          <w:wBefore w:w="714" w:type="dxa"/>
          <w:trHeight w:val="7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A52294" w14:textId="77777777" w:rsidR="00E4266C" w:rsidRDefault="00E4266C">
            <w:pPr>
              <w:rPr>
                <w:rFonts w:ascii="Arial" w:hAnsi="Arial" w:cs="Aria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02C776A" w14:textId="77777777" w:rsidR="00E4266C" w:rsidRDefault="00E4266C">
            <w:pPr>
              <w:rPr>
                <w:rFonts w:ascii="Arial" w:hAnsi="Arial" w:cs="Arial"/>
              </w:rPr>
            </w:pPr>
          </w:p>
        </w:tc>
        <w:tc>
          <w:tcPr>
            <w:tcW w:w="2684" w:type="dxa"/>
            <w:gridSpan w:val="5"/>
            <w:tcBorders>
              <w:top w:val="single" w:sz="4" w:space="0" w:color="auto"/>
              <w:left w:val="single" w:sz="4" w:space="0" w:color="auto"/>
              <w:bottom w:val="single" w:sz="4" w:space="0" w:color="auto"/>
              <w:right w:val="single" w:sz="4" w:space="0" w:color="auto"/>
            </w:tcBorders>
            <w:vAlign w:val="bottom"/>
            <w:hideMark/>
          </w:tcPr>
          <w:p w14:paraId="44EDC359" w14:textId="4372CB75" w:rsidR="00E4266C" w:rsidRDefault="00E4266C">
            <w:pPr>
              <w:tabs>
                <w:tab w:val="left" w:pos="360"/>
              </w:tabs>
              <w:spacing w:line="276" w:lineRule="auto"/>
              <w:rPr>
                <w:rFonts w:ascii="Arial" w:hAnsi="Arial" w:cs="Arial"/>
                <w:sz w:val="22"/>
                <w:szCs w:val="22"/>
              </w:rPr>
            </w:pPr>
            <w:r>
              <w:rPr>
                <w:rFonts w:ascii="Arial" w:hAnsi="Arial" w:cs="Arial"/>
                <w:sz w:val="22"/>
                <w:szCs w:val="22"/>
              </w:rPr>
              <w:t xml:space="preserve">Tower-2 </w:t>
            </w:r>
          </w:p>
        </w:tc>
        <w:tc>
          <w:tcPr>
            <w:tcW w:w="2504" w:type="dxa"/>
            <w:gridSpan w:val="3"/>
            <w:tcBorders>
              <w:top w:val="single" w:sz="4" w:space="0" w:color="auto"/>
              <w:left w:val="single" w:sz="4" w:space="0" w:color="auto"/>
              <w:bottom w:val="single" w:sz="4" w:space="0" w:color="auto"/>
              <w:right w:val="single" w:sz="4" w:space="0" w:color="auto"/>
            </w:tcBorders>
            <w:vAlign w:val="center"/>
            <w:hideMark/>
          </w:tcPr>
          <w:p w14:paraId="706BFCC1" w14:textId="612C9A97" w:rsidR="00E4266C" w:rsidRDefault="00E4266C">
            <w:pPr>
              <w:tabs>
                <w:tab w:val="left" w:pos="360"/>
              </w:tabs>
              <w:spacing w:line="276" w:lineRule="auto"/>
              <w:jc w:val="center"/>
              <w:rPr>
                <w:rFonts w:ascii="Arial" w:hAnsi="Arial" w:cs="Arial"/>
                <w:sz w:val="22"/>
                <w:szCs w:val="22"/>
                <w:vertAlign w:val="superscript"/>
              </w:rPr>
            </w:pPr>
            <w:r>
              <w:rPr>
                <w:rFonts w:ascii="Arial" w:hAnsi="Arial" w:cs="Arial"/>
                <w:sz w:val="22"/>
                <w:szCs w:val="22"/>
              </w:rPr>
              <w:t>10,776.975 sq.</w:t>
            </w:r>
            <w:r w:rsidR="005B47A7">
              <w:rPr>
                <w:rFonts w:ascii="Arial" w:hAnsi="Arial" w:cs="Arial"/>
                <w:sz w:val="22"/>
                <w:szCs w:val="22"/>
              </w:rPr>
              <w:t xml:space="preserve"> </w:t>
            </w:r>
            <w:r>
              <w:rPr>
                <w:rFonts w:ascii="Arial" w:hAnsi="Arial" w:cs="Arial"/>
                <w:sz w:val="22"/>
                <w:szCs w:val="22"/>
              </w:rPr>
              <w:t>mtr.</w:t>
            </w:r>
          </w:p>
        </w:tc>
        <w:tc>
          <w:tcPr>
            <w:tcW w:w="2635" w:type="dxa"/>
            <w:gridSpan w:val="2"/>
            <w:vMerge/>
            <w:tcBorders>
              <w:left w:val="single" w:sz="4" w:space="0" w:color="auto"/>
              <w:right w:val="single" w:sz="4" w:space="0" w:color="auto"/>
            </w:tcBorders>
            <w:vAlign w:val="center"/>
            <w:hideMark/>
          </w:tcPr>
          <w:p w14:paraId="79CC7504" w14:textId="61544F25" w:rsidR="00E4266C" w:rsidRDefault="00E4266C">
            <w:pPr>
              <w:tabs>
                <w:tab w:val="left" w:pos="360"/>
              </w:tabs>
              <w:spacing w:line="276" w:lineRule="auto"/>
              <w:jc w:val="center"/>
              <w:rPr>
                <w:rFonts w:ascii="Arial" w:hAnsi="Arial" w:cs="Arial"/>
                <w:sz w:val="22"/>
                <w:szCs w:val="22"/>
                <w:vertAlign w:val="superscript"/>
              </w:rPr>
            </w:pPr>
          </w:p>
        </w:tc>
      </w:tr>
      <w:tr w:rsidR="00E4266C" w14:paraId="6DBF5062" w14:textId="77777777" w:rsidTr="00524442">
        <w:trPr>
          <w:gridBefore w:val="2"/>
          <w:wBefore w:w="714" w:type="dxa"/>
          <w:trHeight w:val="39"/>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02A18F3D" w14:textId="77777777" w:rsidR="00E4266C" w:rsidRDefault="00E4266C">
            <w:pPr>
              <w:rPr>
                <w:rFonts w:ascii="Arial" w:hAnsi="Arial" w:cs="Aria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14:paraId="0B00BC41" w14:textId="77777777" w:rsidR="00E4266C" w:rsidRDefault="00E4266C">
            <w:pPr>
              <w:rPr>
                <w:rFonts w:ascii="Arial" w:hAnsi="Arial" w:cs="Arial"/>
              </w:rPr>
            </w:pPr>
          </w:p>
        </w:tc>
        <w:tc>
          <w:tcPr>
            <w:tcW w:w="2684" w:type="dxa"/>
            <w:gridSpan w:val="5"/>
            <w:tcBorders>
              <w:top w:val="single" w:sz="4" w:space="0" w:color="auto"/>
              <w:left w:val="single" w:sz="4" w:space="0" w:color="auto"/>
              <w:bottom w:val="single" w:sz="4" w:space="0" w:color="auto"/>
              <w:right w:val="single" w:sz="4" w:space="0" w:color="auto"/>
            </w:tcBorders>
            <w:vAlign w:val="center"/>
          </w:tcPr>
          <w:p w14:paraId="38DBA9D7" w14:textId="25F41CB3" w:rsidR="00E4266C" w:rsidRDefault="00E4266C" w:rsidP="00735771">
            <w:pPr>
              <w:tabs>
                <w:tab w:val="left" w:pos="360"/>
              </w:tabs>
              <w:spacing w:line="276" w:lineRule="auto"/>
              <w:rPr>
                <w:rFonts w:ascii="Arial" w:hAnsi="Arial" w:cs="Arial"/>
                <w:b/>
                <w:sz w:val="22"/>
                <w:szCs w:val="22"/>
              </w:rPr>
            </w:pPr>
            <w:r>
              <w:rPr>
                <w:rFonts w:ascii="Arial" w:hAnsi="Arial" w:cs="Arial"/>
                <w:sz w:val="22"/>
                <w:szCs w:val="22"/>
              </w:rPr>
              <w:t xml:space="preserve">Tower-3 </w:t>
            </w:r>
          </w:p>
        </w:tc>
        <w:tc>
          <w:tcPr>
            <w:tcW w:w="2504" w:type="dxa"/>
            <w:gridSpan w:val="3"/>
            <w:tcBorders>
              <w:top w:val="single" w:sz="4" w:space="0" w:color="auto"/>
              <w:left w:val="single" w:sz="4" w:space="0" w:color="auto"/>
              <w:bottom w:val="single" w:sz="4" w:space="0" w:color="auto"/>
              <w:right w:val="single" w:sz="4" w:space="0" w:color="auto"/>
            </w:tcBorders>
            <w:vAlign w:val="center"/>
          </w:tcPr>
          <w:p w14:paraId="5E0F7E23" w14:textId="073383C7" w:rsidR="00E4266C" w:rsidRDefault="00E4266C">
            <w:pPr>
              <w:tabs>
                <w:tab w:val="left" w:pos="360"/>
              </w:tabs>
              <w:spacing w:line="276" w:lineRule="auto"/>
              <w:jc w:val="center"/>
              <w:rPr>
                <w:rFonts w:ascii="Arial" w:hAnsi="Arial" w:cs="Arial"/>
                <w:sz w:val="22"/>
                <w:szCs w:val="22"/>
              </w:rPr>
            </w:pPr>
            <w:r>
              <w:rPr>
                <w:rFonts w:ascii="Arial" w:hAnsi="Arial" w:cs="Arial"/>
                <w:sz w:val="22"/>
                <w:szCs w:val="22"/>
              </w:rPr>
              <w:t>8,445.937 sq.</w:t>
            </w:r>
            <w:r w:rsidR="005B47A7">
              <w:rPr>
                <w:rFonts w:ascii="Arial" w:hAnsi="Arial" w:cs="Arial"/>
                <w:sz w:val="22"/>
                <w:szCs w:val="22"/>
              </w:rPr>
              <w:t xml:space="preserve"> </w:t>
            </w:r>
            <w:r>
              <w:rPr>
                <w:rFonts w:ascii="Arial" w:hAnsi="Arial" w:cs="Arial"/>
                <w:sz w:val="22"/>
                <w:szCs w:val="22"/>
              </w:rPr>
              <w:t>mtr.</w:t>
            </w:r>
          </w:p>
        </w:tc>
        <w:tc>
          <w:tcPr>
            <w:tcW w:w="2635" w:type="dxa"/>
            <w:gridSpan w:val="2"/>
            <w:vMerge/>
            <w:tcBorders>
              <w:left w:val="single" w:sz="4" w:space="0" w:color="auto"/>
              <w:right w:val="single" w:sz="4" w:space="0" w:color="auto"/>
            </w:tcBorders>
            <w:vAlign w:val="center"/>
          </w:tcPr>
          <w:p w14:paraId="1366E72C" w14:textId="77777777" w:rsidR="00E4266C" w:rsidRDefault="00E4266C">
            <w:pPr>
              <w:tabs>
                <w:tab w:val="left" w:pos="360"/>
              </w:tabs>
              <w:spacing w:line="276" w:lineRule="auto"/>
              <w:jc w:val="center"/>
              <w:rPr>
                <w:rFonts w:ascii="Arial" w:hAnsi="Arial" w:cs="Arial"/>
                <w:sz w:val="22"/>
                <w:szCs w:val="22"/>
              </w:rPr>
            </w:pPr>
          </w:p>
        </w:tc>
      </w:tr>
      <w:tr w:rsidR="00CF5CF4" w14:paraId="4131AE1A" w14:textId="77777777" w:rsidTr="00524442">
        <w:trPr>
          <w:gridBefore w:val="2"/>
          <w:wBefore w:w="714" w:type="dxa"/>
          <w:trHeight w:val="39"/>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28360502" w14:textId="77777777" w:rsidR="00CF5CF4" w:rsidRDefault="00CF5CF4" w:rsidP="00CF5CF4">
            <w:pPr>
              <w:rPr>
                <w:rFonts w:ascii="Arial" w:hAnsi="Arial" w:cs="Aria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14:paraId="3B6AF146" w14:textId="77777777" w:rsidR="00CF5CF4" w:rsidRDefault="00CF5CF4" w:rsidP="00CF5CF4">
            <w:pPr>
              <w:rPr>
                <w:rFonts w:ascii="Arial" w:hAnsi="Arial" w:cs="Arial"/>
              </w:rPr>
            </w:pPr>
          </w:p>
        </w:tc>
        <w:tc>
          <w:tcPr>
            <w:tcW w:w="2684" w:type="dxa"/>
            <w:gridSpan w:val="5"/>
            <w:tcBorders>
              <w:top w:val="single" w:sz="4" w:space="0" w:color="auto"/>
              <w:left w:val="single" w:sz="4" w:space="0" w:color="auto"/>
              <w:bottom w:val="single" w:sz="4" w:space="0" w:color="auto"/>
              <w:right w:val="single" w:sz="4" w:space="0" w:color="auto"/>
            </w:tcBorders>
            <w:vAlign w:val="center"/>
          </w:tcPr>
          <w:p w14:paraId="50AB3BE8" w14:textId="4143B958" w:rsidR="00CF5CF4" w:rsidRPr="00735771" w:rsidRDefault="00CF5CF4" w:rsidP="008403F8">
            <w:pPr>
              <w:tabs>
                <w:tab w:val="left" w:pos="360"/>
              </w:tabs>
              <w:spacing w:line="276" w:lineRule="auto"/>
              <w:rPr>
                <w:rFonts w:ascii="Arial" w:hAnsi="Arial" w:cs="Arial"/>
                <w:bCs/>
                <w:sz w:val="22"/>
                <w:szCs w:val="22"/>
              </w:rPr>
            </w:pPr>
            <w:r>
              <w:rPr>
                <w:rFonts w:ascii="Arial" w:hAnsi="Arial" w:cs="Arial"/>
                <w:bCs/>
                <w:sz w:val="22"/>
                <w:szCs w:val="22"/>
              </w:rPr>
              <w:t>Community Center</w:t>
            </w:r>
          </w:p>
        </w:tc>
        <w:tc>
          <w:tcPr>
            <w:tcW w:w="2504" w:type="dxa"/>
            <w:gridSpan w:val="3"/>
            <w:tcBorders>
              <w:top w:val="single" w:sz="4" w:space="0" w:color="auto"/>
              <w:left w:val="single" w:sz="4" w:space="0" w:color="auto"/>
              <w:bottom w:val="single" w:sz="4" w:space="0" w:color="auto"/>
              <w:right w:val="single" w:sz="4" w:space="0" w:color="auto"/>
            </w:tcBorders>
            <w:vAlign w:val="center"/>
          </w:tcPr>
          <w:p w14:paraId="54260866" w14:textId="5E531281" w:rsidR="00CF5CF4" w:rsidRDefault="00CF5CF4" w:rsidP="00CF5CF4">
            <w:pPr>
              <w:tabs>
                <w:tab w:val="left" w:pos="360"/>
              </w:tabs>
              <w:spacing w:line="276" w:lineRule="auto"/>
              <w:jc w:val="center"/>
              <w:rPr>
                <w:rFonts w:ascii="Arial" w:hAnsi="Arial" w:cs="Arial"/>
                <w:sz w:val="22"/>
                <w:szCs w:val="22"/>
              </w:rPr>
            </w:pPr>
            <w:r>
              <w:rPr>
                <w:rFonts w:ascii="Arial" w:hAnsi="Arial" w:cs="Arial"/>
                <w:sz w:val="22"/>
                <w:szCs w:val="22"/>
              </w:rPr>
              <w:t>30.329 sq.</w:t>
            </w:r>
            <w:r w:rsidR="005B47A7">
              <w:rPr>
                <w:rFonts w:ascii="Arial" w:hAnsi="Arial" w:cs="Arial"/>
                <w:sz w:val="22"/>
                <w:szCs w:val="22"/>
              </w:rPr>
              <w:t xml:space="preserve"> </w:t>
            </w:r>
            <w:r>
              <w:rPr>
                <w:rFonts w:ascii="Arial" w:hAnsi="Arial" w:cs="Arial"/>
                <w:sz w:val="22"/>
                <w:szCs w:val="22"/>
              </w:rPr>
              <w:t>mtr.</w:t>
            </w:r>
          </w:p>
        </w:tc>
        <w:tc>
          <w:tcPr>
            <w:tcW w:w="2635" w:type="dxa"/>
            <w:gridSpan w:val="2"/>
            <w:tcBorders>
              <w:top w:val="single" w:sz="4" w:space="0" w:color="auto"/>
              <w:left w:val="single" w:sz="4" w:space="0" w:color="auto"/>
              <w:bottom w:val="single" w:sz="4" w:space="0" w:color="auto"/>
              <w:right w:val="single" w:sz="4" w:space="0" w:color="auto"/>
            </w:tcBorders>
            <w:vAlign w:val="center"/>
          </w:tcPr>
          <w:p w14:paraId="521D1815" w14:textId="6D33BE83" w:rsidR="00CF5CF4" w:rsidRDefault="00CF5CF4" w:rsidP="00CF5CF4">
            <w:pPr>
              <w:tabs>
                <w:tab w:val="left" w:pos="360"/>
              </w:tabs>
              <w:spacing w:line="276" w:lineRule="auto"/>
              <w:jc w:val="center"/>
              <w:rPr>
                <w:rFonts w:ascii="Arial" w:hAnsi="Arial" w:cs="Arial"/>
                <w:sz w:val="22"/>
                <w:szCs w:val="22"/>
              </w:rPr>
            </w:pPr>
            <w:r>
              <w:rPr>
                <w:rFonts w:ascii="Arial" w:hAnsi="Arial" w:cs="Arial"/>
                <w:sz w:val="22"/>
                <w:szCs w:val="22"/>
              </w:rPr>
              <w:t>Part OC obtained</w:t>
            </w:r>
          </w:p>
        </w:tc>
      </w:tr>
      <w:tr w:rsidR="00CF5CF4" w14:paraId="2E6C8405" w14:textId="77777777" w:rsidTr="00524442">
        <w:trPr>
          <w:gridBefore w:val="2"/>
          <w:wBefore w:w="714" w:type="dxa"/>
          <w:trHeight w:val="39"/>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567AD1FA" w14:textId="77777777" w:rsidR="00CF5CF4" w:rsidRDefault="00CF5CF4" w:rsidP="00CF5CF4">
            <w:pPr>
              <w:rPr>
                <w:rFonts w:ascii="Arial" w:hAnsi="Arial" w:cs="Aria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14:paraId="40D63AE3" w14:textId="77777777" w:rsidR="00CF5CF4" w:rsidRDefault="00CF5CF4" w:rsidP="00CF5CF4">
            <w:pPr>
              <w:rPr>
                <w:rFonts w:ascii="Arial" w:hAnsi="Arial" w:cs="Arial"/>
              </w:rPr>
            </w:pPr>
          </w:p>
        </w:tc>
        <w:tc>
          <w:tcPr>
            <w:tcW w:w="2684" w:type="dxa"/>
            <w:gridSpan w:val="5"/>
            <w:tcBorders>
              <w:top w:val="single" w:sz="4" w:space="0" w:color="auto"/>
              <w:left w:val="single" w:sz="4" w:space="0" w:color="auto"/>
              <w:bottom w:val="single" w:sz="4" w:space="0" w:color="auto"/>
              <w:right w:val="single" w:sz="4" w:space="0" w:color="auto"/>
            </w:tcBorders>
            <w:vAlign w:val="center"/>
          </w:tcPr>
          <w:p w14:paraId="759DF2D9" w14:textId="5AAA921F" w:rsidR="00CF5CF4" w:rsidRDefault="00CF5CF4" w:rsidP="008403F8">
            <w:pPr>
              <w:tabs>
                <w:tab w:val="left" w:pos="360"/>
              </w:tabs>
              <w:spacing w:line="276" w:lineRule="auto"/>
              <w:rPr>
                <w:rFonts w:ascii="Arial" w:hAnsi="Arial" w:cs="Arial"/>
                <w:bCs/>
                <w:sz w:val="22"/>
                <w:szCs w:val="22"/>
              </w:rPr>
            </w:pPr>
            <w:r>
              <w:rPr>
                <w:rFonts w:ascii="Arial" w:hAnsi="Arial" w:cs="Arial"/>
                <w:bCs/>
                <w:sz w:val="22"/>
                <w:szCs w:val="22"/>
              </w:rPr>
              <w:t>EWS</w:t>
            </w:r>
          </w:p>
        </w:tc>
        <w:tc>
          <w:tcPr>
            <w:tcW w:w="2504" w:type="dxa"/>
            <w:gridSpan w:val="3"/>
            <w:tcBorders>
              <w:top w:val="single" w:sz="4" w:space="0" w:color="auto"/>
              <w:left w:val="single" w:sz="4" w:space="0" w:color="auto"/>
              <w:bottom w:val="single" w:sz="4" w:space="0" w:color="auto"/>
              <w:right w:val="single" w:sz="4" w:space="0" w:color="auto"/>
            </w:tcBorders>
            <w:vAlign w:val="center"/>
          </w:tcPr>
          <w:p w14:paraId="477A6D9C" w14:textId="33F9B4F5" w:rsidR="00CF5CF4" w:rsidRDefault="00CF5CF4" w:rsidP="00CF5CF4">
            <w:pPr>
              <w:tabs>
                <w:tab w:val="left" w:pos="360"/>
              </w:tabs>
              <w:spacing w:line="276" w:lineRule="auto"/>
              <w:jc w:val="center"/>
              <w:rPr>
                <w:rFonts w:ascii="Arial" w:hAnsi="Arial" w:cs="Arial"/>
                <w:sz w:val="22"/>
                <w:szCs w:val="22"/>
              </w:rPr>
            </w:pPr>
            <w:r>
              <w:rPr>
                <w:rFonts w:ascii="Arial" w:hAnsi="Arial" w:cs="Arial"/>
                <w:sz w:val="22"/>
                <w:szCs w:val="22"/>
              </w:rPr>
              <w:t>261.032 sq.</w:t>
            </w:r>
            <w:r w:rsidR="005B47A7">
              <w:rPr>
                <w:rFonts w:ascii="Arial" w:hAnsi="Arial" w:cs="Arial"/>
                <w:sz w:val="22"/>
                <w:szCs w:val="22"/>
              </w:rPr>
              <w:t xml:space="preserve"> </w:t>
            </w:r>
            <w:r>
              <w:rPr>
                <w:rFonts w:ascii="Arial" w:hAnsi="Arial" w:cs="Arial"/>
                <w:sz w:val="22"/>
                <w:szCs w:val="22"/>
              </w:rPr>
              <w:t>mtr.</w:t>
            </w:r>
          </w:p>
        </w:tc>
        <w:tc>
          <w:tcPr>
            <w:tcW w:w="2635" w:type="dxa"/>
            <w:gridSpan w:val="2"/>
            <w:tcBorders>
              <w:top w:val="single" w:sz="4" w:space="0" w:color="auto"/>
              <w:left w:val="single" w:sz="4" w:space="0" w:color="auto"/>
              <w:bottom w:val="single" w:sz="4" w:space="0" w:color="auto"/>
              <w:right w:val="single" w:sz="4" w:space="0" w:color="auto"/>
            </w:tcBorders>
            <w:vAlign w:val="center"/>
          </w:tcPr>
          <w:p w14:paraId="3ECBE066" w14:textId="43D476FC" w:rsidR="00CF5CF4" w:rsidRDefault="00CF5CF4" w:rsidP="00CF5CF4">
            <w:pPr>
              <w:tabs>
                <w:tab w:val="left" w:pos="360"/>
              </w:tabs>
              <w:spacing w:line="276" w:lineRule="auto"/>
              <w:jc w:val="center"/>
              <w:rPr>
                <w:rFonts w:ascii="Arial" w:hAnsi="Arial" w:cs="Arial"/>
                <w:sz w:val="22"/>
                <w:szCs w:val="22"/>
              </w:rPr>
            </w:pPr>
            <w:r>
              <w:rPr>
                <w:rFonts w:ascii="Arial" w:hAnsi="Arial" w:cs="Arial"/>
                <w:sz w:val="22"/>
                <w:szCs w:val="22"/>
              </w:rPr>
              <w:t>Part OC obtained</w:t>
            </w:r>
          </w:p>
        </w:tc>
      </w:tr>
      <w:tr w:rsidR="00E012D3" w14:paraId="54EB4750" w14:textId="77777777" w:rsidTr="00524442">
        <w:trPr>
          <w:gridBefore w:val="2"/>
          <w:wBefore w:w="714" w:type="dxa"/>
          <w:trHeight w:val="39"/>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67777C1A" w14:textId="77777777" w:rsidR="00E012D3" w:rsidRDefault="00E012D3" w:rsidP="00CF5CF4">
            <w:pPr>
              <w:rPr>
                <w:rFonts w:ascii="Arial" w:hAnsi="Arial" w:cs="Aria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14:paraId="6DE0D46C" w14:textId="77777777" w:rsidR="00E012D3" w:rsidRDefault="00E012D3" w:rsidP="00CF5CF4">
            <w:pPr>
              <w:rPr>
                <w:rFonts w:ascii="Arial" w:hAnsi="Arial" w:cs="Arial"/>
              </w:rPr>
            </w:pPr>
          </w:p>
        </w:tc>
        <w:tc>
          <w:tcPr>
            <w:tcW w:w="2684" w:type="dxa"/>
            <w:gridSpan w:val="5"/>
            <w:tcBorders>
              <w:top w:val="single" w:sz="4" w:space="0" w:color="auto"/>
              <w:left w:val="single" w:sz="4" w:space="0" w:color="auto"/>
              <w:bottom w:val="single" w:sz="4" w:space="0" w:color="auto"/>
              <w:right w:val="single" w:sz="4" w:space="0" w:color="auto"/>
            </w:tcBorders>
            <w:vAlign w:val="center"/>
          </w:tcPr>
          <w:p w14:paraId="65423169" w14:textId="10D12EFE" w:rsidR="00E012D3" w:rsidRPr="00E012D3" w:rsidRDefault="00E012D3" w:rsidP="008403F8">
            <w:pPr>
              <w:tabs>
                <w:tab w:val="left" w:pos="360"/>
              </w:tabs>
              <w:spacing w:line="276" w:lineRule="auto"/>
              <w:rPr>
                <w:rFonts w:ascii="Arial" w:hAnsi="Arial" w:cs="Arial"/>
                <w:b/>
                <w:sz w:val="22"/>
                <w:szCs w:val="22"/>
              </w:rPr>
            </w:pPr>
            <w:r w:rsidRPr="00E012D3">
              <w:rPr>
                <w:rFonts w:ascii="Arial" w:hAnsi="Arial" w:cs="Arial"/>
                <w:b/>
                <w:sz w:val="22"/>
                <w:szCs w:val="22"/>
              </w:rPr>
              <w:t>Sub Total</w:t>
            </w:r>
          </w:p>
        </w:tc>
        <w:tc>
          <w:tcPr>
            <w:tcW w:w="2504" w:type="dxa"/>
            <w:gridSpan w:val="3"/>
            <w:tcBorders>
              <w:top w:val="single" w:sz="4" w:space="0" w:color="auto"/>
              <w:left w:val="single" w:sz="4" w:space="0" w:color="auto"/>
              <w:bottom w:val="single" w:sz="4" w:space="0" w:color="auto"/>
              <w:right w:val="single" w:sz="4" w:space="0" w:color="auto"/>
            </w:tcBorders>
            <w:vAlign w:val="center"/>
          </w:tcPr>
          <w:p w14:paraId="376E84DA" w14:textId="0DFBAACD" w:rsidR="00E012D3" w:rsidRPr="00E012D3" w:rsidRDefault="00E012D3" w:rsidP="00F3763C">
            <w:pPr>
              <w:tabs>
                <w:tab w:val="left" w:pos="360"/>
              </w:tabs>
              <w:spacing w:line="276" w:lineRule="auto"/>
              <w:jc w:val="center"/>
              <w:rPr>
                <w:rFonts w:ascii="Arial" w:hAnsi="Arial" w:cs="Arial"/>
                <w:b/>
                <w:sz w:val="22"/>
                <w:szCs w:val="22"/>
              </w:rPr>
            </w:pPr>
            <w:r w:rsidRPr="00E012D3">
              <w:rPr>
                <w:rFonts w:ascii="Arial" w:hAnsi="Arial" w:cs="Arial"/>
                <w:b/>
                <w:sz w:val="22"/>
                <w:szCs w:val="22"/>
              </w:rPr>
              <w:fldChar w:fldCharType="begin"/>
            </w:r>
            <w:r w:rsidRPr="00E012D3">
              <w:rPr>
                <w:rFonts w:ascii="Arial" w:hAnsi="Arial" w:cs="Arial"/>
                <w:b/>
                <w:sz w:val="22"/>
                <w:szCs w:val="22"/>
              </w:rPr>
              <w:instrText xml:space="preserve"> =7622.270+10776.975+8445.937+30.329+261.032 </w:instrText>
            </w:r>
            <w:r w:rsidRPr="00E012D3">
              <w:rPr>
                <w:rFonts w:ascii="Arial" w:hAnsi="Arial" w:cs="Arial"/>
                <w:b/>
                <w:sz w:val="22"/>
                <w:szCs w:val="22"/>
              </w:rPr>
              <w:fldChar w:fldCharType="separate"/>
            </w:r>
            <w:r w:rsidRPr="00E012D3">
              <w:rPr>
                <w:rFonts w:ascii="Arial" w:hAnsi="Arial" w:cs="Arial"/>
                <w:b/>
                <w:noProof/>
                <w:sz w:val="22"/>
                <w:szCs w:val="22"/>
              </w:rPr>
              <w:t>27,136.543</w:t>
            </w:r>
            <w:r w:rsidRPr="00E012D3">
              <w:rPr>
                <w:rFonts w:ascii="Arial" w:hAnsi="Arial" w:cs="Arial"/>
                <w:b/>
                <w:sz w:val="22"/>
                <w:szCs w:val="22"/>
              </w:rPr>
              <w:fldChar w:fldCharType="end"/>
            </w:r>
            <w:r>
              <w:rPr>
                <w:rFonts w:ascii="Arial" w:hAnsi="Arial" w:cs="Arial"/>
                <w:b/>
                <w:sz w:val="22"/>
                <w:szCs w:val="22"/>
              </w:rPr>
              <w:t xml:space="preserve"> Sq. mtr.</w:t>
            </w:r>
          </w:p>
        </w:tc>
        <w:tc>
          <w:tcPr>
            <w:tcW w:w="2635" w:type="dxa"/>
            <w:gridSpan w:val="2"/>
            <w:tcBorders>
              <w:top w:val="single" w:sz="4" w:space="0" w:color="auto"/>
              <w:left w:val="single" w:sz="4" w:space="0" w:color="auto"/>
              <w:bottom w:val="single" w:sz="4" w:space="0" w:color="auto"/>
              <w:right w:val="single" w:sz="4" w:space="0" w:color="auto"/>
            </w:tcBorders>
            <w:vAlign w:val="center"/>
          </w:tcPr>
          <w:p w14:paraId="25EB74C4" w14:textId="15054550" w:rsidR="00E012D3" w:rsidRDefault="00E012D3" w:rsidP="00A213B7">
            <w:pPr>
              <w:tabs>
                <w:tab w:val="left" w:pos="360"/>
              </w:tabs>
              <w:spacing w:line="276" w:lineRule="auto"/>
              <w:jc w:val="center"/>
              <w:rPr>
                <w:rFonts w:ascii="Arial" w:hAnsi="Arial" w:cs="Arial"/>
                <w:sz w:val="22"/>
                <w:szCs w:val="22"/>
              </w:rPr>
            </w:pPr>
            <w:r>
              <w:rPr>
                <w:rFonts w:ascii="Arial" w:hAnsi="Arial" w:cs="Arial"/>
                <w:sz w:val="22"/>
                <w:szCs w:val="22"/>
              </w:rPr>
              <w:t>-</w:t>
            </w:r>
          </w:p>
        </w:tc>
      </w:tr>
      <w:tr w:rsidR="00CF5CF4" w14:paraId="2AA918FE" w14:textId="77777777" w:rsidTr="00524442">
        <w:trPr>
          <w:gridBefore w:val="2"/>
          <w:wBefore w:w="714" w:type="dxa"/>
          <w:trHeight w:val="39"/>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3CA7EAF7" w14:textId="77777777" w:rsidR="00CF5CF4" w:rsidRDefault="00CF5CF4" w:rsidP="00CF5CF4">
            <w:pPr>
              <w:rPr>
                <w:rFonts w:ascii="Arial" w:hAnsi="Arial" w:cs="Aria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14:paraId="10EDE259" w14:textId="77777777" w:rsidR="00CF5CF4" w:rsidRDefault="00CF5CF4" w:rsidP="00CF5CF4">
            <w:pPr>
              <w:rPr>
                <w:rFonts w:ascii="Arial" w:hAnsi="Arial" w:cs="Arial"/>
              </w:rPr>
            </w:pPr>
          </w:p>
        </w:tc>
        <w:tc>
          <w:tcPr>
            <w:tcW w:w="2684" w:type="dxa"/>
            <w:gridSpan w:val="5"/>
            <w:tcBorders>
              <w:top w:val="single" w:sz="4" w:space="0" w:color="auto"/>
              <w:left w:val="single" w:sz="4" w:space="0" w:color="auto"/>
              <w:bottom w:val="single" w:sz="4" w:space="0" w:color="auto"/>
              <w:right w:val="single" w:sz="4" w:space="0" w:color="auto"/>
            </w:tcBorders>
            <w:vAlign w:val="center"/>
          </w:tcPr>
          <w:p w14:paraId="5A35A6C2" w14:textId="417944A7" w:rsidR="00CF5CF4" w:rsidRDefault="00CF5CF4" w:rsidP="008403F8">
            <w:pPr>
              <w:tabs>
                <w:tab w:val="left" w:pos="360"/>
              </w:tabs>
              <w:spacing w:line="276" w:lineRule="auto"/>
              <w:rPr>
                <w:rFonts w:ascii="Arial" w:hAnsi="Arial" w:cs="Arial"/>
                <w:b/>
                <w:sz w:val="22"/>
                <w:szCs w:val="22"/>
              </w:rPr>
            </w:pPr>
            <w:r>
              <w:rPr>
                <w:rFonts w:ascii="Arial" w:hAnsi="Arial" w:cs="Arial"/>
                <w:bCs/>
                <w:sz w:val="22"/>
                <w:szCs w:val="22"/>
              </w:rPr>
              <w:t xml:space="preserve">Upper </w:t>
            </w:r>
            <w:r w:rsidRPr="00735771">
              <w:rPr>
                <w:rFonts w:ascii="Arial" w:hAnsi="Arial" w:cs="Arial"/>
                <w:bCs/>
                <w:sz w:val="22"/>
                <w:szCs w:val="22"/>
              </w:rPr>
              <w:t>Basement</w:t>
            </w:r>
          </w:p>
        </w:tc>
        <w:tc>
          <w:tcPr>
            <w:tcW w:w="2504" w:type="dxa"/>
            <w:gridSpan w:val="3"/>
            <w:tcBorders>
              <w:top w:val="single" w:sz="4" w:space="0" w:color="auto"/>
              <w:left w:val="single" w:sz="4" w:space="0" w:color="auto"/>
              <w:bottom w:val="single" w:sz="4" w:space="0" w:color="auto"/>
              <w:right w:val="single" w:sz="4" w:space="0" w:color="auto"/>
            </w:tcBorders>
            <w:vAlign w:val="center"/>
          </w:tcPr>
          <w:p w14:paraId="574B3D63" w14:textId="24A3E58E" w:rsidR="00CF5CF4" w:rsidRDefault="00CF5CF4" w:rsidP="00F3763C">
            <w:pPr>
              <w:tabs>
                <w:tab w:val="left" w:pos="360"/>
              </w:tabs>
              <w:spacing w:line="276" w:lineRule="auto"/>
              <w:jc w:val="center"/>
              <w:rPr>
                <w:rFonts w:ascii="Arial" w:hAnsi="Arial" w:cs="Arial"/>
                <w:sz w:val="22"/>
                <w:szCs w:val="22"/>
              </w:rPr>
            </w:pPr>
            <w:r>
              <w:rPr>
                <w:rFonts w:ascii="Arial" w:hAnsi="Arial" w:cs="Arial"/>
                <w:sz w:val="22"/>
                <w:szCs w:val="22"/>
              </w:rPr>
              <w:fldChar w:fldCharType="begin"/>
            </w:r>
            <w:r>
              <w:rPr>
                <w:rFonts w:ascii="Arial" w:hAnsi="Arial" w:cs="Arial"/>
                <w:sz w:val="22"/>
                <w:szCs w:val="22"/>
              </w:rPr>
              <w:instrText xml:space="preserve"> =11054.58 </w:instrText>
            </w:r>
            <w:r>
              <w:rPr>
                <w:rFonts w:ascii="Arial" w:hAnsi="Arial" w:cs="Arial"/>
                <w:sz w:val="22"/>
                <w:szCs w:val="22"/>
              </w:rPr>
              <w:fldChar w:fldCharType="separate"/>
            </w:r>
            <w:r w:rsidR="00A213B7">
              <w:rPr>
                <w:rFonts w:ascii="Arial" w:hAnsi="Arial" w:cs="Arial"/>
                <w:noProof/>
                <w:sz w:val="22"/>
                <w:szCs w:val="22"/>
              </w:rPr>
              <w:t>11</w:t>
            </w:r>
            <w:r w:rsidR="00F3763C">
              <w:rPr>
                <w:rFonts w:ascii="Arial" w:hAnsi="Arial" w:cs="Arial"/>
                <w:noProof/>
                <w:sz w:val="22"/>
                <w:szCs w:val="22"/>
              </w:rPr>
              <w:t>,</w:t>
            </w:r>
            <w:r w:rsidR="00A213B7">
              <w:rPr>
                <w:rFonts w:ascii="Arial" w:hAnsi="Arial" w:cs="Arial"/>
                <w:noProof/>
                <w:sz w:val="22"/>
                <w:szCs w:val="22"/>
              </w:rPr>
              <w:t>054.58</w:t>
            </w:r>
            <w:r>
              <w:rPr>
                <w:rFonts w:ascii="Arial" w:hAnsi="Arial" w:cs="Arial"/>
                <w:sz w:val="22"/>
                <w:szCs w:val="22"/>
              </w:rPr>
              <w:fldChar w:fldCharType="end"/>
            </w:r>
            <w:r>
              <w:rPr>
                <w:rFonts w:ascii="Arial" w:hAnsi="Arial" w:cs="Arial"/>
                <w:sz w:val="22"/>
                <w:szCs w:val="22"/>
              </w:rPr>
              <w:t xml:space="preserve"> sq.</w:t>
            </w:r>
            <w:r w:rsidR="005B47A7">
              <w:rPr>
                <w:rFonts w:ascii="Arial" w:hAnsi="Arial" w:cs="Arial"/>
                <w:sz w:val="22"/>
                <w:szCs w:val="22"/>
              </w:rPr>
              <w:t xml:space="preserve"> </w:t>
            </w:r>
            <w:r>
              <w:rPr>
                <w:rFonts w:ascii="Arial" w:hAnsi="Arial" w:cs="Arial"/>
                <w:sz w:val="22"/>
                <w:szCs w:val="22"/>
              </w:rPr>
              <w:t>mtr.</w:t>
            </w:r>
          </w:p>
        </w:tc>
        <w:tc>
          <w:tcPr>
            <w:tcW w:w="2635" w:type="dxa"/>
            <w:gridSpan w:val="2"/>
            <w:tcBorders>
              <w:top w:val="single" w:sz="4" w:space="0" w:color="auto"/>
              <w:left w:val="single" w:sz="4" w:space="0" w:color="auto"/>
              <w:bottom w:val="single" w:sz="4" w:space="0" w:color="auto"/>
              <w:right w:val="single" w:sz="4" w:space="0" w:color="auto"/>
            </w:tcBorders>
            <w:vAlign w:val="center"/>
          </w:tcPr>
          <w:p w14:paraId="7C7EE1CB" w14:textId="1B32D6DB" w:rsidR="00A213B7" w:rsidRDefault="00A213B7" w:rsidP="00A213B7">
            <w:pPr>
              <w:tabs>
                <w:tab w:val="left" w:pos="360"/>
              </w:tabs>
              <w:spacing w:line="276" w:lineRule="auto"/>
              <w:jc w:val="center"/>
              <w:rPr>
                <w:rFonts w:ascii="Arial" w:hAnsi="Arial" w:cs="Arial"/>
                <w:sz w:val="22"/>
                <w:szCs w:val="22"/>
              </w:rPr>
            </w:pPr>
            <w:r>
              <w:rPr>
                <w:rFonts w:ascii="Arial" w:hAnsi="Arial" w:cs="Arial"/>
                <w:sz w:val="22"/>
                <w:szCs w:val="22"/>
              </w:rPr>
              <w:t>-</w:t>
            </w:r>
          </w:p>
        </w:tc>
      </w:tr>
      <w:tr w:rsidR="00CF5CF4" w14:paraId="55D93729" w14:textId="77777777" w:rsidTr="00524442">
        <w:trPr>
          <w:gridBefore w:val="2"/>
          <w:wBefore w:w="714" w:type="dxa"/>
          <w:trHeight w:val="39"/>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7CADB8F6" w14:textId="77777777" w:rsidR="00CF5CF4" w:rsidRDefault="00CF5CF4" w:rsidP="00CF5CF4">
            <w:pPr>
              <w:rPr>
                <w:rFonts w:ascii="Arial" w:hAnsi="Arial" w:cs="Aria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14:paraId="2F9DA65C" w14:textId="77777777" w:rsidR="00CF5CF4" w:rsidRDefault="00CF5CF4" w:rsidP="00CF5CF4">
            <w:pPr>
              <w:rPr>
                <w:rFonts w:ascii="Arial" w:hAnsi="Arial" w:cs="Arial"/>
              </w:rPr>
            </w:pPr>
          </w:p>
        </w:tc>
        <w:tc>
          <w:tcPr>
            <w:tcW w:w="2684" w:type="dxa"/>
            <w:gridSpan w:val="5"/>
            <w:tcBorders>
              <w:top w:val="single" w:sz="4" w:space="0" w:color="auto"/>
              <w:left w:val="single" w:sz="4" w:space="0" w:color="auto"/>
              <w:bottom w:val="single" w:sz="4" w:space="0" w:color="auto"/>
              <w:right w:val="single" w:sz="4" w:space="0" w:color="auto"/>
            </w:tcBorders>
            <w:vAlign w:val="center"/>
          </w:tcPr>
          <w:p w14:paraId="07CCEEB5" w14:textId="406DC957" w:rsidR="00CF5CF4" w:rsidRDefault="00CF5CF4" w:rsidP="008403F8">
            <w:pPr>
              <w:tabs>
                <w:tab w:val="left" w:pos="360"/>
              </w:tabs>
              <w:spacing w:line="276" w:lineRule="auto"/>
              <w:rPr>
                <w:rFonts w:ascii="Arial" w:hAnsi="Arial" w:cs="Arial"/>
                <w:b/>
                <w:sz w:val="22"/>
                <w:szCs w:val="22"/>
              </w:rPr>
            </w:pPr>
            <w:r>
              <w:rPr>
                <w:rFonts w:ascii="Arial" w:hAnsi="Arial" w:cs="Arial"/>
                <w:bCs/>
                <w:sz w:val="22"/>
                <w:szCs w:val="22"/>
              </w:rPr>
              <w:t xml:space="preserve">Lower </w:t>
            </w:r>
            <w:r w:rsidRPr="00735771">
              <w:rPr>
                <w:rFonts w:ascii="Arial" w:hAnsi="Arial" w:cs="Arial"/>
                <w:bCs/>
                <w:sz w:val="22"/>
                <w:szCs w:val="22"/>
              </w:rPr>
              <w:t>Basement</w:t>
            </w:r>
          </w:p>
        </w:tc>
        <w:tc>
          <w:tcPr>
            <w:tcW w:w="2504" w:type="dxa"/>
            <w:gridSpan w:val="3"/>
            <w:tcBorders>
              <w:top w:val="single" w:sz="4" w:space="0" w:color="auto"/>
              <w:left w:val="single" w:sz="4" w:space="0" w:color="auto"/>
              <w:bottom w:val="single" w:sz="4" w:space="0" w:color="auto"/>
              <w:right w:val="single" w:sz="4" w:space="0" w:color="auto"/>
            </w:tcBorders>
            <w:vAlign w:val="center"/>
          </w:tcPr>
          <w:p w14:paraId="5BEE3E4A" w14:textId="3EAA3919" w:rsidR="00CF5CF4" w:rsidRDefault="00CF5CF4" w:rsidP="00CF5CF4">
            <w:pPr>
              <w:tabs>
                <w:tab w:val="left" w:pos="360"/>
              </w:tabs>
              <w:spacing w:line="276" w:lineRule="auto"/>
              <w:jc w:val="center"/>
              <w:rPr>
                <w:rFonts w:ascii="Arial" w:hAnsi="Arial" w:cs="Arial"/>
                <w:sz w:val="22"/>
                <w:szCs w:val="22"/>
              </w:rPr>
            </w:pPr>
            <w:r>
              <w:rPr>
                <w:rFonts w:ascii="Arial" w:hAnsi="Arial" w:cs="Arial"/>
                <w:sz w:val="22"/>
                <w:szCs w:val="22"/>
              </w:rPr>
              <w:fldChar w:fldCharType="begin"/>
            </w:r>
            <w:r>
              <w:rPr>
                <w:rFonts w:ascii="Arial" w:hAnsi="Arial" w:cs="Arial"/>
                <w:sz w:val="22"/>
                <w:szCs w:val="22"/>
              </w:rPr>
              <w:instrText xml:space="preserve"> =12107.92 </w:instrText>
            </w:r>
            <w:r>
              <w:rPr>
                <w:rFonts w:ascii="Arial" w:hAnsi="Arial" w:cs="Arial"/>
                <w:sz w:val="22"/>
                <w:szCs w:val="22"/>
              </w:rPr>
              <w:fldChar w:fldCharType="separate"/>
            </w:r>
            <w:r w:rsidR="00F3763C">
              <w:rPr>
                <w:rFonts w:ascii="Arial" w:hAnsi="Arial" w:cs="Arial"/>
                <w:noProof/>
                <w:sz w:val="22"/>
                <w:szCs w:val="22"/>
              </w:rPr>
              <w:t>12,107.92</w:t>
            </w:r>
            <w:r>
              <w:rPr>
                <w:rFonts w:ascii="Arial" w:hAnsi="Arial" w:cs="Arial"/>
                <w:sz w:val="22"/>
                <w:szCs w:val="22"/>
              </w:rPr>
              <w:fldChar w:fldCharType="end"/>
            </w:r>
            <w:r>
              <w:rPr>
                <w:rFonts w:ascii="Arial" w:hAnsi="Arial" w:cs="Arial"/>
                <w:sz w:val="22"/>
                <w:szCs w:val="22"/>
              </w:rPr>
              <w:t xml:space="preserve"> sq.</w:t>
            </w:r>
            <w:r w:rsidR="005B47A7">
              <w:rPr>
                <w:rFonts w:ascii="Arial" w:hAnsi="Arial" w:cs="Arial"/>
                <w:sz w:val="22"/>
                <w:szCs w:val="22"/>
              </w:rPr>
              <w:t xml:space="preserve"> </w:t>
            </w:r>
            <w:r>
              <w:rPr>
                <w:rFonts w:ascii="Arial" w:hAnsi="Arial" w:cs="Arial"/>
                <w:sz w:val="22"/>
                <w:szCs w:val="22"/>
              </w:rPr>
              <w:t>mtr.</w:t>
            </w:r>
          </w:p>
        </w:tc>
        <w:tc>
          <w:tcPr>
            <w:tcW w:w="2635" w:type="dxa"/>
            <w:gridSpan w:val="2"/>
            <w:tcBorders>
              <w:top w:val="single" w:sz="4" w:space="0" w:color="auto"/>
              <w:left w:val="single" w:sz="4" w:space="0" w:color="auto"/>
              <w:bottom w:val="single" w:sz="4" w:space="0" w:color="auto"/>
              <w:right w:val="single" w:sz="4" w:space="0" w:color="auto"/>
            </w:tcBorders>
            <w:vAlign w:val="center"/>
          </w:tcPr>
          <w:p w14:paraId="5DD880FC" w14:textId="3973DF7C" w:rsidR="00CF5CF4" w:rsidRDefault="00A213B7" w:rsidP="00CF5CF4">
            <w:pPr>
              <w:tabs>
                <w:tab w:val="left" w:pos="360"/>
              </w:tabs>
              <w:spacing w:line="276" w:lineRule="auto"/>
              <w:jc w:val="center"/>
              <w:rPr>
                <w:rFonts w:ascii="Arial" w:hAnsi="Arial" w:cs="Arial"/>
                <w:sz w:val="22"/>
                <w:szCs w:val="22"/>
              </w:rPr>
            </w:pPr>
            <w:r>
              <w:rPr>
                <w:rFonts w:ascii="Arial" w:hAnsi="Arial" w:cs="Arial"/>
                <w:sz w:val="22"/>
                <w:szCs w:val="22"/>
              </w:rPr>
              <w:t>-</w:t>
            </w:r>
          </w:p>
        </w:tc>
      </w:tr>
      <w:tr w:rsidR="00CF5CF4" w14:paraId="39459A1B" w14:textId="77777777" w:rsidTr="00524442">
        <w:trPr>
          <w:gridBefore w:val="2"/>
          <w:wBefore w:w="714" w:type="dxa"/>
          <w:trHeight w:val="3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8A7E3A" w14:textId="77777777" w:rsidR="00CF5CF4" w:rsidRDefault="00CF5CF4" w:rsidP="00CF5CF4">
            <w:pPr>
              <w:rPr>
                <w:rFonts w:ascii="Arial" w:hAnsi="Arial" w:cs="Aria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9195E06" w14:textId="77777777" w:rsidR="00CF5CF4" w:rsidRDefault="00CF5CF4" w:rsidP="00CF5CF4">
            <w:pPr>
              <w:rPr>
                <w:rFonts w:ascii="Arial" w:hAnsi="Arial" w:cs="Arial"/>
              </w:rPr>
            </w:pPr>
          </w:p>
        </w:tc>
        <w:tc>
          <w:tcPr>
            <w:tcW w:w="1011"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6D38D5AF" w14:textId="77777777" w:rsidR="00CF5CF4" w:rsidRPr="00A213B7" w:rsidRDefault="00CF5CF4" w:rsidP="00CF5CF4">
            <w:pPr>
              <w:tabs>
                <w:tab w:val="left" w:pos="360"/>
              </w:tabs>
              <w:spacing w:line="276" w:lineRule="auto"/>
              <w:jc w:val="right"/>
              <w:rPr>
                <w:rFonts w:ascii="Arial" w:hAnsi="Arial" w:cs="Arial"/>
                <w:b/>
                <w:bCs/>
                <w:sz w:val="22"/>
                <w:szCs w:val="22"/>
              </w:rPr>
            </w:pPr>
            <w:r w:rsidRPr="00A213B7">
              <w:rPr>
                <w:rFonts w:ascii="Arial" w:hAnsi="Arial" w:cs="Arial"/>
                <w:b/>
                <w:bCs/>
                <w:sz w:val="22"/>
                <w:szCs w:val="22"/>
              </w:rPr>
              <w:t>TOTAL</w:t>
            </w:r>
          </w:p>
        </w:tc>
        <w:tc>
          <w:tcPr>
            <w:tcW w:w="1673" w:type="dxa"/>
            <w:gridSpan w:val="3"/>
            <w:tcBorders>
              <w:top w:val="single" w:sz="4" w:space="0" w:color="auto"/>
              <w:left w:val="single" w:sz="4" w:space="0" w:color="auto"/>
              <w:bottom w:val="single" w:sz="4" w:space="0" w:color="auto"/>
              <w:right w:val="single" w:sz="4" w:space="0" w:color="auto"/>
            </w:tcBorders>
            <w:vAlign w:val="center"/>
            <w:hideMark/>
          </w:tcPr>
          <w:p w14:paraId="386A7BAF" w14:textId="7A5649C3" w:rsidR="00CF5CF4" w:rsidRPr="00AE21E1" w:rsidRDefault="00CF5CF4" w:rsidP="005B47A7">
            <w:pPr>
              <w:tabs>
                <w:tab w:val="left" w:pos="360"/>
              </w:tabs>
              <w:spacing w:line="276" w:lineRule="auto"/>
              <w:rPr>
                <w:rFonts w:ascii="Arial" w:hAnsi="Arial" w:cs="Arial"/>
                <w:b/>
                <w:bCs/>
                <w:sz w:val="22"/>
                <w:szCs w:val="22"/>
              </w:rPr>
            </w:pPr>
            <w:r w:rsidRPr="00AE21E1">
              <w:rPr>
                <w:rFonts w:ascii="Arial" w:hAnsi="Arial" w:cs="Arial"/>
                <w:b/>
                <w:bCs/>
                <w:sz w:val="22"/>
                <w:szCs w:val="22"/>
              </w:rPr>
              <w:t>Proposed</w:t>
            </w:r>
          </w:p>
        </w:tc>
        <w:tc>
          <w:tcPr>
            <w:tcW w:w="2504" w:type="dxa"/>
            <w:gridSpan w:val="3"/>
            <w:tcBorders>
              <w:top w:val="single" w:sz="4" w:space="0" w:color="auto"/>
              <w:left w:val="single" w:sz="4" w:space="0" w:color="auto"/>
              <w:bottom w:val="single" w:sz="4" w:space="0" w:color="auto"/>
              <w:right w:val="single" w:sz="4" w:space="0" w:color="auto"/>
            </w:tcBorders>
            <w:vAlign w:val="center"/>
            <w:hideMark/>
          </w:tcPr>
          <w:p w14:paraId="6F20557E" w14:textId="348AB997" w:rsidR="00CF5CF4" w:rsidRPr="00AE21E1" w:rsidRDefault="00CF5CF4" w:rsidP="00CF5CF4">
            <w:pPr>
              <w:tabs>
                <w:tab w:val="left" w:pos="360"/>
              </w:tabs>
              <w:spacing w:line="276" w:lineRule="auto"/>
              <w:jc w:val="center"/>
              <w:rPr>
                <w:rFonts w:ascii="Arial" w:hAnsi="Arial" w:cs="Arial"/>
                <w:b/>
                <w:bCs/>
                <w:sz w:val="22"/>
                <w:szCs w:val="22"/>
              </w:rPr>
            </w:pPr>
            <w:r w:rsidRPr="00AE21E1">
              <w:rPr>
                <w:rFonts w:ascii="Arial" w:hAnsi="Arial" w:cs="Arial"/>
                <w:b/>
                <w:bCs/>
                <w:sz w:val="22"/>
                <w:szCs w:val="22"/>
              </w:rPr>
              <w:fldChar w:fldCharType="begin"/>
            </w:r>
            <w:r w:rsidRPr="00AE21E1">
              <w:rPr>
                <w:rFonts w:ascii="Arial" w:hAnsi="Arial" w:cs="Arial"/>
                <w:b/>
                <w:bCs/>
                <w:sz w:val="22"/>
                <w:szCs w:val="22"/>
              </w:rPr>
              <w:instrText xml:space="preserve"> =</w:instrText>
            </w:r>
            <w:r w:rsidR="00F3763C" w:rsidRPr="00AE21E1">
              <w:rPr>
                <w:rFonts w:ascii="Arial" w:hAnsi="Arial" w:cs="Arial"/>
                <w:b/>
                <w:bCs/>
                <w:sz w:val="22"/>
                <w:szCs w:val="22"/>
              </w:rPr>
              <w:instrText>7622.270+10776.975+8445.937+30.329+261.032+11054.58+12107.92</w:instrText>
            </w:r>
            <w:r w:rsidRPr="00AE21E1">
              <w:rPr>
                <w:rFonts w:ascii="Arial" w:hAnsi="Arial" w:cs="Arial"/>
                <w:b/>
                <w:bCs/>
                <w:sz w:val="22"/>
                <w:szCs w:val="22"/>
              </w:rPr>
              <w:fldChar w:fldCharType="separate"/>
            </w:r>
            <w:r w:rsidR="00F3763C" w:rsidRPr="00AE21E1">
              <w:rPr>
                <w:rFonts w:ascii="Arial" w:hAnsi="Arial" w:cs="Arial"/>
                <w:b/>
                <w:bCs/>
                <w:noProof/>
                <w:sz w:val="22"/>
                <w:szCs w:val="22"/>
              </w:rPr>
              <w:t>50,299.043</w:t>
            </w:r>
            <w:r w:rsidRPr="00AE21E1">
              <w:rPr>
                <w:rFonts w:ascii="Arial" w:hAnsi="Arial" w:cs="Arial"/>
                <w:b/>
                <w:bCs/>
                <w:sz w:val="22"/>
                <w:szCs w:val="22"/>
              </w:rPr>
              <w:fldChar w:fldCharType="end"/>
            </w:r>
            <w:r w:rsidRPr="00AE21E1">
              <w:rPr>
                <w:rFonts w:ascii="Arial" w:hAnsi="Arial" w:cs="Arial"/>
                <w:b/>
                <w:bCs/>
                <w:sz w:val="22"/>
                <w:szCs w:val="22"/>
              </w:rPr>
              <w:t xml:space="preserve"> sq.</w:t>
            </w:r>
            <w:r w:rsidR="005B47A7" w:rsidRPr="00AE21E1">
              <w:rPr>
                <w:rFonts w:ascii="Arial" w:hAnsi="Arial" w:cs="Arial"/>
                <w:b/>
                <w:bCs/>
                <w:sz w:val="22"/>
                <w:szCs w:val="22"/>
              </w:rPr>
              <w:t xml:space="preserve"> </w:t>
            </w:r>
            <w:r w:rsidRPr="00AE21E1">
              <w:rPr>
                <w:rFonts w:ascii="Arial" w:hAnsi="Arial" w:cs="Arial"/>
                <w:b/>
                <w:bCs/>
                <w:sz w:val="22"/>
                <w:szCs w:val="22"/>
              </w:rPr>
              <w:t>mtr. (</w:t>
            </w:r>
            <w:r w:rsidRPr="00AE21E1">
              <w:rPr>
                <w:rFonts w:ascii="Arial" w:hAnsi="Arial" w:cs="Arial"/>
                <w:b/>
                <w:bCs/>
                <w:sz w:val="22"/>
                <w:szCs w:val="22"/>
              </w:rPr>
              <w:fldChar w:fldCharType="begin"/>
            </w:r>
            <w:r w:rsidRPr="00AE21E1">
              <w:rPr>
                <w:rFonts w:ascii="Arial" w:hAnsi="Arial" w:cs="Arial"/>
                <w:b/>
                <w:bCs/>
                <w:sz w:val="22"/>
                <w:szCs w:val="22"/>
              </w:rPr>
              <w:instrText xml:space="preserve"> =</w:instrText>
            </w:r>
            <w:r w:rsidR="00E012D3" w:rsidRPr="00AE21E1">
              <w:rPr>
                <w:rFonts w:ascii="Arial" w:hAnsi="Arial" w:cs="Arial"/>
                <w:b/>
                <w:bCs/>
                <w:sz w:val="22"/>
                <w:szCs w:val="22"/>
              </w:rPr>
              <w:instrText>50299.043</w:instrText>
            </w:r>
            <w:r w:rsidRPr="00AE21E1">
              <w:rPr>
                <w:rFonts w:ascii="Arial" w:hAnsi="Arial" w:cs="Arial"/>
                <w:b/>
                <w:bCs/>
                <w:sz w:val="22"/>
                <w:szCs w:val="22"/>
              </w:rPr>
              <w:instrText xml:space="preserve">*10.7639 </w:instrText>
            </w:r>
            <w:r w:rsidRPr="00AE21E1">
              <w:rPr>
                <w:rFonts w:ascii="Arial" w:hAnsi="Arial" w:cs="Arial"/>
                <w:b/>
                <w:bCs/>
                <w:sz w:val="22"/>
                <w:szCs w:val="22"/>
              </w:rPr>
              <w:fldChar w:fldCharType="separate"/>
            </w:r>
            <w:r w:rsidR="00E012D3" w:rsidRPr="00AE21E1">
              <w:rPr>
                <w:rFonts w:ascii="Arial" w:hAnsi="Arial" w:cs="Arial"/>
                <w:b/>
                <w:bCs/>
                <w:noProof/>
                <w:sz w:val="22"/>
                <w:szCs w:val="22"/>
              </w:rPr>
              <w:t>5,41,413.8689</w:t>
            </w:r>
            <w:r w:rsidRPr="00AE21E1">
              <w:rPr>
                <w:rFonts w:ascii="Arial" w:hAnsi="Arial" w:cs="Arial"/>
                <w:b/>
                <w:bCs/>
                <w:sz w:val="22"/>
                <w:szCs w:val="22"/>
              </w:rPr>
              <w:fldChar w:fldCharType="end"/>
            </w:r>
            <w:r w:rsidRPr="00AE21E1">
              <w:rPr>
                <w:rFonts w:ascii="Arial" w:hAnsi="Arial" w:cs="Arial"/>
                <w:b/>
                <w:bCs/>
                <w:sz w:val="22"/>
                <w:szCs w:val="22"/>
              </w:rPr>
              <w:t xml:space="preserve"> sq.</w:t>
            </w:r>
            <w:r w:rsidR="005B47A7" w:rsidRPr="00AE21E1">
              <w:rPr>
                <w:rFonts w:ascii="Arial" w:hAnsi="Arial" w:cs="Arial"/>
                <w:b/>
                <w:bCs/>
                <w:sz w:val="22"/>
                <w:szCs w:val="22"/>
              </w:rPr>
              <w:t xml:space="preserve"> </w:t>
            </w:r>
            <w:r w:rsidRPr="00AE21E1">
              <w:rPr>
                <w:rFonts w:ascii="Arial" w:hAnsi="Arial" w:cs="Arial"/>
                <w:b/>
                <w:bCs/>
                <w:sz w:val="22"/>
                <w:szCs w:val="22"/>
              </w:rPr>
              <w:t>ft.)</w:t>
            </w:r>
          </w:p>
        </w:tc>
        <w:tc>
          <w:tcPr>
            <w:tcW w:w="2635" w:type="dxa"/>
            <w:gridSpan w:val="2"/>
            <w:tcBorders>
              <w:top w:val="single" w:sz="4" w:space="0" w:color="auto"/>
              <w:left w:val="single" w:sz="4" w:space="0" w:color="auto"/>
              <w:bottom w:val="single" w:sz="4" w:space="0" w:color="auto"/>
              <w:right w:val="single" w:sz="4" w:space="0" w:color="auto"/>
            </w:tcBorders>
            <w:vAlign w:val="center"/>
            <w:hideMark/>
          </w:tcPr>
          <w:p w14:paraId="467CB557" w14:textId="2A53EE93" w:rsidR="00CF5CF4" w:rsidRDefault="00CF5CF4" w:rsidP="00CF5CF4">
            <w:pPr>
              <w:tabs>
                <w:tab w:val="left" w:pos="360"/>
              </w:tabs>
              <w:spacing w:line="276" w:lineRule="auto"/>
              <w:jc w:val="center"/>
              <w:rPr>
                <w:rFonts w:ascii="Arial" w:hAnsi="Arial" w:cs="Arial"/>
                <w:sz w:val="22"/>
                <w:szCs w:val="22"/>
              </w:rPr>
            </w:pPr>
            <w:r>
              <w:rPr>
                <w:rFonts w:ascii="Arial" w:hAnsi="Arial" w:cs="Arial"/>
                <w:sz w:val="22"/>
                <w:szCs w:val="22"/>
              </w:rPr>
              <w:t>-</w:t>
            </w:r>
          </w:p>
        </w:tc>
      </w:tr>
      <w:tr w:rsidR="00CF5CF4" w14:paraId="7D390B42" w14:textId="77777777" w:rsidTr="00524442">
        <w:trPr>
          <w:gridBefore w:val="2"/>
          <w:wBefore w:w="714" w:type="dxa"/>
          <w:trHeight w:val="3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35CCEF" w14:textId="77777777" w:rsidR="00CF5CF4" w:rsidRDefault="00CF5CF4" w:rsidP="00CF5CF4">
            <w:pPr>
              <w:rPr>
                <w:rFonts w:ascii="Arial" w:hAnsi="Arial" w:cs="Aria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103BF79" w14:textId="77777777" w:rsidR="00CF5CF4" w:rsidRDefault="00CF5CF4" w:rsidP="00CF5CF4">
            <w:pPr>
              <w:rPr>
                <w:rFonts w:ascii="Arial" w:hAnsi="Arial" w:cs="Aria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7D545D8" w14:textId="77777777" w:rsidR="00CF5CF4" w:rsidRPr="00A213B7" w:rsidRDefault="00CF5CF4" w:rsidP="00CF5CF4">
            <w:pPr>
              <w:rPr>
                <w:rFonts w:ascii="Arial" w:hAnsi="Arial" w:cs="Arial"/>
                <w:b/>
                <w:bCs/>
                <w:sz w:val="22"/>
                <w:szCs w:val="22"/>
              </w:rPr>
            </w:pPr>
          </w:p>
        </w:tc>
        <w:tc>
          <w:tcPr>
            <w:tcW w:w="1673" w:type="dxa"/>
            <w:gridSpan w:val="3"/>
            <w:tcBorders>
              <w:top w:val="single" w:sz="4" w:space="0" w:color="auto"/>
              <w:left w:val="single" w:sz="4" w:space="0" w:color="auto"/>
              <w:bottom w:val="single" w:sz="4" w:space="0" w:color="auto"/>
              <w:right w:val="single" w:sz="4" w:space="0" w:color="auto"/>
            </w:tcBorders>
            <w:vAlign w:val="center"/>
            <w:hideMark/>
          </w:tcPr>
          <w:p w14:paraId="4BE554D9" w14:textId="77777777" w:rsidR="00CF5CF4" w:rsidRPr="00A213B7" w:rsidRDefault="00CF5CF4" w:rsidP="005B47A7">
            <w:pPr>
              <w:tabs>
                <w:tab w:val="left" w:pos="360"/>
              </w:tabs>
              <w:spacing w:line="276" w:lineRule="auto"/>
              <w:rPr>
                <w:rFonts w:ascii="Arial" w:hAnsi="Arial" w:cs="Arial"/>
                <w:b/>
                <w:bCs/>
                <w:sz w:val="22"/>
                <w:szCs w:val="22"/>
              </w:rPr>
            </w:pPr>
            <w:r w:rsidRPr="00A213B7">
              <w:rPr>
                <w:rFonts w:ascii="Arial" w:hAnsi="Arial" w:cs="Arial"/>
                <w:b/>
                <w:bCs/>
                <w:sz w:val="22"/>
                <w:szCs w:val="22"/>
              </w:rPr>
              <w:t xml:space="preserve">Permissible </w:t>
            </w:r>
          </w:p>
        </w:tc>
        <w:tc>
          <w:tcPr>
            <w:tcW w:w="2504" w:type="dxa"/>
            <w:gridSpan w:val="3"/>
            <w:tcBorders>
              <w:top w:val="single" w:sz="4" w:space="0" w:color="auto"/>
              <w:left w:val="single" w:sz="4" w:space="0" w:color="auto"/>
              <w:bottom w:val="single" w:sz="4" w:space="0" w:color="auto"/>
              <w:right w:val="single" w:sz="4" w:space="0" w:color="auto"/>
            </w:tcBorders>
            <w:vAlign w:val="center"/>
            <w:hideMark/>
          </w:tcPr>
          <w:p w14:paraId="37F4D988" w14:textId="77777777" w:rsidR="00CF5CF4" w:rsidRDefault="00CF5CF4" w:rsidP="00CF5CF4">
            <w:pPr>
              <w:tabs>
                <w:tab w:val="left" w:pos="360"/>
              </w:tabs>
              <w:spacing w:line="276" w:lineRule="auto"/>
              <w:jc w:val="center"/>
              <w:rPr>
                <w:rFonts w:ascii="Arial" w:hAnsi="Arial" w:cs="Arial"/>
                <w:color w:val="000000" w:themeColor="text1"/>
                <w:sz w:val="22"/>
                <w:szCs w:val="22"/>
              </w:rPr>
            </w:pPr>
            <w:r>
              <w:rPr>
                <w:rFonts w:ascii="Arial" w:hAnsi="Arial" w:cs="Arial"/>
                <w:color w:val="000000" w:themeColor="text1"/>
                <w:sz w:val="22"/>
                <w:szCs w:val="22"/>
              </w:rPr>
              <w:t>NA</w:t>
            </w:r>
          </w:p>
        </w:tc>
        <w:tc>
          <w:tcPr>
            <w:tcW w:w="2635" w:type="dxa"/>
            <w:gridSpan w:val="2"/>
            <w:tcBorders>
              <w:top w:val="single" w:sz="4" w:space="0" w:color="auto"/>
              <w:left w:val="single" w:sz="4" w:space="0" w:color="auto"/>
              <w:bottom w:val="single" w:sz="4" w:space="0" w:color="auto"/>
              <w:right w:val="single" w:sz="4" w:space="0" w:color="auto"/>
            </w:tcBorders>
            <w:vAlign w:val="center"/>
            <w:hideMark/>
          </w:tcPr>
          <w:p w14:paraId="474A01EF" w14:textId="683C9D45" w:rsidR="00CF5CF4" w:rsidRDefault="00CF5CF4" w:rsidP="00CF5CF4">
            <w:pPr>
              <w:tabs>
                <w:tab w:val="left" w:pos="360"/>
              </w:tabs>
              <w:spacing w:line="276" w:lineRule="auto"/>
              <w:jc w:val="center"/>
              <w:rPr>
                <w:rFonts w:ascii="Arial" w:hAnsi="Arial" w:cs="Arial"/>
                <w:color w:val="000000" w:themeColor="text1"/>
                <w:sz w:val="22"/>
                <w:szCs w:val="22"/>
              </w:rPr>
            </w:pPr>
            <w:r>
              <w:rPr>
                <w:rFonts w:ascii="Arial" w:hAnsi="Arial" w:cs="Arial"/>
                <w:color w:val="000000" w:themeColor="text1"/>
                <w:sz w:val="22"/>
                <w:szCs w:val="22"/>
              </w:rPr>
              <w:t>-</w:t>
            </w:r>
          </w:p>
        </w:tc>
      </w:tr>
      <w:tr w:rsidR="00CF5CF4" w14:paraId="261FD10C" w14:textId="77777777" w:rsidTr="00524442">
        <w:trPr>
          <w:gridBefore w:val="2"/>
          <w:wBefore w:w="714" w:type="dxa"/>
          <w:trHeight w:val="158"/>
          <w:jc w:val="center"/>
        </w:trPr>
        <w:tc>
          <w:tcPr>
            <w:tcW w:w="440" w:type="dxa"/>
            <w:vMerge w:val="restart"/>
            <w:tcBorders>
              <w:top w:val="single" w:sz="4" w:space="0" w:color="auto"/>
              <w:left w:val="single" w:sz="4" w:space="0" w:color="auto"/>
              <w:bottom w:val="single" w:sz="4" w:space="0" w:color="auto"/>
              <w:right w:val="single" w:sz="4" w:space="0" w:color="auto"/>
            </w:tcBorders>
            <w:vAlign w:val="center"/>
          </w:tcPr>
          <w:p w14:paraId="1071D03A" w14:textId="77777777" w:rsidR="00CF5CF4" w:rsidRDefault="00CF5CF4" w:rsidP="00CF5CF4">
            <w:pPr>
              <w:numPr>
                <w:ilvl w:val="0"/>
                <w:numId w:val="73"/>
              </w:numPr>
              <w:tabs>
                <w:tab w:val="num" w:pos="360"/>
              </w:tabs>
              <w:spacing w:line="276" w:lineRule="auto"/>
              <w:ind w:left="720"/>
              <w:jc w:val="center"/>
              <w:rPr>
                <w:rFonts w:ascii="Arial" w:hAnsi="Arial" w:cs="Arial"/>
              </w:rPr>
            </w:pPr>
          </w:p>
        </w:tc>
        <w:tc>
          <w:tcPr>
            <w:tcW w:w="2447"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794DEE40" w14:textId="77777777" w:rsidR="00CF5CF4" w:rsidRDefault="00CF5CF4" w:rsidP="00CF5CF4">
            <w:pPr>
              <w:tabs>
                <w:tab w:val="left" w:pos="360"/>
              </w:tabs>
              <w:spacing w:line="276" w:lineRule="auto"/>
              <w:rPr>
                <w:rFonts w:ascii="Arial" w:hAnsi="Arial" w:cs="Arial"/>
              </w:rPr>
            </w:pPr>
            <w:r>
              <w:rPr>
                <w:rFonts w:ascii="Arial" w:hAnsi="Arial" w:cs="Arial"/>
              </w:rPr>
              <w:t>Open/ Green Area</w:t>
            </w:r>
          </w:p>
        </w:tc>
        <w:tc>
          <w:tcPr>
            <w:tcW w:w="2684" w:type="dxa"/>
            <w:gridSpan w:val="5"/>
            <w:tcBorders>
              <w:top w:val="single" w:sz="4" w:space="0" w:color="auto"/>
              <w:left w:val="single" w:sz="4" w:space="0" w:color="auto"/>
              <w:bottom w:val="single" w:sz="4" w:space="0" w:color="auto"/>
              <w:right w:val="single" w:sz="4" w:space="0" w:color="auto"/>
            </w:tcBorders>
            <w:vAlign w:val="center"/>
            <w:hideMark/>
          </w:tcPr>
          <w:p w14:paraId="3DB9FB65" w14:textId="77777777" w:rsidR="00CF5CF4" w:rsidRDefault="00CF5CF4" w:rsidP="00A213B7">
            <w:pPr>
              <w:tabs>
                <w:tab w:val="left" w:pos="360"/>
              </w:tabs>
              <w:spacing w:line="276" w:lineRule="auto"/>
              <w:rPr>
                <w:rFonts w:ascii="Arial" w:hAnsi="Arial" w:cs="Arial"/>
                <w:sz w:val="22"/>
              </w:rPr>
            </w:pPr>
            <w:r>
              <w:rPr>
                <w:rFonts w:ascii="Arial" w:hAnsi="Arial" w:cs="Arial"/>
                <w:sz w:val="22"/>
              </w:rPr>
              <w:t>Proposed</w:t>
            </w:r>
          </w:p>
        </w:tc>
        <w:tc>
          <w:tcPr>
            <w:tcW w:w="5139" w:type="dxa"/>
            <w:gridSpan w:val="5"/>
            <w:tcBorders>
              <w:top w:val="single" w:sz="4" w:space="0" w:color="auto"/>
              <w:left w:val="single" w:sz="4" w:space="0" w:color="auto"/>
              <w:bottom w:val="single" w:sz="4" w:space="0" w:color="auto"/>
              <w:right w:val="single" w:sz="4" w:space="0" w:color="auto"/>
            </w:tcBorders>
            <w:vAlign w:val="center"/>
            <w:hideMark/>
          </w:tcPr>
          <w:p w14:paraId="22EE2C22" w14:textId="34685A04" w:rsidR="00CF5CF4" w:rsidRDefault="00CF5CF4" w:rsidP="00CF5CF4">
            <w:pPr>
              <w:tabs>
                <w:tab w:val="left" w:pos="360"/>
              </w:tabs>
              <w:spacing w:line="276" w:lineRule="auto"/>
              <w:rPr>
                <w:rFonts w:ascii="Arial" w:hAnsi="Arial" w:cs="Arial"/>
                <w:sz w:val="22"/>
                <w:szCs w:val="22"/>
                <w:vertAlign w:val="superscript"/>
              </w:rPr>
            </w:pPr>
            <w:r>
              <w:rPr>
                <w:rFonts w:ascii="Arial" w:hAnsi="Arial" w:cs="Arial"/>
                <w:sz w:val="22"/>
                <w:szCs w:val="22"/>
              </w:rPr>
              <w:t>10</w:t>
            </w:r>
            <w:r w:rsidR="00A213B7">
              <w:rPr>
                <w:rFonts w:ascii="Arial" w:hAnsi="Arial" w:cs="Arial"/>
                <w:sz w:val="22"/>
                <w:szCs w:val="22"/>
              </w:rPr>
              <w:t>,</w:t>
            </w:r>
            <w:r>
              <w:rPr>
                <w:rFonts w:ascii="Arial" w:hAnsi="Arial" w:cs="Arial"/>
                <w:sz w:val="22"/>
                <w:szCs w:val="22"/>
              </w:rPr>
              <w:t>653.333 m</w:t>
            </w:r>
            <w:r>
              <w:rPr>
                <w:rFonts w:ascii="Arial" w:hAnsi="Arial" w:cs="Arial"/>
                <w:sz w:val="22"/>
                <w:szCs w:val="22"/>
                <w:vertAlign w:val="superscript"/>
              </w:rPr>
              <w:t>2</w:t>
            </w:r>
          </w:p>
        </w:tc>
      </w:tr>
      <w:tr w:rsidR="00CF5CF4" w14:paraId="6EC4A9A1" w14:textId="77777777" w:rsidTr="00524442">
        <w:trPr>
          <w:gridBefore w:val="2"/>
          <w:wBefore w:w="714" w:type="dxa"/>
          <w:trHeight w:val="15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A371C8" w14:textId="77777777" w:rsidR="00CF5CF4" w:rsidRDefault="00CF5CF4" w:rsidP="00CF5CF4">
            <w:pPr>
              <w:rPr>
                <w:rFonts w:ascii="Arial" w:hAnsi="Arial" w:cs="Aria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250D6E0" w14:textId="77777777" w:rsidR="00CF5CF4" w:rsidRDefault="00CF5CF4" w:rsidP="00CF5CF4">
            <w:pPr>
              <w:rPr>
                <w:rFonts w:ascii="Arial" w:hAnsi="Arial" w:cs="Arial"/>
              </w:rPr>
            </w:pPr>
          </w:p>
        </w:tc>
        <w:tc>
          <w:tcPr>
            <w:tcW w:w="2684" w:type="dxa"/>
            <w:gridSpan w:val="5"/>
            <w:tcBorders>
              <w:top w:val="single" w:sz="4" w:space="0" w:color="auto"/>
              <w:left w:val="single" w:sz="4" w:space="0" w:color="auto"/>
              <w:bottom w:val="single" w:sz="4" w:space="0" w:color="auto"/>
              <w:right w:val="single" w:sz="4" w:space="0" w:color="auto"/>
            </w:tcBorders>
            <w:vAlign w:val="center"/>
            <w:hideMark/>
          </w:tcPr>
          <w:p w14:paraId="22504BAF" w14:textId="77777777" w:rsidR="00CF5CF4" w:rsidRDefault="00CF5CF4" w:rsidP="00A213B7">
            <w:pPr>
              <w:tabs>
                <w:tab w:val="left" w:pos="360"/>
              </w:tabs>
              <w:spacing w:line="276" w:lineRule="auto"/>
              <w:rPr>
                <w:rFonts w:ascii="Arial" w:hAnsi="Arial" w:cs="Arial"/>
                <w:sz w:val="22"/>
              </w:rPr>
            </w:pPr>
            <w:r>
              <w:rPr>
                <w:rFonts w:ascii="Arial" w:hAnsi="Arial" w:cs="Arial"/>
                <w:sz w:val="22"/>
              </w:rPr>
              <w:t>Minimum Required</w:t>
            </w:r>
          </w:p>
        </w:tc>
        <w:tc>
          <w:tcPr>
            <w:tcW w:w="5139" w:type="dxa"/>
            <w:gridSpan w:val="5"/>
            <w:tcBorders>
              <w:top w:val="single" w:sz="4" w:space="0" w:color="auto"/>
              <w:left w:val="single" w:sz="4" w:space="0" w:color="auto"/>
              <w:bottom w:val="single" w:sz="4" w:space="0" w:color="auto"/>
              <w:right w:val="single" w:sz="4" w:space="0" w:color="auto"/>
            </w:tcBorders>
            <w:vAlign w:val="center"/>
            <w:hideMark/>
          </w:tcPr>
          <w:p w14:paraId="7D74393C" w14:textId="225208BF" w:rsidR="00CF5CF4" w:rsidRDefault="00CF5CF4" w:rsidP="00CF5CF4">
            <w:pPr>
              <w:tabs>
                <w:tab w:val="left" w:pos="360"/>
              </w:tabs>
              <w:spacing w:line="276" w:lineRule="auto"/>
              <w:rPr>
                <w:rFonts w:ascii="Arial" w:hAnsi="Arial" w:cs="Arial"/>
                <w:sz w:val="22"/>
                <w:szCs w:val="22"/>
                <w:vertAlign w:val="superscript"/>
              </w:rPr>
            </w:pPr>
            <w:r>
              <w:rPr>
                <w:rFonts w:ascii="Arial" w:hAnsi="Arial" w:cs="Arial"/>
                <w:sz w:val="22"/>
                <w:szCs w:val="22"/>
              </w:rPr>
              <w:t>10</w:t>
            </w:r>
            <w:r w:rsidR="00A213B7">
              <w:rPr>
                <w:rFonts w:ascii="Arial" w:hAnsi="Arial" w:cs="Arial"/>
                <w:sz w:val="22"/>
                <w:szCs w:val="22"/>
              </w:rPr>
              <w:t>,</w:t>
            </w:r>
            <w:r>
              <w:rPr>
                <w:rFonts w:ascii="Arial" w:hAnsi="Arial" w:cs="Arial"/>
                <w:sz w:val="22"/>
                <w:szCs w:val="22"/>
              </w:rPr>
              <w:t>673.094 m</w:t>
            </w:r>
            <w:r>
              <w:rPr>
                <w:rFonts w:ascii="Arial" w:hAnsi="Arial" w:cs="Arial"/>
                <w:sz w:val="22"/>
                <w:szCs w:val="22"/>
                <w:vertAlign w:val="superscript"/>
              </w:rPr>
              <w:t>2</w:t>
            </w:r>
          </w:p>
        </w:tc>
      </w:tr>
      <w:tr w:rsidR="00CF5CF4" w14:paraId="3D88FFB7" w14:textId="77777777" w:rsidTr="00524442">
        <w:trPr>
          <w:gridBefore w:val="2"/>
          <w:wBefore w:w="714" w:type="dxa"/>
          <w:trHeight w:val="188"/>
          <w:jc w:val="center"/>
        </w:trPr>
        <w:tc>
          <w:tcPr>
            <w:tcW w:w="440" w:type="dxa"/>
            <w:vMerge w:val="restart"/>
            <w:tcBorders>
              <w:top w:val="single" w:sz="4" w:space="0" w:color="auto"/>
              <w:left w:val="single" w:sz="4" w:space="0" w:color="auto"/>
              <w:bottom w:val="single" w:sz="4" w:space="0" w:color="auto"/>
              <w:right w:val="single" w:sz="4" w:space="0" w:color="auto"/>
            </w:tcBorders>
            <w:vAlign w:val="center"/>
          </w:tcPr>
          <w:p w14:paraId="09AC88FE" w14:textId="77777777" w:rsidR="00CF5CF4" w:rsidRDefault="00CF5CF4" w:rsidP="00CF5CF4">
            <w:pPr>
              <w:numPr>
                <w:ilvl w:val="0"/>
                <w:numId w:val="73"/>
              </w:numPr>
              <w:tabs>
                <w:tab w:val="num" w:pos="360"/>
              </w:tabs>
              <w:spacing w:line="276" w:lineRule="auto"/>
              <w:ind w:left="720"/>
              <w:jc w:val="center"/>
              <w:rPr>
                <w:rFonts w:ascii="Arial" w:hAnsi="Arial" w:cs="Arial"/>
              </w:rPr>
            </w:pPr>
          </w:p>
        </w:tc>
        <w:tc>
          <w:tcPr>
            <w:tcW w:w="2447"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3B10235C" w14:textId="77777777" w:rsidR="00CF5CF4" w:rsidRDefault="00CF5CF4" w:rsidP="00CF5CF4">
            <w:pPr>
              <w:tabs>
                <w:tab w:val="left" w:pos="360"/>
              </w:tabs>
              <w:spacing w:line="276" w:lineRule="auto"/>
              <w:rPr>
                <w:rFonts w:ascii="Arial" w:hAnsi="Arial" w:cs="Arial"/>
              </w:rPr>
            </w:pPr>
            <w:r>
              <w:rPr>
                <w:rFonts w:ascii="Arial" w:hAnsi="Arial" w:cs="Arial"/>
              </w:rPr>
              <w:t>Density</w:t>
            </w:r>
          </w:p>
        </w:tc>
        <w:tc>
          <w:tcPr>
            <w:tcW w:w="2684" w:type="dxa"/>
            <w:gridSpan w:val="5"/>
            <w:tcBorders>
              <w:top w:val="single" w:sz="4" w:space="0" w:color="auto"/>
              <w:left w:val="single" w:sz="4" w:space="0" w:color="auto"/>
              <w:bottom w:val="single" w:sz="4" w:space="0" w:color="auto"/>
              <w:right w:val="single" w:sz="4" w:space="0" w:color="auto"/>
            </w:tcBorders>
            <w:vAlign w:val="center"/>
            <w:hideMark/>
          </w:tcPr>
          <w:p w14:paraId="752944E7" w14:textId="77777777" w:rsidR="00CF5CF4" w:rsidRDefault="00CF5CF4" w:rsidP="00A213B7">
            <w:pPr>
              <w:tabs>
                <w:tab w:val="left" w:pos="360"/>
              </w:tabs>
              <w:spacing w:line="276" w:lineRule="auto"/>
              <w:rPr>
                <w:rFonts w:ascii="Arial" w:hAnsi="Arial" w:cs="Arial"/>
                <w:sz w:val="22"/>
              </w:rPr>
            </w:pPr>
            <w:r>
              <w:rPr>
                <w:rFonts w:ascii="Arial" w:hAnsi="Arial" w:cs="Arial"/>
                <w:sz w:val="22"/>
              </w:rPr>
              <w:t>Proposed</w:t>
            </w:r>
          </w:p>
        </w:tc>
        <w:tc>
          <w:tcPr>
            <w:tcW w:w="5139" w:type="dxa"/>
            <w:gridSpan w:val="5"/>
            <w:tcBorders>
              <w:top w:val="single" w:sz="4" w:space="0" w:color="auto"/>
              <w:left w:val="single" w:sz="4" w:space="0" w:color="auto"/>
              <w:bottom w:val="single" w:sz="4" w:space="0" w:color="auto"/>
              <w:right w:val="single" w:sz="4" w:space="0" w:color="auto"/>
            </w:tcBorders>
            <w:vAlign w:val="center"/>
            <w:hideMark/>
          </w:tcPr>
          <w:p w14:paraId="4B4552DF" w14:textId="26C897C6" w:rsidR="00CF5CF4" w:rsidRDefault="00CF5CF4" w:rsidP="00CF5CF4">
            <w:pPr>
              <w:tabs>
                <w:tab w:val="left" w:pos="360"/>
              </w:tabs>
              <w:spacing w:line="276" w:lineRule="auto"/>
              <w:rPr>
                <w:rFonts w:ascii="Arial" w:hAnsi="Arial" w:cs="Arial"/>
                <w:sz w:val="22"/>
                <w:szCs w:val="22"/>
              </w:rPr>
            </w:pPr>
            <w:r>
              <w:rPr>
                <w:rFonts w:ascii="Arial" w:hAnsi="Arial" w:cs="Arial"/>
                <w:sz w:val="22"/>
                <w:szCs w:val="22"/>
              </w:rPr>
              <w:t>137.01 PPA</w:t>
            </w:r>
          </w:p>
        </w:tc>
      </w:tr>
      <w:tr w:rsidR="00CF5CF4" w14:paraId="4DA201CC" w14:textId="77777777" w:rsidTr="00524442">
        <w:trPr>
          <w:gridBefore w:val="2"/>
          <w:wBefore w:w="714" w:type="dxa"/>
          <w:trHeight w:val="15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C6ECFE" w14:textId="77777777" w:rsidR="00CF5CF4" w:rsidRDefault="00CF5CF4" w:rsidP="00CF5CF4">
            <w:pPr>
              <w:rPr>
                <w:rFonts w:ascii="Arial" w:hAnsi="Arial" w:cs="Aria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97E9A20" w14:textId="77777777" w:rsidR="00CF5CF4" w:rsidRDefault="00CF5CF4" w:rsidP="00CF5CF4">
            <w:pPr>
              <w:rPr>
                <w:rFonts w:ascii="Arial" w:hAnsi="Arial" w:cs="Arial"/>
              </w:rPr>
            </w:pPr>
          </w:p>
        </w:tc>
        <w:tc>
          <w:tcPr>
            <w:tcW w:w="2684" w:type="dxa"/>
            <w:gridSpan w:val="5"/>
            <w:tcBorders>
              <w:top w:val="single" w:sz="4" w:space="0" w:color="auto"/>
              <w:left w:val="single" w:sz="4" w:space="0" w:color="auto"/>
              <w:bottom w:val="single" w:sz="4" w:space="0" w:color="auto"/>
              <w:right w:val="single" w:sz="4" w:space="0" w:color="auto"/>
            </w:tcBorders>
            <w:vAlign w:val="center"/>
            <w:hideMark/>
          </w:tcPr>
          <w:p w14:paraId="78EB8CE5" w14:textId="77777777" w:rsidR="00CF5CF4" w:rsidRDefault="00CF5CF4" w:rsidP="00A213B7">
            <w:pPr>
              <w:tabs>
                <w:tab w:val="left" w:pos="360"/>
              </w:tabs>
              <w:spacing w:line="276" w:lineRule="auto"/>
              <w:rPr>
                <w:rFonts w:ascii="Arial" w:hAnsi="Arial" w:cs="Arial"/>
                <w:sz w:val="22"/>
              </w:rPr>
            </w:pPr>
            <w:r>
              <w:rPr>
                <w:rFonts w:ascii="Arial" w:hAnsi="Arial" w:cs="Arial"/>
                <w:sz w:val="22"/>
              </w:rPr>
              <w:t>Permissible</w:t>
            </w:r>
          </w:p>
        </w:tc>
        <w:tc>
          <w:tcPr>
            <w:tcW w:w="5139" w:type="dxa"/>
            <w:gridSpan w:val="5"/>
            <w:tcBorders>
              <w:top w:val="single" w:sz="4" w:space="0" w:color="auto"/>
              <w:left w:val="single" w:sz="4" w:space="0" w:color="auto"/>
              <w:bottom w:val="single" w:sz="4" w:space="0" w:color="auto"/>
              <w:right w:val="single" w:sz="4" w:space="0" w:color="auto"/>
            </w:tcBorders>
            <w:vAlign w:val="center"/>
            <w:hideMark/>
          </w:tcPr>
          <w:p w14:paraId="7F893422" w14:textId="77777777" w:rsidR="00CF5CF4" w:rsidRDefault="00CF5CF4" w:rsidP="00CF5CF4">
            <w:pPr>
              <w:tabs>
                <w:tab w:val="left" w:pos="360"/>
              </w:tabs>
              <w:spacing w:line="276" w:lineRule="auto"/>
              <w:rPr>
                <w:rFonts w:ascii="Arial" w:hAnsi="Arial" w:cs="Arial"/>
                <w:sz w:val="22"/>
                <w:szCs w:val="22"/>
              </w:rPr>
            </w:pPr>
            <w:r>
              <w:rPr>
                <w:rFonts w:ascii="Arial" w:hAnsi="Arial" w:cs="Arial"/>
                <w:sz w:val="22"/>
                <w:szCs w:val="22"/>
              </w:rPr>
              <w:t>250 PPA</w:t>
            </w:r>
          </w:p>
        </w:tc>
      </w:tr>
      <w:tr w:rsidR="00CF5CF4" w14:paraId="3AE62F49" w14:textId="77777777" w:rsidTr="00524442">
        <w:trPr>
          <w:gridBefore w:val="2"/>
          <w:wBefore w:w="714" w:type="dxa"/>
          <w:trHeight w:val="157"/>
          <w:jc w:val="center"/>
        </w:trPr>
        <w:tc>
          <w:tcPr>
            <w:tcW w:w="440" w:type="dxa"/>
            <w:tcBorders>
              <w:top w:val="single" w:sz="4" w:space="0" w:color="auto"/>
              <w:left w:val="single" w:sz="4" w:space="0" w:color="auto"/>
              <w:bottom w:val="single" w:sz="4" w:space="0" w:color="auto"/>
              <w:right w:val="single" w:sz="4" w:space="0" w:color="auto"/>
            </w:tcBorders>
          </w:tcPr>
          <w:p w14:paraId="5B2BDC47" w14:textId="77777777" w:rsidR="00CF5CF4" w:rsidRDefault="00CF5CF4" w:rsidP="00CF5CF4">
            <w:pPr>
              <w:numPr>
                <w:ilvl w:val="0"/>
                <w:numId w:val="73"/>
              </w:numPr>
              <w:tabs>
                <w:tab w:val="num" w:pos="360"/>
              </w:tabs>
              <w:spacing w:line="276" w:lineRule="auto"/>
              <w:ind w:left="720"/>
              <w:rPr>
                <w:rFonts w:ascii="Arial" w:hAnsi="Arial" w:cs="Arial"/>
              </w:rPr>
            </w:pPr>
          </w:p>
        </w:tc>
        <w:tc>
          <w:tcPr>
            <w:tcW w:w="5131" w:type="dxa"/>
            <w:gridSpan w:val="7"/>
            <w:tcBorders>
              <w:top w:val="single" w:sz="4" w:space="0" w:color="auto"/>
              <w:left w:val="single" w:sz="4" w:space="0" w:color="auto"/>
              <w:bottom w:val="single" w:sz="4" w:space="0" w:color="auto"/>
              <w:right w:val="single" w:sz="4" w:space="0" w:color="auto"/>
            </w:tcBorders>
            <w:hideMark/>
          </w:tcPr>
          <w:p w14:paraId="0DD47276" w14:textId="13D965FC" w:rsidR="00CF5CF4" w:rsidRPr="00A213B7" w:rsidRDefault="00CF5CF4" w:rsidP="00CF5CF4">
            <w:pPr>
              <w:tabs>
                <w:tab w:val="left" w:pos="360"/>
              </w:tabs>
              <w:spacing w:line="276" w:lineRule="auto"/>
              <w:rPr>
                <w:rFonts w:ascii="Arial" w:hAnsi="Arial" w:cs="Arial"/>
                <w:sz w:val="22"/>
              </w:rPr>
            </w:pPr>
            <w:r>
              <w:rPr>
                <w:rFonts w:ascii="Arial" w:hAnsi="Arial" w:cs="Arial"/>
                <w:sz w:val="22"/>
              </w:rPr>
              <w:t xml:space="preserve">Plinth/ Built-up </w:t>
            </w:r>
            <w:r w:rsidR="00F3763C">
              <w:rPr>
                <w:rFonts w:ascii="Arial" w:hAnsi="Arial" w:cs="Arial"/>
                <w:sz w:val="22"/>
              </w:rPr>
              <w:t>including basement area</w:t>
            </w:r>
          </w:p>
        </w:tc>
        <w:tc>
          <w:tcPr>
            <w:tcW w:w="5139" w:type="dxa"/>
            <w:gridSpan w:val="5"/>
            <w:tcBorders>
              <w:top w:val="single" w:sz="4" w:space="0" w:color="auto"/>
              <w:left w:val="single" w:sz="4" w:space="0" w:color="auto"/>
              <w:bottom w:val="single" w:sz="4" w:space="0" w:color="auto"/>
              <w:right w:val="single" w:sz="4" w:space="0" w:color="auto"/>
            </w:tcBorders>
            <w:vAlign w:val="center"/>
            <w:hideMark/>
          </w:tcPr>
          <w:p w14:paraId="2A37D4A9" w14:textId="4B30E5E3" w:rsidR="00CF5CF4" w:rsidRDefault="00271291" w:rsidP="00CF5CF4">
            <w:pPr>
              <w:tabs>
                <w:tab w:val="left" w:pos="360"/>
              </w:tabs>
              <w:spacing w:line="276" w:lineRule="auto"/>
              <w:rPr>
                <w:rFonts w:ascii="Arial" w:hAnsi="Arial" w:cs="Arial"/>
                <w:sz w:val="22"/>
                <w:szCs w:val="22"/>
              </w:rPr>
            </w:pPr>
            <w:r>
              <w:rPr>
                <w:rFonts w:ascii="Arial" w:hAnsi="Arial" w:cs="Arial"/>
                <w:sz w:val="22"/>
                <w:szCs w:val="22"/>
              </w:rPr>
              <w:fldChar w:fldCharType="begin"/>
            </w:r>
            <w:r>
              <w:rPr>
                <w:rFonts w:ascii="Arial" w:hAnsi="Arial" w:cs="Arial"/>
                <w:sz w:val="22"/>
                <w:szCs w:val="22"/>
              </w:rPr>
              <w:instrText xml:space="preserve"> =</w:instrText>
            </w:r>
            <w:r w:rsidR="00F3763C">
              <w:rPr>
                <w:rFonts w:ascii="Arial" w:hAnsi="Arial" w:cs="Arial"/>
                <w:sz w:val="22"/>
                <w:szCs w:val="22"/>
              </w:rPr>
              <w:instrText>50299.043</w:instrText>
            </w:r>
            <w:r>
              <w:rPr>
                <w:rFonts w:ascii="Arial" w:hAnsi="Arial" w:cs="Arial"/>
                <w:sz w:val="22"/>
                <w:szCs w:val="22"/>
              </w:rPr>
              <w:instrText xml:space="preserve">+82974.208 </w:instrText>
            </w:r>
            <w:r>
              <w:rPr>
                <w:rFonts w:ascii="Arial" w:hAnsi="Arial" w:cs="Arial"/>
                <w:sz w:val="22"/>
                <w:szCs w:val="22"/>
              </w:rPr>
              <w:fldChar w:fldCharType="separate"/>
            </w:r>
            <w:r w:rsidR="00F3763C">
              <w:rPr>
                <w:rFonts w:ascii="Arial" w:hAnsi="Arial" w:cs="Arial"/>
                <w:noProof/>
                <w:sz w:val="22"/>
                <w:szCs w:val="22"/>
              </w:rPr>
              <w:t>1,33,273.251</w:t>
            </w:r>
            <w:r>
              <w:rPr>
                <w:rFonts w:ascii="Arial" w:hAnsi="Arial" w:cs="Arial"/>
                <w:sz w:val="22"/>
                <w:szCs w:val="22"/>
              </w:rPr>
              <w:fldChar w:fldCharType="end"/>
            </w:r>
            <w:r>
              <w:rPr>
                <w:rFonts w:ascii="Arial" w:hAnsi="Arial" w:cs="Arial"/>
                <w:sz w:val="22"/>
                <w:szCs w:val="22"/>
              </w:rPr>
              <w:t xml:space="preserve"> sq.</w:t>
            </w:r>
            <w:r w:rsidR="00A213B7">
              <w:rPr>
                <w:rFonts w:ascii="Arial" w:hAnsi="Arial" w:cs="Arial"/>
                <w:sz w:val="22"/>
                <w:szCs w:val="22"/>
              </w:rPr>
              <w:t xml:space="preserve"> </w:t>
            </w:r>
            <w:r>
              <w:rPr>
                <w:rFonts w:ascii="Arial" w:hAnsi="Arial" w:cs="Arial"/>
                <w:sz w:val="22"/>
                <w:szCs w:val="22"/>
              </w:rPr>
              <w:t>mtr.</w:t>
            </w:r>
            <w:r w:rsidR="00CF5CF4">
              <w:rPr>
                <w:rFonts w:ascii="Arial" w:hAnsi="Arial" w:cs="Arial"/>
                <w:sz w:val="22"/>
                <w:szCs w:val="22"/>
                <w:vertAlign w:val="superscript"/>
              </w:rPr>
              <w:t xml:space="preserve"> </w:t>
            </w:r>
            <w:r w:rsidR="00CF5CF4">
              <w:rPr>
                <w:rFonts w:ascii="Arial" w:hAnsi="Arial" w:cs="Arial"/>
                <w:sz w:val="22"/>
                <w:szCs w:val="22"/>
              </w:rPr>
              <w:t>(FAR + NON-FAR)</w:t>
            </w:r>
          </w:p>
        </w:tc>
      </w:tr>
      <w:tr w:rsidR="00CF5CF4" w14:paraId="0D3BC517" w14:textId="77777777" w:rsidTr="00524442">
        <w:trPr>
          <w:gridBefore w:val="2"/>
          <w:wBefore w:w="714" w:type="dxa"/>
          <w:trHeight w:val="157"/>
          <w:jc w:val="center"/>
        </w:trPr>
        <w:tc>
          <w:tcPr>
            <w:tcW w:w="440" w:type="dxa"/>
            <w:tcBorders>
              <w:top w:val="single" w:sz="4" w:space="0" w:color="auto"/>
              <w:left w:val="single" w:sz="4" w:space="0" w:color="auto"/>
              <w:bottom w:val="single" w:sz="4" w:space="0" w:color="auto"/>
              <w:right w:val="single" w:sz="4" w:space="0" w:color="auto"/>
            </w:tcBorders>
          </w:tcPr>
          <w:p w14:paraId="2BB0DFD5" w14:textId="77777777" w:rsidR="00CF5CF4" w:rsidRDefault="00CF5CF4" w:rsidP="00CF5CF4">
            <w:pPr>
              <w:numPr>
                <w:ilvl w:val="0"/>
                <w:numId w:val="73"/>
              </w:numPr>
              <w:tabs>
                <w:tab w:val="num" w:pos="360"/>
              </w:tabs>
              <w:spacing w:line="276" w:lineRule="auto"/>
              <w:ind w:left="720"/>
              <w:rPr>
                <w:rFonts w:ascii="Arial" w:hAnsi="Arial" w:cs="Arial"/>
              </w:rPr>
            </w:pPr>
          </w:p>
        </w:tc>
        <w:tc>
          <w:tcPr>
            <w:tcW w:w="5131" w:type="dxa"/>
            <w:gridSpan w:val="7"/>
            <w:tcBorders>
              <w:top w:val="single" w:sz="4" w:space="0" w:color="auto"/>
              <w:left w:val="single" w:sz="4" w:space="0" w:color="auto"/>
              <w:bottom w:val="single" w:sz="4" w:space="0" w:color="auto"/>
              <w:right w:val="single" w:sz="4" w:space="0" w:color="auto"/>
            </w:tcBorders>
            <w:hideMark/>
          </w:tcPr>
          <w:p w14:paraId="3B87BFD4" w14:textId="590B7B86" w:rsidR="00CF5CF4" w:rsidRDefault="00CF5CF4" w:rsidP="00CF5CF4">
            <w:pPr>
              <w:tabs>
                <w:tab w:val="left" w:pos="360"/>
              </w:tabs>
              <w:spacing w:line="276" w:lineRule="auto"/>
              <w:rPr>
                <w:rFonts w:ascii="Arial" w:hAnsi="Arial" w:cs="Arial"/>
                <w:b/>
                <w:sz w:val="22"/>
              </w:rPr>
            </w:pPr>
            <w:r>
              <w:rPr>
                <w:rFonts w:ascii="Arial" w:hAnsi="Arial" w:cs="Arial"/>
                <w:sz w:val="22"/>
              </w:rPr>
              <w:t>RERA Carpet Area</w:t>
            </w:r>
          </w:p>
        </w:tc>
        <w:tc>
          <w:tcPr>
            <w:tcW w:w="5139" w:type="dxa"/>
            <w:gridSpan w:val="5"/>
            <w:tcBorders>
              <w:top w:val="single" w:sz="4" w:space="0" w:color="auto"/>
              <w:left w:val="single" w:sz="4" w:space="0" w:color="auto"/>
              <w:bottom w:val="single" w:sz="4" w:space="0" w:color="auto"/>
              <w:right w:val="single" w:sz="4" w:space="0" w:color="auto"/>
            </w:tcBorders>
            <w:hideMark/>
          </w:tcPr>
          <w:p w14:paraId="61D6EC80" w14:textId="07E74457" w:rsidR="00CF5CF4" w:rsidRDefault="0018147A" w:rsidP="00CF5CF4">
            <w:pPr>
              <w:tabs>
                <w:tab w:val="left" w:pos="360"/>
              </w:tabs>
              <w:spacing w:line="276" w:lineRule="auto"/>
              <w:rPr>
                <w:rFonts w:ascii="Arial" w:hAnsi="Arial" w:cs="Arial"/>
                <w:sz w:val="22"/>
                <w:szCs w:val="22"/>
              </w:rPr>
            </w:pPr>
            <w:r>
              <w:rPr>
                <w:rFonts w:ascii="Arial" w:hAnsi="Arial" w:cs="Arial"/>
                <w:sz w:val="22"/>
                <w:szCs w:val="22"/>
              </w:rPr>
              <w:t>Refer sheet attached in Description</w:t>
            </w:r>
          </w:p>
        </w:tc>
      </w:tr>
      <w:tr w:rsidR="00524442" w14:paraId="1AC7046B" w14:textId="77777777" w:rsidTr="00524442">
        <w:trPr>
          <w:gridBefore w:val="2"/>
          <w:wBefore w:w="714" w:type="dxa"/>
          <w:trHeight w:val="157"/>
          <w:jc w:val="center"/>
        </w:trPr>
        <w:tc>
          <w:tcPr>
            <w:tcW w:w="440" w:type="dxa"/>
            <w:tcBorders>
              <w:top w:val="single" w:sz="4" w:space="0" w:color="auto"/>
              <w:left w:val="single" w:sz="4" w:space="0" w:color="auto"/>
              <w:bottom w:val="single" w:sz="4" w:space="0" w:color="auto"/>
              <w:right w:val="single" w:sz="4" w:space="0" w:color="auto"/>
            </w:tcBorders>
          </w:tcPr>
          <w:p w14:paraId="4904CDFC" w14:textId="77777777" w:rsidR="00524442" w:rsidRDefault="00524442" w:rsidP="00524442">
            <w:pPr>
              <w:numPr>
                <w:ilvl w:val="0"/>
                <w:numId w:val="73"/>
              </w:numPr>
              <w:tabs>
                <w:tab w:val="num" w:pos="360"/>
              </w:tabs>
              <w:spacing w:line="276" w:lineRule="auto"/>
              <w:ind w:left="720"/>
              <w:rPr>
                <w:rFonts w:ascii="Arial" w:hAnsi="Arial" w:cs="Arial"/>
              </w:rPr>
            </w:pPr>
          </w:p>
        </w:tc>
        <w:tc>
          <w:tcPr>
            <w:tcW w:w="5131" w:type="dxa"/>
            <w:gridSpan w:val="7"/>
            <w:tcBorders>
              <w:top w:val="single" w:sz="4" w:space="0" w:color="auto"/>
              <w:left w:val="single" w:sz="4" w:space="0" w:color="auto"/>
              <w:bottom w:val="single" w:sz="4" w:space="0" w:color="auto"/>
              <w:right w:val="single" w:sz="4" w:space="0" w:color="auto"/>
            </w:tcBorders>
            <w:hideMark/>
          </w:tcPr>
          <w:p w14:paraId="585F1317" w14:textId="77777777" w:rsidR="00524442" w:rsidRDefault="00524442" w:rsidP="00524442">
            <w:pPr>
              <w:tabs>
                <w:tab w:val="left" w:pos="360"/>
              </w:tabs>
              <w:spacing w:line="276" w:lineRule="auto"/>
              <w:rPr>
                <w:rFonts w:ascii="Arial" w:hAnsi="Arial" w:cs="Arial"/>
                <w:b/>
                <w:sz w:val="22"/>
              </w:rPr>
            </w:pPr>
            <w:r>
              <w:rPr>
                <w:rFonts w:ascii="Arial" w:hAnsi="Arial" w:cs="Arial"/>
                <w:sz w:val="22"/>
              </w:rPr>
              <w:t>Net Floor Area</w:t>
            </w:r>
          </w:p>
        </w:tc>
        <w:tc>
          <w:tcPr>
            <w:tcW w:w="5139" w:type="dxa"/>
            <w:gridSpan w:val="5"/>
            <w:tcBorders>
              <w:top w:val="single" w:sz="4" w:space="0" w:color="auto"/>
              <w:left w:val="single" w:sz="4" w:space="0" w:color="auto"/>
              <w:bottom w:val="single" w:sz="4" w:space="0" w:color="auto"/>
              <w:right w:val="single" w:sz="4" w:space="0" w:color="auto"/>
            </w:tcBorders>
            <w:hideMark/>
          </w:tcPr>
          <w:p w14:paraId="526C2B54" w14:textId="7C03217F" w:rsidR="00524442" w:rsidRDefault="00524442" w:rsidP="00524442">
            <w:pPr>
              <w:rPr>
                <w:rFonts w:ascii="Arial" w:hAnsi="Arial" w:cs="Arial"/>
                <w:sz w:val="22"/>
                <w:szCs w:val="22"/>
              </w:rPr>
            </w:pPr>
            <w:r w:rsidRPr="003C0745">
              <w:rPr>
                <w:rFonts w:ascii="Arial" w:hAnsi="Arial" w:cs="Arial"/>
                <w:sz w:val="22"/>
                <w:szCs w:val="22"/>
              </w:rPr>
              <w:t>Details not shared</w:t>
            </w:r>
          </w:p>
        </w:tc>
      </w:tr>
      <w:tr w:rsidR="00524442" w14:paraId="6D2AA11D" w14:textId="77777777" w:rsidTr="00524442">
        <w:trPr>
          <w:gridBefore w:val="2"/>
          <w:wBefore w:w="714" w:type="dxa"/>
          <w:trHeight w:val="157"/>
          <w:jc w:val="center"/>
        </w:trPr>
        <w:tc>
          <w:tcPr>
            <w:tcW w:w="440" w:type="dxa"/>
            <w:tcBorders>
              <w:top w:val="single" w:sz="4" w:space="0" w:color="auto"/>
              <w:left w:val="single" w:sz="4" w:space="0" w:color="auto"/>
              <w:bottom w:val="single" w:sz="4" w:space="0" w:color="auto"/>
              <w:right w:val="single" w:sz="4" w:space="0" w:color="auto"/>
            </w:tcBorders>
          </w:tcPr>
          <w:p w14:paraId="60013A9C" w14:textId="77777777" w:rsidR="00524442" w:rsidRDefault="00524442" w:rsidP="00524442">
            <w:pPr>
              <w:numPr>
                <w:ilvl w:val="0"/>
                <w:numId w:val="73"/>
              </w:numPr>
              <w:tabs>
                <w:tab w:val="num" w:pos="360"/>
              </w:tabs>
              <w:spacing w:line="276" w:lineRule="auto"/>
              <w:ind w:left="720"/>
              <w:rPr>
                <w:rFonts w:ascii="Arial" w:hAnsi="Arial" w:cs="Arial"/>
              </w:rPr>
            </w:pPr>
          </w:p>
        </w:tc>
        <w:tc>
          <w:tcPr>
            <w:tcW w:w="5131" w:type="dxa"/>
            <w:gridSpan w:val="7"/>
            <w:tcBorders>
              <w:top w:val="single" w:sz="4" w:space="0" w:color="auto"/>
              <w:left w:val="single" w:sz="4" w:space="0" w:color="auto"/>
              <w:bottom w:val="single" w:sz="4" w:space="0" w:color="auto"/>
              <w:right w:val="single" w:sz="4" w:space="0" w:color="auto"/>
            </w:tcBorders>
            <w:hideMark/>
          </w:tcPr>
          <w:p w14:paraId="2A32664A" w14:textId="77777777" w:rsidR="00524442" w:rsidRDefault="00524442" w:rsidP="00524442">
            <w:pPr>
              <w:tabs>
                <w:tab w:val="left" w:pos="360"/>
              </w:tabs>
              <w:spacing w:line="276" w:lineRule="auto"/>
              <w:rPr>
                <w:rFonts w:ascii="Arial" w:hAnsi="Arial" w:cs="Arial"/>
                <w:b/>
                <w:sz w:val="22"/>
              </w:rPr>
            </w:pPr>
            <w:r>
              <w:rPr>
                <w:rFonts w:ascii="Arial" w:hAnsi="Arial" w:cs="Arial"/>
                <w:sz w:val="22"/>
              </w:rPr>
              <w:t>Super Area</w:t>
            </w:r>
          </w:p>
        </w:tc>
        <w:tc>
          <w:tcPr>
            <w:tcW w:w="5139" w:type="dxa"/>
            <w:gridSpan w:val="5"/>
            <w:tcBorders>
              <w:top w:val="single" w:sz="4" w:space="0" w:color="auto"/>
              <w:left w:val="single" w:sz="4" w:space="0" w:color="auto"/>
              <w:bottom w:val="single" w:sz="4" w:space="0" w:color="auto"/>
              <w:right w:val="single" w:sz="4" w:space="0" w:color="auto"/>
            </w:tcBorders>
            <w:hideMark/>
          </w:tcPr>
          <w:p w14:paraId="6A8AE2C5" w14:textId="008B7CAE" w:rsidR="00524442" w:rsidRDefault="00524442" w:rsidP="00524442">
            <w:pPr>
              <w:jc w:val="both"/>
              <w:rPr>
                <w:rFonts w:ascii="Arial" w:hAnsi="Arial" w:cs="Arial"/>
                <w:sz w:val="22"/>
                <w:szCs w:val="22"/>
              </w:rPr>
            </w:pPr>
            <w:r w:rsidRPr="003C0745">
              <w:rPr>
                <w:rFonts w:ascii="Arial" w:hAnsi="Arial" w:cs="Arial"/>
                <w:sz w:val="22"/>
                <w:szCs w:val="22"/>
              </w:rPr>
              <w:t>Details not shared</w:t>
            </w:r>
          </w:p>
        </w:tc>
      </w:tr>
      <w:tr w:rsidR="00524442" w14:paraId="30D8262C" w14:textId="77777777" w:rsidTr="00524442">
        <w:trPr>
          <w:gridBefore w:val="2"/>
          <w:wBefore w:w="714" w:type="dxa"/>
          <w:trHeight w:val="157"/>
          <w:jc w:val="center"/>
        </w:trPr>
        <w:tc>
          <w:tcPr>
            <w:tcW w:w="440" w:type="dxa"/>
            <w:tcBorders>
              <w:top w:val="single" w:sz="4" w:space="0" w:color="auto"/>
              <w:left w:val="single" w:sz="4" w:space="0" w:color="auto"/>
              <w:bottom w:val="single" w:sz="4" w:space="0" w:color="auto"/>
              <w:right w:val="single" w:sz="4" w:space="0" w:color="auto"/>
            </w:tcBorders>
          </w:tcPr>
          <w:p w14:paraId="1773D7EA" w14:textId="77777777" w:rsidR="00524442" w:rsidRDefault="00524442" w:rsidP="00524442">
            <w:pPr>
              <w:numPr>
                <w:ilvl w:val="0"/>
                <w:numId w:val="73"/>
              </w:numPr>
              <w:tabs>
                <w:tab w:val="num" w:pos="360"/>
              </w:tabs>
              <w:spacing w:line="276" w:lineRule="auto"/>
              <w:ind w:left="720"/>
              <w:rPr>
                <w:rFonts w:ascii="Arial" w:hAnsi="Arial" w:cs="Arial"/>
              </w:rPr>
            </w:pPr>
          </w:p>
        </w:tc>
        <w:tc>
          <w:tcPr>
            <w:tcW w:w="5131" w:type="dxa"/>
            <w:gridSpan w:val="7"/>
            <w:tcBorders>
              <w:top w:val="single" w:sz="4" w:space="0" w:color="auto"/>
              <w:left w:val="single" w:sz="4" w:space="0" w:color="auto"/>
              <w:bottom w:val="single" w:sz="4" w:space="0" w:color="auto"/>
              <w:right w:val="single" w:sz="4" w:space="0" w:color="auto"/>
            </w:tcBorders>
            <w:hideMark/>
          </w:tcPr>
          <w:p w14:paraId="522EE195" w14:textId="77777777" w:rsidR="00524442" w:rsidRDefault="00524442" w:rsidP="00524442">
            <w:pPr>
              <w:tabs>
                <w:tab w:val="left" w:pos="360"/>
              </w:tabs>
              <w:spacing w:line="276" w:lineRule="auto"/>
              <w:rPr>
                <w:rFonts w:ascii="Arial" w:hAnsi="Arial" w:cs="Arial"/>
                <w:b/>
                <w:sz w:val="22"/>
              </w:rPr>
            </w:pPr>
            <w:r>
              <w:rPr>
                <w:rFonts w:ascii="Arial" w:hAnsi="Arial" w:cs="Arial"/>
                <w:sz w:val="22"/>
              </w:rPr>
              <w:t>Shed Area</w:t>
            </w:r>
          </w:p>
        </w:tc>
        <w:tc>
          <w:tcPr>
            <w:tcW w:w="5139" w:type="dxa"/>
            <w:gridSpan w:val="5"/>
            <w:tcBorders>
              <w:top w:val="single" w:sz="4" w:space="0" w:color="auto"/>
              <w:left w:val="single" w:sz="4" w:space="0" w:color="auto"/>
              <w:bottom w:val="single" w:sz="4" w:space="0" w:color="auto"/>
              <w:right w:val="single" w:sz="4" w:space="0" w:color="auto"/>
            </w:tcBorders>
            <w:hideMark/>
          </w:tcPr>
          <w:p w14:paraId="6B90E618" w14:textId="2341B7AD" w:rsidR="00524442" w:rsidRDefault="00524442" w:rsidP="00524442">
            <w:pPr>
              <w:rPr>
                <w:rFonts w:ascii="Arial" w:hAnsi="Arial" w:cs="Arial"/>
                <w:sz w:val="22"/>
                <w:szCs w:val="22"/>
              </w:rPr>
            </w:pPr>
            <w:r w:rsidRPr="003C0745">
              <w:rPr>
                <w:rFonts w:ascii="Arial" w:hAnsi="Arial" w:cs="Arial"/>
                <w:sz w:val="22"/>
                <w:szCs w:val="22"/>
              </w:rPr>
              <w:t>Details not shared</w:t>
            </w:r>
          </w:p>
        </w:tc>
      </w:tr>
      <w:tr w:rsidR="00524442" w14:paraId="2CF8EFE2" w14:textId="77777777" w:rsidTr="00524442">
        <w:trPr>
          <w:gridBefore w:val="2"/>
          <w:wBefore w:w="714" w:type="dxa"/>
          <w:trHeight w:val="157"/>
          <w:jc w:val="center"/>
        </w:trPr>
        <w:tc>
          <w:tcPr>
            <w:tcW w:w="440" w:type="dxa"/>
            <w:tcBorders>
              <w:top w:val="single" w:sz="4" w:space="0" w:color="auto"/>
              <w:left w:val="single" w:sz="4" w:space="0" w:color="auto"/>
              <w:bottom w:val="single" w:sz="4" w:space="0" w:color="auto"/>
              <w:right w:val="single" w:sz="4" w:space="0" w:color="auto"/>
            </w:tcBorders>
          </w:tcPr>
          <w:p w14:paraId="6F3D3EC6" w14:textId="77777777" w:rsidR="00524442" w:rsidRDefault="00524442" w:rsidP="00524442">
            <w:pPr>
              <w:numPr>
                <w:ilvl w:val="0"/>
                <w:numId w:val="73"/>
              </w:numPr>
              <w:tabs>
                <w:tab w:val="num" w:pos="360"/>
              </w:tabs>
              <w:spacing w:line="276" w:lineRule="auto"/>
              <w:ind w:left="720"/>
              <w:rPr>
                <w:rFonts w:ascii="Arial" w:hAnsi="Arial" w:cs="Arial"/>
              </w:rPr>
            </w:pPr>
          </w:p>
        </w:tc>
        <w:tc>
          <w:tcPr>
            <w:tcW w:w="5131" w:type="dxa"/>
            <w:gridSpan w:val="7"/>
            <w:tcBorders>
              <w:top w:val="single" w:sz="4" w:space="0" w:color="auto"/>
              <w:left w:val="single" w:sz="4" w:space="0" w:color="auto"/>
              <w:bottom w:val="single" w:sz="4" w:space="0" w:color="auto"/>
              <w:right w:val="single" w:sz="4" w:space="0" w:color="auto"/>
            </w:tcBorders>
            <w:hideMark/>
          </w:tcPr>
          <w:p w14:paraId="1B9E1523" w14:textId="77777777" w:rsidR="00524442" w:rsidRDefault="00524442" w:rsidP="00524442">
            <w:pPr>
              <w:tabs>
                <w:tab w:val="left" w:pos="360"/>
                <w:tab w:val="center" w:pos="5017"/>
              </w:tabs>
              <w:spacing w:line="276" w:lineRule="auto"/>
              <w:rPr>
                <w:rFonts w:ascii="Arial" w:hAnsi="Arial" w:cs="Arial"/>
                <w:sz w:val="22"/>
              </w:rPr>
            </w:pPr>
            <w:r>
              <w:rPr>
                <w:rFonts w:ascii="Arial" w:hAnsi="Arial" w:cs="Arial"/>
                <w:sz w:val="22"/>
              </w:rPr>
              <w:t>Salable Area</w:t>
            </w:r>
            <w:r>
              <w:rPr>
                <w:rFonts w:ascii="Arial" w:hAnsi="Arial" w:cs="Arial"/>
                <w:sz w:val="22"/>
              </w:rPr>
              <w:tab/>
            </w:r>
          </w:p>
        </w:tc>
        <w:tc>
          <w:tcPr>
            <w:tcW w:w="5139" w:type="dxa"/>
            <w:gridSpan w:val="5"/>
            <w:tcBorders>
              <w:top w:val="single" w:sz="4" w:space="0" w:color="auto"/>
              <w:left w:val="single" w:sz="4" w:space="0" w:color="auto"/>
              <w:bottom w:val="single" w:sz="4" w:space="0" w:color="auto"/>
              <w:right w:val="single" w:sz="4" w:space="0" w:color="auto"/>
            </w:tcBorders>
            <w:hideMark/>
          </w:tcPr>
          <w:p w14:paraId="1A9DA613" w14:textId="7306022E" w:rsidR="00524442" w:rsidRDefault="00524442" w:rsidP="00524442">
            <w:pPr>
              <w:tabs>
                <w:tab w:val="left" w:pos="360"/>
                <w:tab w:val="center" w:pos="5017"/>
              </w:tabs>
              <w:spacing w:line="276" w:lineRule="auto"/>
              <w:rPr>
                <w:rFonts w:ascii="Arial" w:hAnsi="Arial" w:cs="Arial"/>
                <w:sz w:val="22"/>
              </w:rPr>
            </w:pPr>
            <w:r w:rsidRPr="003C0745">
              <w:rPr>
                <w:rFonts w:ascii="Arial" w:hAnsi="Arial" w:cs="Arial"/>
                <w:sz w:val="22"/>
                <w:szCs w:val="22"/>
              </w:rPr>
              <w:t>Details not shared</w:t>
            </w:r>
          </w:p>
        </w:tc>
      </w:tr>
      <w:tr w:rsidR="004E4790" w:rsidRPr="00C51558" w14:paraId="49DD7AB5" w14:textId="77777777" w:rsidTr="00524442">
        <w:tblPrEx>
          <w:jc w:val="left"/>
        </w:tblPrEx>
        <w:trPr>
          <w:gridAfter w:val="1"/>
          <w:wAfter w:w="792" w:type="dxa"/>
          <w:trHeight w:val="376"/>
        </w:trPr>
        <w:tc>
          <w:tcPr>
            <w:tcW w:w="10632" w:type="dxa"/>
            <w:gridSpan w:val="14"/>
            <w:shd w:val="clear" w:color="auto" w:fill="C6D9F1" w:themeFill="text2" w:themeFillTint="33"/>
            <w:vAlign w:val="center"/>
          </w:tcPr>
          <w:p w14:paraId="0A71C69F" w14:textId="1384B77A" w:rsidR="004E4790" w:rsidRDefault="0028594A" w:rsidP="00CC4F46">
            <w:pPr>
              <w:tabs>
                <w:tab w:val="left" w:pos="360"/>
                <w:tab w:val="left" w:pos="720"/>
              </w:tabs>
              <w:spacing w:line="276" w:lineRule="auto"/>
              <w:jc w:val="center"/>
              <w:rPr>
                <w:rFonts w:ascii="Arial" w:hAnsi="Arial" w:cs="Arial"/>
                <w:b/>
                <w:sz w:val="20"/>
                <w:szCs w:val="20"/>
              </w:rPr>
            </w:pPr>
            <w:r>
              <w:lastRenderedPageBreak/>
              <w:br w:type="page"/>
            </w:r>
            <w:r w:rsidR="004E4790" w:rsidRPr="00AC778C">
              <w:rPr>
                <w:rFonts w:ascii="Arial" w:hAnsi="Arial" w:cs="Arial"/>
                <w:b/>
              </w:rPr>
              <w:t>Total Blocks/ Floors/ Flats</w:t>
            </w:r>
          </w:p>
        </w:tc>
      </w:tr>
      <w:tr w:rsidR="004E4790" w:rsidRPr="00C51558" w14:paraId="5D97405E" w14:textId="77777777" w:rsidTr="00524442">
        <w:tblPrEx>
          <w:jc w:val="left"/>
        </w:tblPrEx>
        <w:trPr>
          <w:gridAfter w:val="1"/>
          <w:wAfter w:w="792" w:type="dxa"/>
          <w:trHeight w:val="302"/>
        </w:trPr>
        <w:tc>
          <w:tcPr>
            <w:tcW w:w="425" w:type="dxa"/>
            <w:vMerge w:val="restart"/>
            <w:shd w:val="clear" w:color="auto" w:fill="auto"/>
            <w:vAlign w:val="center"/>
          </w:tcPr>
          <w:p w14:paraId="50B94D64" w14:textId="77777777" w:rsidR="004E4790" w:rsidRPr="00C51558" w:rsidRDefault="004E4790" w:rsidP="004B269D">
            <w:pPr>
              <w:numPr>
                <w:ilvl w:val="0"/>
                <w:numId w:val="50"/>
              </w:numPr>
              <w:tabs>
                <w:tab w:val="left" w:pos="720"/>
              </w:tabs>
              <w:spacing w:line="276" w:lineRule="auto"/>
              <w:rPr>
                <w:rFonts w:ascii="Arial" w:hAnsi="Arial" w:cs="Arial"/>
                <w:b/>
              </w:rPr>
            </w:pPr>
          </w:p>
        </w:tc>
        <w:tc>
          <w:tcPr>
            <w:tcW w:w="3548" w:type="dxa"/>
            <w:gridSpan w:val="5"/>
            <w:shd w:val="clear" w:color="auto" w:fill="auto"/>
            <w:vAlign w:val="center"/>
          </w:tcPr>
          <w:p w14:paraId="6FDAD4C9" w14:textId="13BAE1CA" w:rsidR="004E4790" w:rsidRPr="00AC778C" w:rsidRDefault="004E4790" w:rsidP="00CC4F46">
            <w:pPr>
              <w:tabs>
                <w:tab w:val="left" w:pos="360"/>
                <w:tab w:val="left" w:pos="720"/>
              </w:tabs>
              <w:spacing w:line="276" w:lineRule="auto"/>
              <w:jc w:val="center"/>
              <w:rPr>
                <w:rFonts w:ascii="Arial" w:hAnsi="Arial" w:cs="Arial"/>
                <w:b/>
              </w:rPr>
            </w:pPr>
            <w:r w:rsidRPr="00AC778C">
              <w:rPr>
                <w:rFonts w:ascii="Arial" w:hAnsi="Arial" w:cs="Arial"/>
                <w:b/>
              </w:rPr>
              <w:t xml:space="preserve">Approved as per </w:t>
            </w:r>
            <w:r w:rsidR="00980951">
              <w:rPr>
                <w:rFonts w:ascii="Arial" w:hAnsi="Arial" w:cs="Arial"/>
                <w:b/>
              </w:rPr>
              <w:t>Building</w:t>
            </w:r>
            <w:r w:rsidRPr="00AC778C">
              <w:rPr>
                <w:rFonts w:ascii="Arial" w:hAnsi="Arial" w:cs="Arial"/>
                <w:b/>
              </w:rPr>
              <w:t xml:space="preserve"> Plan</w:t>
            </w:r>
          </w:p>
        </w:tc>
        <w:tc>
          <w:tcPr>
            <w:tcW w:w="3399" w:type="dxa"/>
            <w:gridSpan w:val="5"/>
            <w:shd w:val="clear" w:color="auto" w:fill="auto"/>
          </w:tcPr>
          <w:p w14:paraId="39220C98" w14:textId="77777777" w:rsidR="004E4790" w:rsidRPr="00AC778C" w:rsidRDefault="004E4790" w:rsidP="00CC4F46">
            <w:pPr>
              <w:tabs>
                <w:tab w:val="left" w:pos="360"/>
                <w:tab w:val="left" w:pos="720"/>
              </w:tabs>
              <w:spacing w:line="276" w:lineRule="auto"/>
              <w:jc w:val="center"/>
              <w:rPr>
                <w:rFonts w:ascii="Arial" w:hAnsi="Arial" w:cs="Arial"/>
                <w:b/>
              </w:rPr>
            </w:pPr>
            <w:r w:rsidRPr="00894156">
              <w:rPr>
                <w:rFonts w:ascii="Arial" w:hAnsi="Arial" w:cs="Arial"/>
                <w:b/>
              </w:rPr>
              <w:t>Actually provided</w:t>
            </w:r>
          </w:p>
          <w:p w14:paraId="6A49FA82" w14:textId="7A7D9EF1" w:rsidR="00835575" w:rsidRPr="00706D89" w:rsidRDefault="004E4790" w:rsidP="0028594A">
            <w:pPr>
              <w:tabs>
                <w:tab w:val="left" w:pos="360"/>
                <w:tab w:val="left" w:pos="720"/>
              </w:tabs>
              <w:spacing w:line="276" w:lineRule="auto"/>
              <w:jc w:val="center"/>
              <w:rPr>
                <w:rFonts w:ascii="Arial" w:hAnsi="Arial" w:cs="Arial"/>
              </w:rPr>
            </w:pPr>
            <w:r w:rsidRPr="00706D89">
              <w:rPr>
                <w:rFonts w:ascii="Arial" w:hAnsi="Arial" w:cs="Arial"/>
                <w:sz w:val="20"/>
              </w:rPr>
              <w:t>(</w:t>
            </w:r>
            <w:r w:rsidR="00F3763C">
              <w:rPr>
                <w:rFonts w:ascii="Arial" w:hAnsi="Arial" w:cs="Arial"/>
                <w:sz w:val="20"/>
              </w:rPr>
              <w:t>As per discussion during site visit</w:t>
            </w:r>
            <w:r w:rsidR="001E77E0">
              <w:rPr>
                <w:rFonts w:ascii="Arial" w:hAnsi="Arial" w:cs="Arial"/>
                <w:sz w:val="20"/>
              </w:rPr>
              <w:t>)</w:t>
            </w:r>
          </w:p>
        </w:tc>
        <w:tc>
          <w:tcPr>
            <w:tcW w:w="3260" w:type="dxa"/>
            <w:gridSpan w:val="3"/>
            <w:shd w:val="clear" w:color="auto" w:fill="auto"/>
          </w:tcPr>
          <w:p w14:paraId="331C3E85" w14:textId="77777777" w:rsidR="004E4790" w:rsidRPr="00AC778C" w:rsidRDefault="004E4790" w:rsidP="00CC4F46">
            <w:pPr>
              <w:tabs>
                <w:tab w:val="left" w:pos="360"/>
                <w:tab w:val="left" w:pos="720"/>
              </w:tabs>
              <w:spacing w:line="276" w:lineRule="auto"/>
              <w:jc w:val="center"/>
              <w:rPr>
                <w:rFonts w:ascii="Arial" w:hAnsi="Arial" w:cs="Arial"/>
                <w:b/>
              </w:rPr>
            </w:pPr>
            <w:r w:rsidRPr="00AC778C">
              <w:rPr>
                <w:rFonts w:ascii="Arial" w:hAnsi="Arial" w:cs="Arial"/>
                <w:b/>
              </w:rPr>
              <w:t>Current Status</w:t>
            </w:r>
          </w:p>
        </w:tc>
      </w:tr>
      <w:tr w:rsidR="00484635" w:rsidRPr="00C51558" w14:paraId="5D849940" w14:textId="77777777" w:rsidTr="00524442">
        <w:tblPrEx>
          <w:jc w:val="left"/>
        </w:tblPrEx>
        <w:trPr>
          <w:gridAfter w:val="1"/>
          <w:wAfter w:w="792" w:type="dxa"/>
          <w:trHeight w:val="711"/>
        </w:trPr>
        <w:tc>
          <w:tcPr>
            <w:tcW w:w="425" w:type="dxa"/>
            <w:vMerge/>
            <w:shd w:val="clear" w:color="auto" w:fill="auto"/>
            <w:vAlign w:val="center"/>
          </w:tcPr>
          <w:p w14:paraId="0E8D3E01" w14:textId="77777777" w:rsidR="00484635" w:rsidRPr="00C51558" w:rsidRDefault="00484635" w:rsidP="00484635">
            <w:pPr>
              <w:numPr>
                <w:ilvl w:val="0"/>
                <w:numId w:val="50"/>
              </w:numPr>
              <w:tabs>
                <w:tab w:val="left" w:pos="720"/>
              </w:tabs>
              <w:spacing w:line="276" w:lineRule="auto"/>
              <w:rPr>
                <w:rFonts w:ascii="Arial" w:hAnsi="Arial" w:cs="Arial"/>
                <w:b/>
              </w:rPr>
            </w:pPr>
          </w:p>
        </w:tc>
        <w:tc>
          <w:tcPr>
            <w:tcW w:w="3548" w:type="dxa"/>
            <w:gridSpan w:val="5"/>
            <w:shd w:val="clear" w:color="auto" w:fill="auto"/>
          </w:tcPr>
          <w:p w14:paraId="5ED575FA" w14:textId="217576C4" w:rsidR="002F2D42" w:rsidRDefault="002F2D42" w:rsidP="00BD4143">
            <w:pPr>
              <w:tabs>
                <w:tab w:val="left" w:pos="360"/>
                <w:tab w:val="left" w:pos="720"/>
              </w:tabs>
              <w:spacing w:line="276" w:lineRule="auto"/>
              <w:jc w:val="center"/>
              <w:rPr>
                <w:rFonts w:ascii="Arial" w:hAnsi="Arial" w:cs="Arial"/>
                <w:sz w:val="22"/>
              </w:rPr>
            </w:pPr>
            <w:r w:rsidRPr="002F2D42">
              <w:rPr>
                <w:rFonts w:ascii="Arial" w:hAnsi="Arial" w:cs="Arial"/>
                <w:sz w:val="22"/>
              </w:rPr>
              <w:t>Tower-01</w:t>
            </w:r>
            <w:r w:rsidR="008D3460">
              <w:rPr>
                <w:rFonts w:ascii="Arial" w:hAnsi="Arial" w:cs="Arial"/>
                <w:sz w:val="22"/>
              </w:rPr>
              <w:t>/Tower A</w:t>
            </w:r>
            <w:r w:rsidRPr="002F2D42">
              <w:rPr>
                <w:rFonts w:ascii="Arial" w:hAnsi="Arial" w:cs="Arial"/>
                <w:sz w:val="22"/>
              </w:rPr>
              <w:t xml:space="preserve">: </w:t>
            </w:r>
            <w:r w:rsidR="008D3460">
              <w:rPr>
                <w:rFonts w:ascii="Arial" w:hAnsi="Arial" w:cs="Arial"/>
                <w:sz w:val="22"/>
              </w:rPr>
              <w:t>2B+</w:t>
            </w:r>
            <w:r w:rsidRPr="002F2D42">
              <w:rPr>
                <w:rFonts w:ascii="Arial" w:hAnsi="Arial" w:cs="Arial"/>
                <w:sz w:val="22"/>
              </w:rPr>
              <w:t>G+31</w:t>
            </w:r>
            <w:r w:rsidR="008D3460">
              <w:rPr>
                <w:rFonts w:ascii="Arial" w:hAnsi="Arial" w:cs="Arial"/>
                <w:sz w:val="22"/>
              </w:rPr>
              <w:t xml:space="preserve"> </w:t>
            </w:r>
            <w:r w:rsidRPr="002F2D42">
              <w:rPr>
                <w:rFonts w:ascii="Arial" w:hAnsi="Arial" w:cs="Arial"/>
                <w:sz w:val="22"/>
              </w:rPr>
              <w:t>floors = 116</w:t>
            </w:r>
            <w:r>
              <w:rPr>
                <w:rFonts w:ascii="Arial" w:hAnsi="Arial" w:cs="Arial"/>
                <w:sz w:val="22"/>
              </w:rPr>
              <w:t xml:space="preserve"> </w:t>
            </w:r>
            <w:r w:rsidRPr="002F2D42">
              <w:rPr>
                <w:rFonts w:ascii="Arial" w:hAnsi="Arial" w:cs="Arial"/>
                <w:sz w:val="22"/>
              </w:rPr>
              <w:t>DU</w:t>
            </w:r>
            <w:r w:rsidR="00BD730D">
              <w:rPr>
                <w:rFonts w:ascii="Arial" w:hAnsi="Arial" w:cs="Arial"/>
                <w:sz w:val="22"/>
              </w:rPr>
              <w:t xml:space="preserve"> </w:t>
            </w:r>
            <w:r w:rsidRPr="002F2D42">
              <w:rPr>
                <w:rFonts w:ascii="Arial" w:hAnsi="Arial" w:cs="Arial"/>
                <w:sz w:val="22"/>
              </w:rPr>
              <w:t>+4 Penthouse</w:t>
            </w:r>
          </w:p>
          <w:p w14:paraId="733231DD" w14:textId="77777777" w:rsidR="008D3460" w:rsidRDefault="008D3460" w:rsidP="00524442">
            <w:pPr>
              <w:tabs>
                <w:tab w:val="left" w:pos="360"/>
                <w:tab w:val="left" w:pos="720"/>
              </w:tabs>
              <w:spacing w:line="276" w:lineRule="auto"/>
              <w:rPr>
                <w:rFonts w:ascii="Arial" w:hAnsi="Arial" w:cs="Arial"/>
                <w:sz w:val="22"/>
              </w:rPr>
            </w:pPr>
          </w:p>
          <w:p w14:paraId="36069934" w14:textId="67AFE172" w:rsidR="00484635" w:rsidRDefault="00484635" w:rsidP="00BD4143">
            <w:pPr>
              <w:tabs>
                <w:tab w:val="left" w:pos="360"/>
                <w:tab w:val="left" w:pos="720"/>
              </w:tabs>
              <w:spacing w:line="276" w:lineRule="auto"/>
              <w:jc w:val="center"/>
              <w:rPr>
                <w:rFonts w:ascii="Arial" w:hAnsi="Arial" w:cs="Arial"/>
                <w:sz w:val="22"/>
              </w:rPr>
            </w:pPr>
            <w:r>
              <w:rPr>
                <w:rFonts w:ascii="Arial" w:hAnsi="Arial" w:cs="Arial"/>
                <w:sz w:val="22"/>
              </w:rPr>
              <w:t>Tower-</w:t>
            </w:r>
            <w:r w:rsidR="008D3460">
              <w:rPr>
                <w:rFonts w:ascii="Arial" w:hAnsi="Arial" w:cs="Arial"/>
                <w:sz w:val="22"/>
              </w:rPr>
              <w:t>02/Tower-B:</w:t>
            </w:r>
            <w:r>
              <w:rPr>
                <w:rFonts w:ascii="Arial" w:hAnsi="Arial" w:cs="Arial"/>
                <w:sz w:val="22"/>
              </w:rPr>
              <w:t xml:space="preserve"> 2B+G+36 Floors</w:t>
            </w:r>
            <w:r w:rsidR="002F2D42">
              <w:rPr>
                <w:rFonts w:ascii="Arial" w:hAnsi="Arial" w:cs="Arial"/>
                <w:sz w:val="22"/>
              </w:rPr>
              <w:t>=1</w:t>
            </w:r>
            <w:r w:rsidR="008D3460">
              <w:rPr>
                <w:rFonts w:ascii="Arial" w:hAnsi="Arial" w:cs="Arial"/>
                <w:sz w:val="22"/>
              </w:rPr>
              <w:t>3</w:t>
            </w:r>
            <w:r w:rsidR="002F2D42">
              <w:rPr>
                <w:rFonts w:ascii="Arial" w:hAnsi="Arial" w:cs="Arial"/>
                <w:sz w:val="22"/>
              </w:rPr>
              <w:t>6 DU +4 Penthouse</w:t>
            </w:r>
          </w:p>
          <w:p w14:paraId="6168BD7C" w14:textId="77777777" w:rsidR="008D3460" w:rsidRDefault="008D3460" w:rsidP="00BD4143">
            <w:pPr>
              <w:tabs>
                <w:tab w:val="left" w:pos="360"/>
                <w:tab w:val="left" w:pos="720"/>
              </w:tabs>
              <w:spacing w:line="276" w:lineRule="auto"/>
              <w:jc w:val="center"/>
              <w:rPr>
                <w:rFonts w:ascii="Arial" w:hAnsi="Arial" w:cs="Arial"/>
                <w:sz w:val="22"/>
              </w:rPr>
            </w:pPr>
          </w:p>
          <w:p w14:paraId="5B905666" w14:textId="5E926063" w:rsidR="008D3460" w:rsidRPr="00D903A7" w:rsidRDefault="008D3460" w:rsidP="00BD4143">
            <w:pPr>
              <w:tabs>
                <w:tab w:val="left" w:pos="360"/>
                <w:tab w:val="left" w:pos="720"/>
              </w:tabs>
              <w:spacing w:line="276" w:lineRule="auto"/>
              <w:jc w:val="center"/>
              <w:rPr>
                <w:rFonts w:ascii="Arial" w:hAnsi="Arial" w:cs="Arial"/>
                <w:sz w:val="22"/>
              </w:rPr>
            </w:pPr>
            <w:r>
              <w:rPr>
                <w:rFonts w:ascii="Arial" w:hAnsi="Arial" w:cs="Arial"/>
                <w:sz w:val="22"/>
              </w:rPr>
              <w:t>Tower-03/Tower C: 2B+G+3</w:t>
            </w:r>
            <w:r w:rsidR="00506790">
              <w:rPr>
                <w:rFonts w:ascii="Arial" w:hAnsi="Arial" w:cs="Arial"/>
                <w:sz w:val="22"/>
              </w:rPr>
              <w:t>1</w:t>
            </w:r>
            <w:r>
              <w:rPr>
                <w:rFonts w:ascii="Arial" w:hAnsi="Arial" w:cs="Arial"/>
                <w:sz w:val="22"/>
              </w:rPr>
              <w:t xml:space="preserve"> Floors=116DU +4 Penthouse</w:t>
            </w:r>
          </w:p>
        </w:tc>
        <w:tc>
          <w:tcPr>
            <w:tcW w:w="3399" w:type="dxa"/>
            <w:gridSpan w:val="5"/>
            <w:shd w:val="clear" w:color="auto" w:fill="auto"/>
          </w:tcPr>
          <w:p w14:paraId="5F368F9E" w14:textId="77777777" w:rsidR="00506790" w:rsidRDefault="00506790" w:rsidP="00506790">
            <w:pPr>
              <w:tabs>
                <w:tab w:val="left" w:pos="360"/>
                <w:tab w:val="left" w:pos="720"/>
              </w:tabs>
              <w:spacing w:line="276" w:lineRule="auto"/>
              <w:jc w:val="center"/>
              <w:rPr>
                <w:rFonts w:ascii="Arial" w:hAnsi="Arial" w:cs="Arial"/>
                <w:sz w:val="22"/>
              </w:rPr>
            </w:pPr>
            <w:r w:rsidRPr="002F2D42">
              <w:rPr>
                <w:rFonts w:ascii="Arial" w:hAnsi="Arial" w:cs="Arial"/>
                <w:sz w:val="22"/>
              </w:rPr>
              <w:t>Tower-01</w:t>
            </w:r>
            <w:r>
              <w:rPr>
                <w:rFonts w:ascii="Arial" w:hAnsi="Arial" w:cs="Arial"/>
                <w:sz w:val="22"/>
              </w:rPr>
              <w:t>/Tower A</w:t>
            </w:r>
            <w:r w:rsidRPr="002F2D42">
              <w:rPr>
                <w:rFonts w:ascii="Arial" w:hAnsi="Arial" w:cs="Arial"/>
                <w:sz w:val="22"/>
              </w:rPr>
              <w:t xml:space="preserve">: </w:t>
            </w:r>
            <w:r>
              <w:rPr>
                <w:rFonts w:ascii="Arial" w:hAnsi="Arial" w:cs="Arial"/>
                <w:sz w:val="22"/>
              </w:rPr>
              <w:t>2B+</w:t>
            </w:r>
            <w:r w:rsidRPr="002F2D42">
              <w:rPr>
                <w:rFonts w:ascii="Arial" w:hAnsi="Arial" w:cs="Arial"/>
                <w:sz w:val="22"/>
              </w:rPr>
              <w:t>G+31</w:t>
            </w:r>
            <w:r>
              <w:rPr>
                <w:rFonts w:ascii="Arial" w:hAnsi="Arial" w:cs="Arial"/>
                <w:sz w:val="22"/>
              </w:rPr>
              <w:t xml:space="preserve"> </w:t>
            </w:r>
            <w:r w:rsidRPr="002F2D42">
              <w:rPr>
                <w:rFonts w:ascii="Arial" w:hAnsi="Arial" w:cs="Arial"/>
                <w:sz w:val="22"/>
              </w:rPr>
              <w:t>floors = 116</w:t>
            </w:r>
            <w:r>
              <w:rPr>
                <w:rFonts w:ascii="Arial" w:hAnsi="Arial" w:cs="Arial"/>
                <w:sz w:val="22"/>
              </w:rPr>
              <w:t xml:space="preserve"> </w:t>
            </w:r>
            <w:r w:rsidRPr="002F2D42">
              <w:rPr>
                <w:rFonts w:ascii="Arial" w:hAnsi="Arial" w:cs="Arial"/>
                <w:sz w:val="22"/>
              </w:rPr>
              <w:t>DU</w:t>
            </w:r>
            <w:r>
              <w:rPr>
                <w:rFonts w:ascii="Arial" w:hAnsi="Arial" w:cs="Arial"/>
                <w:sz w:val="22"/>
              </w:rPr>
              <w:t xml:space="preserve"> </w:t>
            </w:r>
            <w:r w:rsidRPr="002F2D42">
              <w:rPr>
                <w:rFonts w:ascii="Arial" w:hAnsi="Arial" w:cs="Arial"/>
                <w:sz w:val="22"/>
              </w:rPr>
              <w:t>+4 Penthouse</w:t>
            </w:r>
          </w:p>
          <w:p w14:paraId="4B30785D" w14:textId="77777777" w:rsidR="00506790" w:rsidRDefault="00506790" w:rsidP="00506790">
            <w:pPr>
              <w:tabs>
                <w:tab w:val="left" w:pos="360"/>
                <w:tab w:val="left" w:pos="720"/>
              </w:tabs>
              <w:spacing w:line="276" w:lineRule="auto"/>
              <w:jc w:val="center"/>
              <w:rPr>
                <w:rFonts w:ascii="Arial" w:hAnsi="Arial" w:cs="Arial"/>
                <w:sz w:val="22"/>
              </w:rPr>
            </w:pPr>
          </w:p>
          <w:p w14:paraId="1D866B11" w14:textId="534FAE6E" w:rsidR="00506790" w:rsidRDefault="00506790" w:rsidP="00506790">
            <w:pPr>
              <w:tabs>
                <w:tab w:val="left" w:pos="360"/>
                <w:tab w:val="left" w:pos="720"/>
              </w:tabs>
              <w:spacing w:line="276" w:lineRule="auto"/>
              <w:jc w:val="center"/>
              <w:rPr>
                <w:rFonts w:ascii="Arial" w:hAnsi="Arial" w:cs="Arial"/>
                <w:sz w:val="22"/>
              </w:rPr>
            </w:pPr>
            <w:r>
              <w:rPr>
                <w:rFonts w:ascii="Arial" w:hAnsi="Arial" w:cs="Arial"/>
                <w:sz w:val="22"/>
              </w:rPr>
              <w:t>Tower-02/Tower-B: 2B+G+36 Floors=136 DU +4 Penthouse (Proposed)</w:t>
            </w:r>
          </w:p>
          <w:p w14:paraId="4B4F5D12" w14:textId="777271B8" w:rsidR="00484635" w:rsidRPr="00D903A7" w:rsidRDefault="00506790" w:rsidP="00506790">
            <w:pPr>
              <w:tabs>
                <w:tab w:val="left" w:pos="360"/>
                <w:tab w:val="left" w:pos="720"/>
              </w:tabs>
              <w:spacing w:line="276" w:lineRule="auto"/>
              <w:jc w:val="center"/>
              <w:rPr>
                <w:rFonts w:ascii="Arial" w:hAnsi="Arial" w:cs="Arial"/>
                <w:sz w:val="22"/>
              </w:rPr>
            </w:pPr>
            <w:r>
              <w:rPr>
                <w:rFonts w:ascii="Arial" w:hAnsi="Arial" w:cs="Arial"/>
                <w:sz w:val="22"/>
              </w:rPr>
              <w:t>Tower-03/Tower C: 2B+G+31 Floors=116DU +4 Penthouse</w:t>
            </w:r>
          </w:p>
        </w:tc>
        <w:tc>
          <w:tcPr>
            <w:tcW w:w="3260" w:type="dxa"/>
            <w:gridSpan w:val="3"/>
            <w:shd w:val="clear" w:color="auto" w:fill="auto"/>
          </w:tcPr>
          <w:p w14:paraId="44477AC4" w14:textId="58FBB40E" w:rsidR="00D449D6" w:rsidRDefault="00D449D6" w:rsidP="00484635">
            <w:pPr>
              <w:tabs>
                <w:tab w:val="left" w:pos="360"/>
                <w:tab w:val="left" w:pos="720"/>
              </w:tabs>
              <w:spacing w:line="276" w:lineRule="auto"/>
              <w:jc w:val="both"/>
              <w:rPr>
                <w:rFonts w:ascii="Arial" w:hAnsi="Arial" w:cs="Arial"/>
                <w:b/>
                <w:sz w:val="22"/>
              </w:rPr>
            </w:pPr>
            <w:r>
              <w:rPr>
                <w:rFonts w:ascii="Arial" w:hAnsi="Arial" w:cs="Arial"/>
                <w:b/>
                <w:sz w:val="22"/>
              </w:rPr>
              <w:t xml:space="preserve">Tower A: </w:t>
            </w:r>
            <w:r w:rsidRPr="00D449D6">
              <w:rPr>
                <w:rFonts w:ascii="Arial" w:hAnsi="Arial" w:cs="Arial"/>
                <w:bCs/>
                <w:sz w:val="22"/>
              </w:rPr>
              <w:t>OC</w:t>
            </w:r>
            <w:r>
              <w:rPr>
                <w:rFonts w:ascii="Arial" w:hAnsi="Arial" w:cs="Arial"/>
                <w:b/>
                <w:sz w:val="22"/>
              </w:rPr>
              <w:t xml:space="preserve"> </w:t>
            </w:r>
            <w:r w:rsidRPr="00D449D6">
              <w:rPr>
                <w:rFonts w:ascii="Arial" w:hAnsi="Arial" w:cs="Arial"/>
                <w:bCs/>
                <w:sz w:val="22"/>
              </w:rPr>
              <w:t>Obtained</w:t>
            </w:r>
            <w:r>
              <w:rPr>
                <w:rFonts w:ascii="Arial" w:hAnsi="Arial" w:cs="Arial"/>
                <w:b/>
                <w:sz w:val="22"/>
              </w:rPr>
              <w:t xml:space="preserve"> </w:t>
            </w:r>
          </w:p>
          <w:p w14:paraId="2373C909" w14:textId="77777777" w:rsidR="00D449D6" w:rsidRDefault="00D449D6" w:rsidP="00484635">
            <w:pPr>
              <w:tabs>
                <w:tab w:val="left" w:pos="360"/>
                <w:tab w:val="left" w:pos="720"/>
              </w:tabs>
              <w:spacing w:line="276" w:lineRule="auto"/>
              <w:jc w:val="both"/>
              <w:rPr>
                <w:rFonts w:ascii="Arial" w:hAnsi="Arial" w:cs="Arial"/>
                <w:b/>
                <w:sz w:val="22"/>
              </w:rPr>
            </w:pPr>
          </w:p>
          <w:p w14:paraId="43F5D87B" w14:textId="6B9CF059" w:rsidR="00484635" w:rsidRDefault="00484635" w:rsidP="00484635">
            <w:pPr>
              <w:tabs>
                <w:tab w:val="left" w:pos="360"/>
                <w:tab w:val="left" w:pos="720"/>
              </w:tabs>
              <w:spacing w:line="276" w:lineRule="auto"/>
              <w:jc w:val="both"/>
              <w:rPr>
                <w:rFonts w:ascii="Arial" w:hAnsi="Arial" w:cs="Arial"/>
                <w:sz w:val="22"/>
              </w:rPr>
            </w:pPr>
            <w:r w:rsidRPr="00455908">
              <w:rPr>
                <w:rFonts w:ascii="Arial" w:hAnsi="Arial" w:cs="Arial"/>
                <w:b/>
                <w:sz w:val="22"/>
              </w:rPr>
              <w:t>Tower-</w:t>
            </w:r>
            <w:r>
              <w:rPr>
                <w:rFonts w:ascii="Arial" w:hAnsi="Arial" w:cs="Arial"/>
                <w:b/>
                <w:sz w:val="22"/>
              </w:rPr>
              <w:t>B</w:t>
            </w:r>
            <w:r w:rsidRPr="00455908">
              <w:rPr>
                <w:rFonts w:ascii="Arial" w:hAnsi="Arial" w:cs="Arial"/>
                <w:b/>
                <w:sz w:val="22"/>
              </w:rPr>
              <w:t>:</w:t>
            </w:r>
            <w:r w:rsidRPr="00455908">
              <w:rPr>
                <w:rFonts w:ascii="Arial" w:hAnsi="Arial" w:cs="Arial"/>
                <w:sz w:val="22"/>
              </w:rPr>
              <w:t xml:space="preserve"> </w:t>
            </w:r>
            <w:r w:rsidR="00524442">
              <w:rPr>
                <w:rFonts w:ascii="Arial" w:hAnsi="Arial" w:cs="Arial"/>
                <w:sz w:val="22"/>
              </w:rPr>
              <w:t>32</w:t>
            </w:r>
            <w:r w:rsidR="00524442" w:rsidRPr="00524442">
              <w:rPr>
                <w:rFonts w:ascii="Arial" w:hAnsi="Arial" w:cs="Arial"/>
                <w:sz w:val="22"/>
                <w:vertAlign w:val="superscript"/>
              </w:rPr>
              <w:t>nd</w:t>
            </w:r>
            <w:r w:rsidR="00524442">
              <w:rPr>
                <w:rFonts w:ascii="Arial" w:hAnsi="Arial" w:cs="Arial"/>
                <w:sz w:val="22"/>
              </w:rPr>
              <w:t xml:space="preserve"> floor</w:t>
            </w:r>
            <w:r w:rsidR="004C7FEF">
              <w:rPr>
                <w:rFonts w:ascii="Arial" w:hAnsi="Arial" w:cs="Arial"/>
                <w:sz w:val="22"/>
              </w:rPr>
              <w:t xml:space="preserve"> construction works is under progress</w:t>
            </w:r>
          </w:p>
          <w:p w14:paraId="54C6CEEE" w14:textId="69FD57E6" w:rsidR="00D449D6" w:rsidRDefault="00D449D6" w:rsidP="00484635">
            <w:pPr>
              <w:tabs>
                <w:tab w:val="left" w:pos="360"/>
                <w:tab w:val="left" w:pos="720"/>
              </w:tabs>
              <w:spacing w:line="276" w:lineRule="auto"/>
              <w:jc w:val="both"/>
              <w:rPr>
                <w:rFonts w:ascii="Arial" w:hAnsi="Arial" w:cs="Arial"/>
                <w:sz w:val="22"/>
              </w:rPr>
            </w:pPr>
          </w:p>
          <w:p w14:paraId="3EB26976" w14:textId="40478BB2" w:rsidR="00484635" w:rsidRPr="00980951" w:rsidRDefault="00D449D6" w:rsidP="00484635">
            <w:pPr>
              <w:tabs>
                <w:tab w:val="left" w:pos="360"/>
                <w:tab w:val="left" w:pos="720"/>
              </w:tabs>
              <w:spacing w:line="276" w:lineRule="auto"/>
              <w:jc w:val="both"/>
              <w:rPr>
                <w:rFonts w:ascii="Arial" w:hAnsi="Arial" w:cs="Arial"/>
                <w:sz w:val="22"/>
                <w:szCs w:val="22"/>
              </w:rPr>
            </w:pPr>
            <w:r w:rsidRPr="004C7FEF">
              <w:rPr>
                <w:rFonts w:ascii="Arial" w:hAnsi="Arial" w:cs="Arial"/>
                <w:b/>
                <w:bCs/>
                <w:sz w:val="22"/>
              </w:rPr>
              <w:t>Tower-C:</w:t>
            </w:r>
            <w:r>
              <w:rPr>
                <w:rFonts w:ascii="Arial" w:hAnsi="Arial" w:cs="Arial"/>
                <w:sz w:val="22"/>
              </w:rPr>
              <w:t xml:space="preserve"> </w:t>
            </w:r>
            <w:r w:rsidR="00477919">
              <w:rPr>
                <w:rFonts w:ascii="Arial" w:hAnsi="Arial" w:cs="Arial"/>
                <w:sz w:val="22"/>
              </w:rPr>
              <w:t xml:space="preserve">The Tower is </w:t>
            </w:r>
            <w:r>
              <w:rPr>
                <w:rFonts w:ascii="Arial" w:hAnsi="Arial" w:cs="Arial"/>
                <w:sz w:val="22"/>
              </w:rPr>
              <w:t>Complete</w:t>
            </w:r>
          </w:p>
        </w:tc>
      </w:tr>
      <w:tr w:rsidR="00295C37" w:rsidRPr="00C51558" w14:paraId="5FD6728A" w14:textId="77777777" w:rsidTr="00524442">
        <w:tblPrEx>
          <w:jc w:val="left"/>
        </w:tblPrEx>
        <w:trPr>
          <w:gridAfter w:val="1"/>
          <w:wAfter w:w="792" w:type="dxa"/>
          <w:trHeight w:val="70"/>
        </w:trPr>
        <w:tc>
          <w:tcPr>
            <w:tcW w:w="425" w:type="dxa"/>
            <w:vMerge w:val="restart"/>
            <w:shd w:val="clear" w:color="auto" w:fill="auto"/>
            <w:vAlign w:val="center"/>
          </w:tcPr>
          <w:p w14:paraId="3A78D503" w14:textId="77777777" w:rsidR="00295C37" w:rsidRPr="00C51558" w:rsidRDefault="00295C37" w:rsidP="00174B75">
            <w:pPr>
              <w:numPr>
                <w:ilvl w:val="0"/>
                <w:numId w:val="50"/>
              </w:numPr>
              <w:tabs>
                <w:tab w:val="left" w:pos="720"/>
              </w:tabs>
              <w:spacing w:line="276" w:lineRule="auto"/>
              <w:rPr>
                <w:rFonts w:ascii="Arial" w:hAnsi="Arial" w:cs="Arial"/>
                <w:b/>
              </w:rPr>
            </w:pPr>
          </w:p>
        </w:tc>
        <w:tc>
          <w:tcPr>
            <w:tcW w:w="1705" w:type="dxa"/>
            <w:gridSpan w:val="3"/>
            <w:vMerge w:val="restart"/>
            <w:shd w:val="clear" w:color="auto" w:fill="auto"/>
            <w:vAlign w:val="center"/>
          </w:tcPr>
          <w:p w14:paraId="4890AE61" w14:textId="6DDF4CFD" w:rsidR="00295C37" w:rsidRPr="002F2D42" w:rsidRDefault="00295C37" w:rsidP="00174B75">
            <w:pPr>
              <w:tabs>
                <w:tab w:val="left" w:pos="360"/>
                <w:tab w:val="left" w:pos="720"/>
              </w:tabs>
              <w:spacing w:line="276" w:lineRule="auto"/>
              <w:jc w:val="center"/>
              <w:rPr>
                <w:rFonts w:ascii="Arial" w:hAnsi="Arial" w:cs="Arial"/>
                <w:sz w:val="22"/>
              </w:rPr>
            </w:pPr>
            <w:r>
              <w:rPr>
                <w:rFonts w:ascii="Arial" w:hAnsi="Arial" w:cs="Arial"/>
                <w:sz w:val="22"/>
                <w:szCs w:val="22"/>
              </w:rPr>
              <w:t xml:space="preserve">Total no. </w:t>
            </w:r>
            <w:r w:rsidRPr="00AC778C">
              <w:rPr>
                <w:rFonts w:ascii="Arial" w:hAnsi="Arial" w:cs="Arial"/>
                <w:sz w:val="22"/>
                <w:szCs w:val="22"/>
              </w:rPr>
              <w:t>of Flats/ Units</w:t>
            </w:r>
          </w:p>
        </w:tc>
        <w:tc>
          <w:tcPr>
            <w:tcW w:w="1843" w:type="dxa"/>
            <w:gridSpan w:val="2"/>
            <w:shd w:val="clear" w:color="auto" w:fill="auto"/>
            <w:vAlign w:val="center"/>
          </w:tcPr>
          <w:p w14:paraId="238AA975" w14:textId="16F51352" w:rsidR="00295C37" w:rsidRPr="002F2D42" w:rsidRDefault="00295C37" w:rsidP="00F3763C">
            <w:pPr>
              <w:tabs>
                <w:tab w:val="left" w:pos="360"/>
                <w:tab w:val="left" w:pos="720"/>
              </w:tabs>
              <w:spacing w:line="276" w:lineRule="auto"/>
              <w:rPr>
                <w:rFonts w:ascii="Arial" w:hAnsi="Arial" w:cs="Arial"/>
                <w:sz w:val="22"/>
              </w:rPr>
            </w:pPr>
            <w:r w:rsidRPr="00DD7DB0">
              <w:rPr>
                <w:rFonts w:ascii="Arial" w:hAnsi="Arial" w:cs="Arial"/>
                <w:sz w:val="22"/>
                <w:szCs w:val="22"/>
              </w:rPr>
              <w:t>Main Units</w:t>
            </w:r>
          </w:p>
        </w:tc>
        <w:tc>
          <w:tcPr>
            <w:tcW w:w="6659" w:type="dxa"/>
            <w:gridSpan w:val="8"/>
            <w:shd w:val="clear" w:color="auto" w:fill="auto"/>
            <w:vAlign w:val="center"/>
          </w:tcPr>
          <w:p w14:paraId="200E4E16" w14:textId="129947CF" w:rsidR="00295C37" w:rsidRDefault="00295C37" w:rsidP="00174B75">
            <w:pPr>
              <w:tabs>
                <w:tab w:val="left" w:pos="360"/>
                <w:tab w:val="left" w:pos="720"/>
              </w:tabs>
              <w:spacing w:line="276" w:lineRule="auto"/>
              <w:jc w:val="both"/>
              <w:rPr>
                <w:rFonts w:ascii="Arial" w:hAnsi="Arial" w:cs="Arial"/>
                <w:b/>
                <w:sz w:val="22"/>
              </w:rPr>
            </w:pPr>
            <w:r>
              <w:rPr>
                <w:rFonts w:ascii="Arial" w:hAnsi="Arial" w:cs="Arial"/>
                <w:b/>
                <w:sz w:val="22"/>
                <w:szCs w:val="22"/>
              </w:rPr>
              <w:t>Main Units: 140 DU</w:t>
            </w:r>
          </w:p>
        </w:tc>
      </w:tr>
      <w:tr w:rsidR="00295C37" w:rsidRPr="00C51558" w14:paraId="31BA5844" w14:textId="77777777" w:rsidTr="00524442">
        <w:tblPrEx>
          <w:jc w:val="left"/>
        </w:tblPrEx>
        <w:trPr>
          <w:gridAfter w:val="1"/>
          <w:wAfter w:w="792" w:type="dxa"/>
          <w:trHeight w:val="150"/>
        </w:trPr>
        <w:tc>
          <w:tcPr>
            <w:tcW w:w="425" w:type="dxa"/>
            <w:vMerge/>
            <w:shd w:val="clear" w:color="auto" w:fill="auto"/>
            <w:vAlign w:val="center"/>
          </w:tcPr>
          <w:p w14:paraId="42F80DBB" w14:textId="3D1B0F11" w:rsidR="00295C37" w:rsidRPr="00AC778C" w:rsidRDefault="00295C37" w:rsidP="00174B75">
            <w:pPr>
              <w:numPr>
                <w:ilvl w:val="0"/>
                <w:numId w:val="50"/>
              </w:numPr>
              <w:tabs>
                <w:tab w:val="left" w:pos="720"/>
              </w:tabs>
              <w:spacing w:line="276" w:lineRule="auto"/>
              <w:rPr>
                <w:rFonts w:ascii="Arial" w:hAnsi="Arial" w:cs="Arial"/>
                <w:b/>
                <w:sz w:val="22"/>
                <w:szCs w:val="22"/>
              </w:rPr>
            </w:pPr>
          </w:p>
        </w:tc>
        <w:tc>
          <w:tcPr>
            <w:tcW w:w="1705" w:type="dxa"/>
            <w:gridSpan w:val="3"/>
            <w:vMerge/>
            <w:shd w:val="clear" w:color="auto" w:fill="auto"/>
            <w:vAlign w:val="center"/>
          </w:tcPr>
          <w:p w14:paraId="4133A4D6" w14:textId="064DB32C" w:rsidR="00295C37" w:rsidRPr="00AC778C" w:rsidRDefault="00295C37" w:rsidP="00174B75">
            <w:pPr>
              <w:tabs>
                <w:tab w:val="left" w:pos="360"/>
                <w:tab w:val="left" w:pos="720"/>
              </w:tabs>
              <w:spacing w:line="276" w:lineRule="auto"/>
              <w:rPr>
                <w:rFonts w:ascii="Arial" w:hAnsi="Arial" w:cs="Arial"/>
                <w:sz w:val="22"/>
                <w:szCs w:val="22"/>
              </w:rPr>
            </w:pPr>
          </w:p>
        </w:tc>
        <w:tc>
          <w:tcPr>
            <w:tcW w:w="1843" w:type="dxa"/>
            <w:gridSpan w:val="2"/>
            <w:shd w:val="clear" w:color="auto" w:fill="auto"/>
            <w:vAlign w:val="center"/>
          </w:tcPr>
          <w:p w14:paraId="754780C7" w14:textId="72A4B616" w:rsidR="00295C37" w:rsidRPr="00DD7DB0" w:rsidRDefault="00295C37" w:rsidP="00174B75">
            <w:pPr>
              <w:tabs>
                <w:tab w:val="left" w:pos="360"/>
                <w:tab w:val="left" w:pos="720"/>
              </w:tabs>
              <w:spacing w:line="276" w:lineRule="auto"/>
              <w:ind w:right="-250"/>
              <w:rPr>
                <w:rFonts w:ascii="Arial" w:hAnsi="Arial" w:cs="Arial"/>
                <w:sz w:val="22"/>
                <w:szCs w:val="22"/>
              </w:rPr>
            </w:pPr>
            <w:r>
              <w:rPr>
                <w:rFonts w:ascii="Arial" w:hAnsi="Arial" w:cs="Arial"/>
                <w:sz w:val="22"/>
                <w:szCs w:val="22"/>
              </w:rPr>
              <w:t>EWS Units</w:t>
            </w:r>
          </w:p>
        </w:tc>
        <w:tc>
          <w:tcPr>
            <w:tcW w:w="6659" w:type="dxa"/>
            <w:gridSpan w:val="8"/>
            <w:shd w:val="clear" w:color="auto" w:fill="auto"/>
            <w:vAlign w:val="center"/>
          </w:tcPr>
          <w:p w14:paraId="532446BB" w14:textId="5C68FD8F" w:rsidR="00295C37" w:rsidRPr="00C048EE" w:rsidRDefault="00295C37" w:rsidP="00174B75">
            <w:pPr>
              <w:tabs>
                <w:tab w:val="left" w:pos="360"/>
                <w:tab w:val="left" w:pos="720"/>
              </w:tabs>
              <w:spacing w:line="276" w:lineRule="auto"/>
              <w:rPr>
                <w:rFonts w:ascii="Arial" w:hAnsi="Arial" w:cs="Arial"/>
                <w:b/>
                <w:sz w:val="22"/>
                <w:szCs w:val="22"/>
              </w:rPr>
            </w:pPr>
            <w:r>
              <w:rPr>
                <w:rFonts w:ascii="Arial" w:hAnsi="Arial" w:cs="Arial"/>
                <w:b/>
                <w:sz w:val="22"/>
                <w:szCs w:val="22"/>
              </w:rPr>
              <w:t>68 DU</w:t>
            </w:r>
          </w:p>
        </w:tc>
      </w:tr>
      <w:tr w:rsidR="00174B75" w:rsidRPr="00C51558" w14:paraId="3C04F56F" w14:textId="77777777" w:rsidTr="00524442">
        <w:tblPrEx>
          <w:jc w:val="left"/>
        </w:tblPrEx>
        <w:trPr>
          <w:gridAfter w:val="1"/>
          <w:wAfter w:w="792" w:type="dxa"/>
          <w:trHeight w:val="150"/>
        </w:trPr>
        <w:tc>
          <w:tcPr>
            <w:tcW w:w="425" w:type="dxa"/>
            <w:vMerge w:val="restart"/>
            <w:shd w:val="clear" w:color="auto" w:fill="auto"/>
            <w:vAlign w:val="center"/>
          </w:tcPr>
          <w:p w14:paraId="656C965A" w14:textId="77777777" w:rsidR="00174B75" w:rsidRPr="00AC778C" w:rsidRDefault="00174B75" w:rsidP="00174B75">
            <w:pPr>
              <w:numPr>
                <w:ilvl w:val="0"/>
                <w:numId w:val="50"/>
              </w:numPr>
              <w:tabs>
                <w:tab w:val="left" w:pos="720"/>
              </w:tabs>
              <w:spacing w:line="276" w:lineRule="auto"/>
              <w:rPr>
                <w:rFonts w:ascii="Arial" w:hAnsi="Arial" w:cs="Arial"/>
                <w:b/>
                <w:sz w:val="22"/>
                <w:szCs w:val="22"/>
              </w:rPr>
            </w:pPr>
          </w:p>
        </w:tc>
        <w:tc>
          <w:tcPr>
            <w:tcW w:w="3548" w:type="dxa"/>
            <w:gridSpan w:val="5"/>
            <w:vMerge w:val="restart"/>
            <w:shd w:val="clear" w:color="auto" w:fill="auto"/>
            <w:vAlign w:val="center"/>
          </w:tcPr>
          <w:p w14:paraId="11D0F9B4" w14:textId="77777777" w:rsidR="00174B75" w:rsidRPr="00AC778C" w:rsidRDefault="00174B75" w:rsidP="00174B75">
            <w:pPr>
              <w:tabs>
                <w:tab w:val="left" w:pos="360"/>
                <w:tab w:val="left" w:pos="720"/>
              </w:tabs>
              <w:spacing w:line="276" w:lineRule="auto"/>
              <w:rPr>
                <w:rFonts w:ascii="Arial" w:hAnsi="Arial" w:cs="Arial"/>
                <w:sz w:val="22"/>
                <w:szCs w:val="22"/>
              </w:rPr>
            </w:pPr>
            <w:r w:rsidRPr="00AC778C">
              <w:rPr>
                <w:rFonts w:ascii="Arial" w:hAnsi="Arial" w:cs="Arial"/>
                <w:sz w:val="22"/>
                <w:szCs w:val="22"/>
              </w:rPr>
              <w:t>Type of Flats</w:t>
            </w:r>
          </w:p>
        </w:tc>
        <w:tc>
          <w:tcPr>
            <w:tcW w:w="1841" w:type="dxa"/>
            <w:gridSpan w:val="3"/>
            <w:shd w:val="clear" w:color="auto" w:fill="C6D9F1" w:themeFill="text2" w:themeFillTint="33"/>
            <w:vAlign w:val="center"/>
          </w:tcPr>
          <w:p w14:paraId="19081D4C" w14:textId="77777777" w:rsidR="00174B75" w:rsidRPr="00D71458" w:rsidRDefault="00174B75" w:rsidP="00174B75">
            <w:pPr>
              <w:tabs>
                <w:tab w:val="left" w:pos="360"/>
                <w:tab w:val="left" w:pos="720"/>
              </w:tabs>
              <w:spacing w:line="276" w:lineRule="auto"/>
              <w:jc w:val="center"/>
              <w:rPr>
                <w:rFonts w:ascii="Arial" w:hAnsi="Arial" w:cs="Arial"/>
                <w:b/>
                <w:sz w:val="22"/>
                <w:szCs w:val="22"/>
              </w:rPr>
            </w:pPr>
            <w:r w:rsidRPr="00D71458">
              <w:rPr>
                <w:rFonts w:ascii="Arial" w:hAnsi="Arial" w:cs="Arial"/>
                <w:b/>
                <w:sz w:val="22"/>
                <w:szCs w:val="22"/>
              </w:rPr>
              <w:t>Type of Flat</w:t>
            </w:r>
          </w:p>
        </w:tc>
        <w:tc>
          <w:tcPr>
            <w:tcW w:w="2045" w:type="dxa"/>
            <w:gridSpan w:val="3"/>
            <w:shd w:val="clear" w:color="auto" w:fill="C6D9F1" w:themeFill="text2" w:themeFillTint="33"/>
            <w:vAlign w:val="center"/>
          </w:tcPr>
          <w:p w14:paraId="6758BB35" w14:textId="77777777" w:rsidR="00174B75" w:rsidRPr="00D71458" w:rsidRDefault="00174B75" w:rsidP="00174B75">
            <w:pPr>
              <w:tabs>
                <w:tab w:val="left" w:pos="360"/>
                <w:tab w:val="left" w:pos="720"/>
              </w:tabs>
              <w:spacing w:line="276" w:lineRule="auto"/>
              <w:jc w:val="center"/>
              <w:rPr>
                <w:rFonts w:ascii="Arial" w:hAnsi="Arial" w:cs="Arial"/>
                <w:b/>
                <w:sz w:val="22"/>
                <w:szCs w:val="22"/>
              </w:rPr>
            </w:pPr>
            <w:r w:rsidRPr="00D71458">
              <w:rPr>
                <w:rFonts w:ascii="Arial" w:hAnsi="Arial" w:cs="Arial"/>
                <w:b/>
                <w:sz w:val="22"/>
                <w:szCs w:val="22"/>
              </w:rPr>
              <w:t>Tower</w:t>
            </w:r>
          </w:p>
        </w:tc>
        <w:tc>
          <w:tcPr>
            <w:tcW w:w="2773" w:type="dxa"/>
            <w:gridSpan w:val="2"/>
            <w:shd w:val="clear" w:color="auto" w:fill="C6D9F1" w:themeFill="text2" w:themeFillTint="33"/>
            <w:vAlign w:val="center"/>
          </w:tcPr>
          <w:p w14:paraId="36963891" w14:textId="0197466A" w:rsidR="00174B75" w:rsidRPr="00AE21E1" w:rsidRDefault="00174B75" w:rsidP="00AE21E1">
            <w:pPr>
              <w:tabs>
                <w:tab w:val="left" w:pos="360"/>
                <w:tab w:val="left" w:pos="720"/>
              </w:tabs>
              <w:spacing w:line="276" w:lineRule="auto"/>
              <w:rPr>
                <w:rFonts w:ascii="Arial" w:hAnsi="Arial" w:cs="Arial"/>
                <w:b/>
                <w:sz w:val="22"/>
                <w:szCs w:val="22"/>
              </w:rPr>
            </w:pPr>
            <w:r>
              <w:rPr>
                <w:rFonts w:ascii="Arial" w:hAnsi="Arial" w:cs="Arial"/>
                <w:b/>
                <w:sz w:val="22"/>
                <w:szCs w:val="22"/>
              </w:rPr>
              <w:t xml:space="preserve">Super </w:t>
            </w:r>
            <w:r w:rsidRPr="00D71458">
              <w:rPr>
                <w:rFonts w:ascii="Arial" w:hAnsi="Arial" w:cs="Arial"/>
                <w:b/>
                <w:sz w:val="22"/>
                <w:szCs w:val="22"/>
              </w:rPr>
              <w:t>Area</w:t>
            </w:r>
            <w:r w:rsidR="00AE21E1">
              <w:rPr>
                <w:rFonts w:ascii="Arial" w:hAnsi="Arial" w:cs="Arial"/>
                <w:b/>
                <w:sz w:val="22"/>
                <w:szCs w:val="22"/>
              </w:rPr>
              <w:t xml:space="preserve"> </w:t>
            </w:r>
            <w:r w:rsidRPr="00D71458">
              <w:rPr>
                <w:rFonts w:ascii="Arial" w:hAnsi="Arial" w:cs="Arial"/>
                <w:b/>
                <w:i/>
                <w:sz w:val="22"/>
                <w:szCs w:val="22"/>
              </w:rPr>
              <w:t>(Sq. ft.)</w:t>
            </w:r>
          </w:p>
        </w:tc>
      </w:tr>
      <w:tr w:rsidR="00174B75" w:rsidRPr="00C51558" w14:paraId="4FB2B384" w14:textId="77777777" w:rsidTr="00524442">
        <w:tblPrEx>
          <w:jc w:val="left"/>
        </w:tblPrEx>
        <w:trPr>
          <w:gridAfter w:val="1"/>
          <w:wAfter w:w="792" w:type="dxa"/>
          <w:trHeight w:val="64"/>
        </w:trPr>
        <w:tc>
          <w:tcPr>
            <w:tcW w:w="425" w:type="dxa"/>
            <w:vMerge/>
            <w:shd w:val="clear" w:color="auto" w:fill="auto"/>
            <w:vAlign w:val="center"/>
          </w:tcPr>
          <w:p w14:paraId="2548663D" w14:textId="77777777" w:rsidR="00174B75" w:rsidRPr="00AC778C" w:rsidRDefault="00174B75" w:rsidP="00174B75">
            <w:pPr>
              <w:numPr>
                <w:ilvl w:val="0"/>
                <w:numId w:val="50"/>
              </w:numPr>
              <w:tabs>
                <w:tab w:val="left" w:pos="720"/>
              </w:tabs>
              <w:spacing w:line="276" w:lineRule="auto"/>
              <w:rPr>
                <w:rFonts w:ascii="Arial" w:hAnsi="Arial" w:cs="Arial"/>
                <w:b/>
                <w:sz w:val="22"/>
                <w:szCs w:val="22"/>
              </w:rPr>
            </w:pPr>
          </w:p>
        </w:tc>
        <w:tc>
          <w:tcPr>
            <w:tcW w:w="3548" w:type="dxa"/>
            <w:gridSpan w:val="5"/>
            <w:vMerge/>
            <w:shd w:val="clear" w:color="auto" w:fill="auto"/>
            <w:vAlign w:val="center"/>
          </w:tcPr>
          <w:p w14:paraId="6586ED80" w14:textId="77777777" w:rsidR="00174B75" w:rsidRPr="00AC778C" w:rsidRDefault="00174B75" w:rsidP="00174B75">
            <w:pPr>
              <w:tabs>
                <w:tab w:val="left" w:pos="360"/>
                <w:tab w:val="left" w:pos="720"/>
              </w:tabs>
              <w:spacing w:line="276" w:lineRule="auto"/>
              <w:rPr>
                <w:rFonts w:ascii="Arial" w:hAnsi="Arial" w:cs="Arial"/>
                <w:sz w:val="22"/>
                <w:szCs w:val="22"/>
              </w:rPr>
            </w:pPr>
          </w:p>
        </w:tc>
        <w:tc>
          <w:tcPr>
            <w:tcW w:w="6659" w:type="dxa"/>
            <w:gridSpan w:val="8"/>
            <w:shd w:val="clear" w:color="auto" w:fill="auto"/>
            <w:vAlign w:val="center"/>
          </w:tcPr>
          <w:p w14:paraId="78DCF512" w14:textId="70160B79" w:rsidR="00174B75" w:rsidRPr="00AC778C" w:rsidRDefault="00174B75" w:rsidP="00174B75">
            <w:pPr>
              <w:tabs>
                <w:tab w:val="left" w:pos="729"/>
                <w:tab w:val="center" w:pos="1017"/>
              </w:tabs>
              <w:jc w:val="center"/>
              <w:rPr>
                <w:rFonts w:ascii="Arial" w:hAnsi="Arial" w:cs="Arial"/>
                <w:sz w:val="22"/>
                <w:szCs w:val="22"/>
              </w:rPr>
            </w:pPr>
            <w:r>
              <w:rPr>
                <w:rFonts w:ascii="Arial" w:hAnsi="Arial" w:cs="Arial"/>
                <w:sz w:val="22"/>
                <w:szCs w:val="22"/>
              </w:rPr>
              <w:t xml:space="preserve">Refer Sheet attached in Description </w:t>
            </w:r>
          </w:p>
        </w:tc>
      </w:tr>
      <w:tr w:rsidR="00174B75" w:rsidRPr="00C51558" w14:paraId="32C1BCD8" w14:textId="77777777" w:rsidTr="00524442">
        <w:tblPrEx>
          <w:jc w:val="left"/>
        </w:tblPrEx>
        <w:trPr>
          <w:gridAfter w:val="1"/>
          <w:wAfter w:w="792" w:type="dxa"/>
          <w:trHeight w:val="77"/>
        </w:trPr>
        <w:tc>
          <w:tcPr>
            <w:tcW w:w="425" w:type="dxa"/>
            <w:vMerge w:val="restart"/>
            <w:shd w:val="clear" w:color="auto" w:fill="auto"/>
            <w:vAlign w:val="center"/>
          </w:tcPr>
          <w:p w14:paraId="74E1875F" w14:textId="77777777" w:rsidR="00174B75" w:rsidRPr="00AC778C" w:rsidRDefault="00174B75" w:rsidP="00174B75">
            <w:pPr>
              <w:numPr>
                <w:ilvl w:val="0"/>
                <w:numId w:val="50"/>
              </w:numPr>
              <w:tabs>
                <w:tab w:val="left" w:pos="720"/>
              </w:tabs>
              <w:spacing w:line="276" w:lineRule="auto"/>
              <w:rPr>
                <w:rFonts w:ascii="Arial" w:hAnsi="Arial" w:cs="Arial"/>
                <w:b/>
                <w:sz w:val="22"/>
                <w:szCs w:val="22"/>
              </w:rPr>
            </w:pPr>
          </w:p>
        </w:tc>
        <w:tc>
          <w:tcPr>
            <w:tcW w:w="3548" w:type="dxa"/>
            <w:gridSpan w:val="5"/>
            <w:vMerge w:val="restart"/>
            <w:shd w:val="clear" w:color="auto" w:fill="auto"/>
            <w:vAlign w:val="center"/>
          </w:tcPr>
          <w:p w14:paraId="0B132D58" w14:textId="77777777" w:rsidR="00174B75" w:rsidRPr="00AC778C" w:rsidRDefault="00174B75" w:rsidP="00174B75">
            <w:pPr>
              <w:tabs>
                <w:tab w:val="left" w:pos="360"/>
                <w:tab w:val="left" w:pos="720"/>
              </w:tabs>
              <w:spacing w:line="276" w:lineRule="auto"/>
              <w:rPr>
                <w:rFonts w:ascii="Arial" w:hAnsi="Arial" w:cs="Arial"/>
                <w:sz w:val="22"/>
                <w:szCs w:val="22"/>
              </w:rPr>
            </w:pPr>
            <w:r w:rsidRPr="00AC778C">
              <w:rPr>
                <w:rFonts w:ascii="Arial" w:hAnsi="Arial" w:cs="Arial"/>
                <w:sz w:val="22"/>
                <w:szCs w:val="22"/>
              </w:rPr>
              <w:t>Number of Car Parking available</w:t>
            </w:r>
          </w:p>
        </w:tc>
        <w:tc>
          <w:tcPr>
            <w:tcW w:w="1841" w:type="dxa"/>
            <w:gridSpan w:val="3"/>
            <w:shd w:val="clear" w:color="auto" w:fill="auto"/>
            <w:vAlign w:val="center"/>
          </w:tcPr>
          <w:p w14:paraId="79BF36BF" w14:textId="77777777" w:rsidR="00174B75" w:rsidRPr="00AC778C" w:rsidRDefault="00174B75" w:rsidP="00174B75">
            <w:pPr>
              <w:tabs>
                <w:tab w:val="left" w:pos="360"/>
                <w:tab w:val="left" w:pos="720"/>
              </w:tabs>
              <w:spacing w:line="276" w:lineRule="auto"/>
              <w:rPr>
                <w:rFonts w:ascii="Arial" w:hAnsi="Arial" w:cs="Arial"/>
                <w:sz w:val="22"/>
                <w:szCs w:val="22"/>
              </w:rPr>
            </w:pPr>
            <w:r w:rsidRPr="00AC778C">
              <w:rPr>
                <w:rFonts w:ascii="Arial" w:hAnsi="Arial" w:cs="Arial"/>
                <w:sz w:val="22"/>
                <w:szCs w:val="22"/>
              </w:rPr>
              <w:t>Required</w:t>
            </w:r>
          </w:p>
        </w:tc>
        <w:tc>
          <w:tcPr>
            <w:tcW w:w="4818" w:type="dxa"/>
            <w:gridSpan w:val="5"/>
            <w:shd w:val="clear" w:color="auto" w:fill="auto"/>
            <w:vAlign w:val="center"/>
          </w:tcPr>
          <w:p w14:paraId="37A43CEA" w14:textId="2FAD94AB" w:rsidR="00174B75" w:rsidRPr="008C27FD" w:rsidRDefault="00174B75" w:rsidP="00174B75">
            <w:pPr>
              <w:tabs>
                <w:tab w:val="left" w:pos="360"/>
                <w:tab w:val="left" w:pos="720"/>
              </w:tabs>
              <w:spacing w:line="276" w:lineRule="auto"/>
              <w:rPr>
                <w:rFonts w:ascii="Arial" w:hAnsi="Arial" w:cs="Arial"/>
                <w:sz w:val="22"/>
                <w:szCs w:val="22"/>
              </w:rPr>
            </w:pPr>
            <w:r>
              <w:rPr>
                <w:rFonts w:ascii="Arial" w:hAnsi="Arial" w:cs="Arial"/>
                <w:sz w:val="22"/>
                <w:szCs w:val="22"/>
              </w:rPr>
              <w:t xml:space="preserve">600 </w:t>
            </w:r>
          </w:p>
        </w:tc>
      </w:tr>
      <w:tr w:rsidR="00174B75" w:rsidRPr="00C51558" w14:paraId="1D6C806B" w14:textId="77777777" w:rsidTr="00524442">
        <w:tblPrEx>
          <w:jc w:val="left"/>
        </w:tblPrEx>
        <w:trPr>
          <w:gridAfter w:val="1"/>
          <w:wAfter w:w="792" w:type="dxa"/>
          <w:trHeight w:val="140"/>
        </w:trPr>
        <w:tc>
          <w:tcPr>
            <w:tcW w:w="425" w:type="dxa"/>
            <w:vMerge/>
            <w:shd w:val="clear" w:color="auto" w:fill="auto"/>
          </w:tcPr>
          <w:p w14:paraId="4D766A28" w14:textId="77777777" w:rsidR="00174B75" w:rsidRPr="00AC778C" w:rsidRDefault="00174B75" w:rsidP="00174B75">
            <w:pPr>
              <w:tabs>
                <w:tab w:val="left" w:pos="360"/>
                <w:tab w:val="left" w:pos="720"/>
              </w:tabs>
              <w:spacing w:line="276" w:lineRule="auto"/>
              <w:rPr>
                <w:rFonts w:ascii="Arial" w:hAnsi="Arial" w:cs="Arial"/>
                <w:b/>
                <w:sz w:val="22"/>
                <w:szCs w:val="22"/>
              </w:rPr>
            </w:pPr>
          </w:p>
        </w:tc>
        <w:tc>
          <w:tcPr>
            <w:tcW w:w="3548" w:type="dxa"/>
            <w:gridSpan w:val="5"/>
            <w:vMerge/>
            <w:shd w:val="clear" w:color="auto" w:fill="auto"/>
          </w:tcPr>
          <w:p w14:paraId="52D36981" w14:textId="77777777" w:rsidR="00174B75" w:rsidRPr="00AC778C" w:rsidRDefault="00174B75" w:rsidP="00174B75">
            <w:pPr>
              <w:tabs>
                <w:tab w:val="left" w:pos="360"/>
                <w:tab w:val="left" w:pos="720"/>
              </w:tabs>
              <w:spacing w:line="276" w:lineRule="auto"/>
              <w:rPr>
                <w:rFonts w:ascii="Arial" w:hAnsi="Arial" w:cs="Arial"/>
                <w:sz w:val="22"/>
                <w:szCs w:val="22"/>
              </w:rPr>
            </w:pPr>
          </w:p>
        </w:tc>
        <w:tc>
          <w:tcPr>
            <w:tcW w:w="1841" w:type="dxa"/>
            <w:gridSpan w:val="3"/>
            <w:shd w:val="clear" w:color="auto" w:fill="auto"/>
            <w:vAlign w:val="center"/>
          </w:tcPr>
          <w:p w14:paraId="13836610" w14:textId="77777777" w:rsidR="00174B75" w:rsidRPr="0099397E" w:rsidRDefault="00174B75" w:rsidP="00174B75">
            <w:pPr>
              <w:tabs>
                <w:tab w:val="left" w:pos="360"/>
                <w:tab w:val="left" w:pos="720"/>
              </w:tabs>
              <w:spacing w:line="276" w:lineRule="auto"/>
              <w:rPr>
                <w:rFonts w:ascii="Arial" w:hAnsi="Arial" w:cs="Arial"/>
                <w:sz w:val="22"/>
                <w:szCs w:val="22"/>
                <w:highlight w:val="yellow"/>
              </w:rPr>
            </w:pPr>
            <w:r w:rsidRPr="00A92298">
              <w:rPr>
                <w:rFonts w:ascii="Arial" w:hAnsi="Arial" w:cs="Arial"/>
                <w:sz w:val="22"/>
                <w:szCs w:val="22"/>
              </w:rPr>
              <w:t>Proposed</w:t>
            </w:r>
          </w:p>
        </w:tc>
        <w:tc>
          <w:tcPr>
            <w:tcW w:w="4818" w:type="dxa"/>
            <w:gridSpan w:val="5"/>
            <w:shd w:val="clear" w:color="auto" w:fill="auto"/>
          </w:tcPr>
          <w:p w14:paraId="32EF3261" w14:textId="5D20BAB2" w:rsidR="00174B75" w:rsidRPr="0099397E" w:rsidRDefault="00174B75" w:rsidP="00174B75">
            <w:pPr>
              <w:tabs>
                <w:tab w:val="left" w:pos="360"/>
                <w:tab w:val="left" w:pos="720"/>
              </w:tabs>
              <w:spacing w:line="276" w:lineRule="auto"/>
              <w:rPr>
                <w:highlight w:val="yellow"/>
              </w:rPr>
            </w:pPr>
            <w:r>
              <w:rPr>
                <w:rFonts w:ascii="Arial" w:hAnsi="Arial" w:cs="Arial"/>
                <w:sz w:val="22"/>
                <w:szCs w:val="22"/>
              </w:rPr>
              <w:t>925</w:t>
            </w:r>
          </w:p>
        </w:tc>
      </w:tr>
      <w:tr w:rsidR="00174B75" w:rsidRPr="00C51558" w14:paraId="7E8DF533" w14:textId="77777777" w:rsidTr="00524442">
        <w:tblPrEx>
          <w:jc w:val="left"/>
        </w:tblPrEx>
        <w:trPr>
          <w:gridAfter w:val="1"/>
          <w:wAfter w:w="792" w:type="dxa"/>
          <w:trHeight w:val="140"/>
        </w:trPr>
        <w:tc>
          <w:tcPr>
            <w:tcW w:w="425" w:type="dxa"/>
            <w:vMerge/>
            <w:shd w:val="clear" w:color="auto" w:fill="auto"/>
          </w:tcPr>
          <w:p w14:paraId="66873FCB" w14:textId="77777777" w:rsidR="00174B75" w:rsidRPr="00AC778C" w:rsidRDefault="00174B75" w:rsidP="00174B75">
            <w:pPr>
              <w:tabs>
                <w:tab w:val="left" w:pos="360"/>
                <w:tab w:val="left" w:pos="720"/>
              </w:tabs>
              <w:spacing w:line="276" w:lineRule="auto"/>
              <w:rPr>
                <w:rFonts w:ascii="Arial" w:hAnsi="Arial" w:cs="Arial"/>
                <w:b/>
                <w:sz w:val="22"/>
                <w:szCs w:val="22"/>
              </w:rPr>
            </w:pPr>
          </w:p>
        </w:tc>
        <w:tc>
          <w:tcPr>
            <w:tcW w:w="3548" w:type="dxa"/>
            <w:gridSpan w:val="5"/>
            <w:vMerge/>
            <w:shd w:val="clear" w:color="auto" w:fill="auto"/>
          </w:tcPr>
          <w:p w14:paraId="6DA72E0D" w14:textId="77777777" w:rsidR="00174B75" w:rsidRPr="00AC778C" w:rsidRDefault="00174B75" w:rsidP="00174B75">
            <w:pPr>
              <w:tabs>
                <w:tab w:val="left" w:pos="360"/>
                <w:tab w:val="left" w:pos="720"/>
              </w:tabs>
              <w:spacing w:line="276" w:lineRule="auto"/>
              <w:rPr>
                <w:rFonts w:ascii="Arial" w:hAnsi="Arial" w:cs="Arial"/>
                <w:sz w:val="22"/>
                <w:szCs w:val="22"/>
              </w:rPr>
            </w:pPr>
          </w:p>
        </w:tc>
        <w:tc>
          <w:tcPr>
            <w:tcW w:w="1841" w:type="dxa"/>
            <w:gridSpan w:val="3"/>
            <w:shd w:val="clear" w:color="auto" w:fill="auto"/>
            <w:vAlign w:val="center"/>
          </w:tcPr>
          <w:p w14:paraId="419EAAB9" w14:textId="77777777" w:rsidR="00174B75" w:rsidRPr="00AC778C" w:rsidRDefault="00174B75" w:rsidP="00174B75">
            <w:pPr>
              <w:tabs>
                <w:tab w:val="left" w:pos="360"/>
                <w:tab w:val="left" w:pos="720"/>
              </w:tabs>
              <w:spacing w:line="276" w:lineRule="auto"/>
              <w:rPr>
                <w:rFonts w:ascii="Arial" w:hAnsi="Arial" w:cs="Arial"/>
                <w:sz w:val="22"/>
                <w:szCs w:val="22"/>
              </w:rPr>
            </w:pPr>
            <w:r>
              <w:rPr>
                <w:rFonts w:ascii="Arial" w:hAnsi="Arial" w:cs="Arial"/>
                <w:sz w:val="22"/>
                <w:szCs w:val="22"/>
              </w:rPr>
              <w:t>Open</w:t>
            </w:r>
          </w:p>
        </w:tc>
        <w:tc>
          <w:tcPr>
            <w:tcW w:w="4818" w:type="dxa"/>
            <w:gridSpan w:val="5"/>
            <w:shd w:val="clear" w:color="auto" w:fill="auto"/>
          </w:tcPr>
          <w:p w14:paraId="7F085ABD" w14:textId="2A53BFD2" w:rsidR="00174B75" w:rsidRPr="0070183F" w:rsidRDefault="00174B75" w:rsidP="00174B75">
            <w:pPr>
              <w:tabs>
                <w:tab w:val="left" w:pos="360"/>
                <w:tab w:val="left" w:pos="720"/>
              </w:tabs>
              <w:spacing w:line="276" w:lineRule="auto"/>
              <w:rPr>
                <w:rFonts w:ascii="Arial" w:hAnsi="Arial" w:cs="Arial"/>
              </w:rPr>
            </w:pPr>
            <w:r>
              <w:rPr>
                <w:rFonts w:ascii="Arial" w:hAnsi="Arial" w:cs="Arial"/>
              </w:rPr>
              <w:t xml:space="preserve">75 </w:t>
            </w:r>
          </w:p>
        </w:tc>
      </w:tr>
      <w:tr w:rsidR="00174B75" w:rsidRPr="00C51558" w14:paraId="32B5E0D7" w14:textId="77777777" w:rsidTr="00524442">
        <w:tblPrEx>
          <w:jc w:val="left"/>
        </w:tblPrEx>
        <w:trPr>
          <w:gridAfter w:val="1"/>
          <w:wAfter w:w="792" w:type="dxa"/>
          <w:trHeight w:val="74"/>
        </w:trPr>
        <w:tc>
          <w:tcPr>
            <w:tcW w:w="425" w:type="dxa"/>
            <w:vMerge/>
            <w:shd w:val="clear" w:color="auto" w:fill="auto"/>
          </w:tcPr>
          <w:p w14:paraId="27049F23" w14:textId="77777777" w:rsidR="00174B75" w:rsidRPr="00AC778C" w:rsidRDefault="00174B75" w:rsidP="00174B75">
            <w:pPr>
              <w:tabs>
                <w:tab w:val="left" w:pos="360"/>
                <w:tab w:val="left" w:pos="720"/>
              </w:tabs>
              <w:spacing w:line="276" w:lineRule="auto"/>
              <w:rPr>
                <w:rFonts w:ascii="Arial" w:hAnsi="Arial" w:cs="Arial"/>
                <w:b/>
                <w:sz w:val="22"/>
                <w:szCs w:val="22"/>
              </w:rPr>
            </w:pPr>
          </w:p>
        </w:tc>
        <w:tc>
          <w:tcPr>
            <w:tcW w:w="3548" w:type="dxa"/>
            <w:gridSpan w:val="5"/>
            <w:vMerge/>
            <w:shd w:val="clear" w:color="auto" w:fill="auto"/>
          </w:tcPr>
          <w:p w14:paraId="7759D40F" w14:textId="77777777" w:rsidR="00174B75" w:rsidRPr="00AC778C" w:rsidRDefault="00174B75" w:rsidP="00174B75">
            <w:pPr>
              <w:tabs>
                <w:tab w:val="left" w:pos="360"/>
                <w:tab w:val="left" w:pos="720"/>
              </w:tabs>
              <w:spacing w:line="276" w:lineRule="auto"/>
              <w:rPr>
                <w:rFonts w:ascii="Arial" w:hAnsi="Arial" w:cs="Arial"/>
                <w:sz w:val="22"/>
                <w:szCs w:val="22"/>
              </w:rPr>
            </w:pPr>
          </w:p>
        </w:tc>
        <w:tc>
          <w:tcPr>
            <w:tcW w:w="1841" w:type="dxa"/>
            <w:gridSpan w:val="3"/>
            <w:shd w:val="clear" w:color="auto" w:fill="auto"/>
            <w:vAlign w:val="center"/>
          </w:tcPr>
          <w:p w14:paraId="4C293531" w14:textId="77777777" w:rsidR="00174B75" w:rsidRPr="00AC778C" w:rsidRDefault="00174B75" w:rsidP="00174B75">
            <w:pPr>
              <w:tabs>
                <w:tab w:val="left" w:pos="360"/>
                <w:tab w:val="left" w:pos="720"/>
              </w:tabs>
              <w:spacing w:line="276" w:lineRule="auto"/>
              <w:rPr>
                <w:rFonts w:ascii="Arial" w:hAnsi="Arial" w:cs="Arial"/>
                <w:sz w:val="22"/>
                <w:szCs w:val="22"/>
              </w:rPr>
            </w:pPr>
            <w:r w:rsidRPr="00AC778C">
              <w:rPr>
                <w:rFonts w:ascii="Arial" w:hAnsi="Arial" w:cs="Arial"/>
                <w:sz w:val="22"/>
                <w:szCs w:val="22"/>
              </w:rPr>
              <w:t>Stilt</w:t>
            </w:r>
          </w:p>
        </w:tc>
        <w:tc>
          <w:tcPr>
            <w:tcW w:w="4818" w:type="dxa"/>
            <w:gridSpan w:val="5"/>
            <w:shd w:val="clear" w:color="auto" w:fill="auto"/>
          </w:tcPr>
          <w:p w14:paraId="63EA6873" w14:textId="3E28462A" w:rsidR="00174B75" w:rsidRPr="00532FC3" w:rsidRDefault="00174B75" w:rsidP="00174B75">
            <w:pPr>
              <w:tabs>
                <w:tab w:val="left" w:pos="360"/>
                <w:tab w:val="left" w:pos="720"/>
              </w:tabs>
              <w:spacing w:line="276" w:lineRule="auto"/>
              <w:rPr>
                <w:rFonts w:ascii="Arial" w:hAnsi="Arial" w:cs="Arial"/>
              </w:rPr>
            </w:pPr>
            <w:r>
              <w:rPr>
                <w:rFonts w:ascii="Arial" w:hAnsi="Arial" w:cs="Arial"/>
              </w:rPr>
              <w:t>16</w:t>
            </w:r>
            <w:r w:rsidRPr="00532FC3">
              <w:rPr>
                <w:rFonts w:ascii="Arial" w:hAnsi="Arial" w:cs="Arial"/>
              </w:rPr>
              <w:t xml:space="preserve"> </w:t>
            </w:r>
          </w:p>
        </w:tc>
      </w:tr>
      <w:tr w:rsidR="00174B75" w:rsidRPr="00C51558" w14:paraId="470B6541" w14:textId="77777777" w:rsidTr="00524442">
        <w:tblPrEx>
          <w:jc w:val="left"/>
        </w:tblPrEx>
        <w:trPr>
          <w:gridAfter w:val="1"/>
          <w:wAfter w:w="792" w:type="dxa"/>
          <w:trHeight w:val="150"/>
        </w:trPr>
        <w:tc>
          <w:tcPr>
            <w:tcW w:w="425" w:type="dxa"/>
            <w:vMerge/>
            <w:shd w:val="clear" w:color="auto" w:fill="auto"/>
          </w:tcPr>
          <w:p w14:paraId="067F6283" w14:textId="77777777" w:rsidR="00174B75" w:rsidRPr="00AC778C" w:rsidRDefault="00174B75" w:rsidP="00174B75">
            <w:pPr>
              <w:tabs>
                <w:tab w:val="left" w:pos="360"/>
                <w:tab w:val="left" w:pos="720"/>
              </w:tabs>
              <w:spacing w:line="276" w:lineRule="auto"/>
              <w:rPr>
                <w:rFonts w:ascii="Arial" w:hAnsi="Arial" w:cs="Arial"/>
                <w:b/>
                <w:sz w:val="22"/>
                <w:szCs w:val="22"/>
              </w:rPr>
            </w:pPr>
          </w:p>
        </w:tc>
        <w:tc>
          <w:tcPr>
            <w:tcW w:w="3548" w:type="dxa"/>
            <w:gridSpan w:val="5"/>
            <w:vMerge/>
            <w:shd w:val="clear" w:color="auto" w:fill="auto"/>
          </w:tcPr>
          <w:p w14:paraId="5FF2FD3A" w14:textId="77777777" w:rsidR="00174B75" w:rsidRPr="00AC778C" w:rsidRDefault="00174B75" w:rsidP="00174B75">
            <w:pPr>
              <w:tabs>
                <w:tab w:val="left" w:pos="360"/>
                <w:tab w:val="left" w:pos="720"/>
              </w:tabs>
              <w:spacing w:line="276" w:lineRule="auto"/>
              <w:rPr>
                <w:rFonts w:ascii="Arial" w:hAnsi="Arial" w:cs="Arial"/>
                <w:sz w:val="22"/>
                <w:szCs w:val="22"/>
              </w:rPr>
            </w:pPr>
          </w:p>
        </w:tc>
        <w:tc>
          <w:tcPr>
            <w:tcW w:w="1841" w:type="dxa"/>
            <w:gridSpan w:val="3"/>
            <w:shd w:val="clear" w:color="auto" w:fill="auto"/>
            <w:vAlign w:val="center"/>
          </w:tcPr>
          <w:p w14:paraId="07E97869" w14:textId="77777777" w:rsidR="00174B75" w:rsidRPr="00AC778C" w:rsidRDefault="00174B75" w:rsidP="00174B75">
            <w:pPr>
              <w:tabs>
                <w:tab w:val="left" w:pos="360"/>
                <w:tab w:val="left" w:pos="720"/>
              </w:tabs>
              <w:spacing w:line="276" w:lineRule="auto"/>
              <w:rPr>
                <w:rFonts w:ascii="Arial" w:hAnsi="Arial" w:cs="Arial"/>
                <w:sz w:val="22"/>
                <w:szCs w:val="22"/>
              </w:rPr>
            </w:pPr>
            <w:r w:rsidRPr="00AC778C">
              <w:rPr>
                <w:rFonts w:ascii="Arial" w:hAnsi="Arial" w:cs="Arial"/>
                <w:sz w:val="22"/>
                <w:szCs w:val="22"/>
              </w:rPr>
              <w:t>Basement</w:t>
            </w:r>
          </w:p>
        </w:tc>
        <w:tc>
          <w:tcPr>
            <w:tcW w:w="4818" w:type="dxa"/>
            <w:gridSpan w:val="5"/>
            <w:shd w:val="clear" w:color="auto" w:fill="auto"/>
          </w:tcPr>
          <w:p w14:paraId="22BCFB8F" w14:textId="0D4CDA1D" w:rsidR="00174B75" w:rsidRPr="00532FC3" w:rsidRDefault="00174B75" w:rsidP="00174B75">
            <w:pPr>
              <w:tabs>
                <w:tab w:val="left" w:pos="360"/>
                <w:tab w:val="left" w:pos="720"/>
              </w:tabs>
              <w:spacing w:line="276" w:lineRule="auto"/>
              <w:rPr>
                <w:rFonts w:ascii="Arial" w:hAnsi="Arial" w:cs="Arial"/>
              </w:rPr>
            </w:pPr>
            <w:r>
              <w:rPr>
                <w:rFonts w:ascii="Arial" w:hAnsi="Arial" w:cs="Arial"/>
              </w:rPr>
              <w:t xml:space="preserve">834 </w:t>
            </w:r>
          </w:p>
        </w:tc>
      </w:tr>
      <w:tr w:rsidR="00174B75" w:rsidRPr="00C51558" w14:paraId="7B19663F" w14:textId="77777777" w:rsidTr="00524442">
        <w:tblPrEx>
          <w:jc w:val="left"/>
        </w:tblPrEx>
        <w:trPr>
          <w:gridAfter w:val="1"/>
          <w:wAfter w:w="792" w:type="dxa"/>
          <w:trHeight w:val="74"/>
        </w:trPr>
        <w:tc>
          <w:tcPr>
            <w:tcW w:w="425" w:type="dxa"/>
            <w:vMerge/>
            <w:shd w:val="clear" w:color="auto" w:fill="auto"/>
          </w:tcPr>
          <w:p w14:paraId="1A701DD5" w14:textId="77777777" w:rsidR="00174B75" w:rsidRPr="00AC778C" w:rsidRDefault="00174B75" w:rsidP="00174B75">
            <w:pPr>
              <w:tabs>
                <w:tab w:val="left" w:pos="360"/>
                <w:tab w:val="left" w:pos="720"/>
              </w:tabs>
              <w:spacing w:line="276" w:lineRule="auto"/>
              <w:rPr>
                <w:rFonts w:ascii="Arial" w:hAnsi="Arial" w:cs="Arial"/>
                <w:b/>
                <w:sz w:val="22"/>
                <w:szCs w:val="22"/>
              </w:rPr>
            </w:pPr>
          </w:p>
        </w:tc>
        <w:tc>
          <w:tcPr>
            <w:tcW w:w="3548" w:type="dxa"/>
            <w:gridSpan w:val="5"/>
            <w:vMerge/>
            <w:shd w:val="clear" w:color="auto" w:fill="auto"/>
          </w:tcPr>
          <w:p w14:paraId="5A3531F8" w14:textId="77777777" w:rsidR="00174B75" w:rsidRPr="00AC778C" w:rsidRDefault="00174B75" w:rsidP="00174B75">
            <w:pPr>
              <w:tabs>
                <w:tab w:val="left" w:pos="360"/>
                <w:tab w:val="left" w:pos="720"/>
              </w:tabs>
              <w:spacing w:line="276" w:lineRule="auto"/>
              <w:rPr>
                <w:rFonts w:ascii="Arial" w:hAnsi="Arial" w:cs="Arial"/>
                <w:sz w:val="22"/>
                <w:szCs w:val="22"/>
              </w:rPr>
            </w:pPr>
          </w:p>
        </w:tc>
        <w:tc>
          <w:tcPr>
            <w:tcW w:w="1841" w:type="dxa"/>
            <w:gridSpan w:val="3"/>
            <w:shd w:val="clear" w:color="auto" w:fill="auto"/>
            <w:vAlign w:val="center"/>
          </w:tcPr>
          <w:p w14:paraId="45CADCC5" w14:textId="77777777" w:rsidR="00174B75" w:rsidRPr="00F3763C" w:rsidRDefault="00174B75" w:rsidP="00174B75">
            <w:pPr>
              <w:tabs>
                <w:tab w:val="left" w:pos="360"/>
                <w:tab w:val="left" w:pos="720"/>
              </w:tabs>
              <w:spacing w:line="276" w:lineRule="auto"/>
              <w:rPr>
                <w:rFonts w:ascii="Arial" w:hAnsi="Arial" w:cs="Arial"/>
                <w:b/>
                <w:sz w:val="22"/>
                <w:szCs w:val="22"/>
              </w:rPr>
            </w:pPr>
            <w:r w:rsidRPr="00F3763C">
              <w:rPr>
                <w:rFonts w:ascii="Arial" w:hAnsi="Arial" w:cs="Arial"/>
                <w:b/>
                <w:sz w:val="22"/>
                <w:szCs w:val="22"/>
              </w:rPr>
              <w:t>Total</w:t>
            </w:r>
          </w:p>
        </w:tc>
        <w:tc>
          <w:tcPr>
            <w:tcW w:w="4818" w:type="dxa"/>
            <w:gridSpan w:val="5"/>
            <w:shd w:val="clear" w:color="auto" w:fill="auto"/>
          </w:tcPr>
          <w:p w14:paraId="12845E11" w14:textId="60F1DF3C" w:rsidR="00174B75" w:rsidRPr="00F3763C" w:rsidRDefault="00174B75" w:rsidP="00174B75">
            <w:pPr>
              <w:tabs>
                <w:tab w:val="left" w:pos="360"/>
                <w:tab w:val="left" w:pos="720"/>
              </w:tabs>
              <w:spacing w:line="276" w:lineRule="auto"/>
              <w:rPr>
                <w:rFonts w:ascii="Arial" w:hAnsi="Arial" w:cs="Arial"/>
                <w:b/>
                <w:sz w:val="22"/>
                <w:szCs w:val="22"/>
              </w:rPr>
            </w:pPr>
            <w:r w:rsidRPr="00F3763C">
              <w:rPr>
                <w:rFonts w:ascii="Arial" w:hAnsi="Arial" w:cs="Arial"/>
                <w:b/>
                <w:sz w:val="22"/>
                <w:szCs w:val="22"/>
              </w:rPr>
              <w:fldChar w:fldCharType="begin"/>
            </w:r>
            <w:r w:rsidRPr="00F3763C">
              <w:rPr>
                <w:rFonts w:ascii="Arial" w:hAnsi="Arial" w:cs="Arial"/>
                <w:b/>
                <w:sz w:val="22"/>
                <w:szCs w:val="22"/>
              </w:rPr>
              <w:instrText xml:space="preserve"> =834+16+75 </w:instrText>
            </w:r>
            <w:r w:rsidRPr="00F3763C">
              <w:rPr>
                <w:rFonts w:ascii="Arial" w:hAnsi="Arial" w:cs="Arial"/>
                <w:b/>
                <w:sz w:val="22"/>
                <w:szCs w:val="22"/>
              </w:rPr>
              <w:fldChar w:fldCharType="separate"/>
            </w:r>
            <w:r w:rsidRPr="00F3763C">
              <w:rPr>
                <w:rFonts w:ascii="Arial" w:hAnsi="Arial" w:cs="Arial"/>
                <w:b/>
                <w:noProof/>
                <w:sz w:val="22"/>
                <w:szCs w:val="22"/>
              </w:rPr>
              <w:t>925</w:t>
            </w:r>
            <w:r w:rsidRPr="00F3763C">
              <w:rPr>
                <w:rFonts w:ascii="Arial" w:hAnsi="Arial" w:cs="Arial"/>
                <w:b/>
                <w:sz w:val="22"/>
                <w:szCs w:val="22"/>
              </w:rPr>
              <w:fldChar w:fldCharType="end"/>
            </w:r>
            <w:r w:rsidRPr="00F3763C">
              <w:rPr>
                <w:rFonts w:ascii="Arial" w:hAnsi="Arial" w:cs="Arial"/>
                <w:b/>
                <w:sz w:val="22"/>
                <w:szCs w:val="22"/>
              </w:rPr>
              <w:t xml:space="preserve"> </w:t>
            </w:r>
          </w:p>
        </w:tc>
      </w:tr>
      <w:tr w:rsidR="00174B75" w:rsidRPr="00D81CB0" w14:paraId="1194393C" w14:textId="77777777" w:rsidTr="00524442">
        <w:trPr>
          <w:gridAfter w:val="1"/>
          <w:wAfter w:w="792" w:type="dxa"/>
          <w:trHeight w:val="75"/>
          <w:jc w:val="center"/>
        </w:trPr>
        <w:tc>
          <w:tcPr>
            <w:tcW w:w="425" w:type="dxa"/>
            <w:shd w:val="clear" w:color="auto" w:fill="auto"/>
            <w:vAlign w:val="center"/>
          </w:tcPr>
          <w:p w14:paraId="71A87FBD" w14:textId="56D65E1E" w:rsidR="00174B75" w:rsidRPr="00DE7FA6" w:rsidRDefault="00174B75" w:rsidP="00524442">
            <w:pPr>
              <w:pStyle w:val="ListParagraph"/>
              <w:widowControl w:val="0"/>
              <w:numPr>
                <w:ilvl w:val="0"/>
                <w:numId w:val="50"/>
              </w:numPr>
              <w:autoSpaceDE w:val="0"/>
              <w:autoSpaceDN w:val="0"/>
              <w:spacing w:line="276" w:lineRule="auto"/>
              <w:jc w:val="center"/>
              <w:rPr>
                <w:rFonts w:ascii="Arial" w:eastAsia="Arial" w:hAnsi="Arial" w:cs="Arial"/>
                <w:sz w:val="22"/>
                <w:szCs w:val="22"/>
                <w:lang w:bidi="en-US"/>
              </w:rPr>
            </w:pPr>
          </w:p>
        </w:tc>
        <w:tc>
          <w:tcPr>
            <w:tcW w:w="3548" w:type="dxa"/>
            <w:gridSpan w:val="5"/>
            <w:shd w:val="clear" w:color="auto" w:fill="auto"/>
            <w:vAlign w:val="center"/>
          </w:tcPr>
          <w:p w14:paraId="68395DCF" w14:textId="2F0445DB" w:rsidR="00174B75" w:rsidRPr="00D81CB0" w:rsidRDefault="00174B75" w:rsidP="00524442">
            <w:pPr>
              <w:widowControl w:val="0"/>
              <w:tabs>
                <w:tab w:val="left" w:pos="360"/>
              </w:tabs>
              <w:autoSpaceDE w:val="0"/>
              <w:autoSpaceDN w:val="0"/>
              <w:spacing w:line="276" w:lineRule="auto"/>
              <w:rPr>
                <w:rFonts w:ascii="Arial" w:eastAsia="Arial" w:hAnsi="Arial" w:cs="Arial"/>
                <w:sz w:val="22"/>
                <w:szCs w:val="22"/>
                <w:lang w:bidi="en-US"/>
              </w:rPr>
            </w:pPr>
            <w:r w:rsidRPr="00D81CB0">
              <w:rPr>
                <w:rFonts w:ascii="Arial" w:eastAsia="Arial" w:hAnsi="Arial" w:cs="Arial"/>
                <w:sz w:val="22"/>
                <w:szCs w:val="22"/>
                <w:lang w:bidi="en-US"/>
              </w:rPr>
              <w:t xml:space="preserve">Land Area considered </w:t>
            </w:r>
          </w:p>
        </w:tc>
        <w:tc>
          <w:tcPr>
            <w:tcW w:w="6659" w:type="dxa"/>
            <w:gridSpan w:val="8"/>
            <w:shd w:val="clear" w:color="auto" w:fill="auto"/>
            <w:vAlign w:val="center"/>
          </w:tcPr>
          <w:p w14:paraId="7BD0BA9E" w14:textId="1B77F4B6" w:rsidR="00174B75" w:rsidRPr="00D81CB0" w:rsidRDefault="00174B75" w:rsidP="00524442">
            <w:pPr>
              <w:widowControl w:val="0"/>
              <w:tabs>
                <w:tab w:val="left" w:pos="360"/>
              </w:tabs>
              <w:autoSpaceDE w:val="0"/>
              <w:autoSpaceDN w:val="0"/>
              <w:spacing w:line="276" w:lineRule="auto"/>
              <w:ind w:right="-108"/>
              <w:rPr>
                <w:rFonts w:ascii="Arial" w:eastAsia="Arial" w:hAnsi="Arial" w:cs="Arial"/>
                <w:sz w:val="22"/>
                <w:szCs w:val="22"/>
                <w:lang w:bidi="en-US"/>
              </w:rPr>
            </w:pPr>
            <w:r>
              <w:rPr>
                <w:rFonts w:ascii="Arial" w:eastAsia="Arial" w:hAnsi="Arial" w:cs="Arial"/>
                <w:sz w:val="22"/>
                <w:szCs w:val="22"/>
                <w:lang w:bidi="en-US"/>
              </w:rPr>
              <w:t>17.55 Acres</w:t>
            </w:r>
          </w:p>
        </w:tc>
      </w:tr>
      <w:tr w:rsidR="00174B75" w:rsidRPr="00D81CB0" w14:paraId="236A0F49" w14:textId="77777777" w:rsidTr="00524442">
        <w:trPr>
          <w:gridAfter w:val="1"/>
          <w:wAfter w:w="792" w:type="dxa"/>
          <w:trHeight w:val="150"/>
          <w:jc w:val="center"/>
        </w:trPr>
        <w:tc>
          <w:tcPr>
            <w:tcW w:w="425" w:type="dxa"/>
            <w:shd w:val="clear" w:color="auto" w:fill="auto"/>
            <w:vAlign w:val="center"/>
          </w:tcPr>
          <w:p w14:paraId="7E6473C2" w14:textId="0734A6D3" w:rsidR="00174B75" w:rsidRPr="00DE7FA6" w:rsidRDefault="00174B75" w:rsidP="00524442">
            <w:pPr>
              <w:pStyle w:val="ListParagraph"/>
              <w:widowControl w:val="0"/>
              <w:numPr>
                <w:ilvl w:val="0"/>
                <w:numId w:val="50"/>
              </w:numPr>
              <w:autoSpaceDE w:val="0"/>
              <w:autoSpaceDN w:val="0"/>
              <w:spacing w:line="276" w:lineRule="auto"/>
              <w:rPr>
                <w:rFonts w:ascii="Arial" w:eastAsia="Arial" w:hAnsi="Arial" w:cs="Arial"/>
                <w:sz w:val="22"/>
                <w:szCs w:val="22"/>
                <w:lang w:bidi="en-US"/>
              </w:rPr>
            </w:pPr>
          </w:p>
        </w:tc>
        <w:tc>
          <w:tcPr>
            <w:tcW w:w="3548" w:type="dxa"/>
            <w:gridSpan w:val="5"/>
            <w:shd w:val="clear" w:color="auto" w:fill="auto"/>
          </w:tcPr>
          <w:p w14:paraId="6EB9C5D2" w14:textId="77777777" w:rsidR="00174B75" w:rsidRPr="00D81CB0" w:rsidRDefault="00174B75" w:rsidP="00524442">
            <w:pPr>
              <w:widowControl w:val="0"/>
              <w:autoSpaceDE w:val="0"/>
              <w:autoSpaceDN w:val="0"/>
              <w:spacing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Approved map only." w:value="Land Area Adopted based on Approved map only."/>
            </w:comboBox>
          </w:sdtPr>
          <w:sdtContent>
            <w:tc>
              <w:tcPr>
                <w:tcW w:w="6659" w:type="dxa"/>
                <w:gridSpan w:val="8"/>
                <w:shd w:val="clear" w:color="auto" w:fill="auto"/>
              </w:tcPr>
              <w:p w14:paraId="67E6FC4D" w14:textId="7BEE951B" w:rsidR="00174B75" w:rsidRPr="00D81CB0" w:rsidRDefault="00174B75" w:rsidP="00524442">
                <w:pPr>
                  <w:widowControl w:val="0"/>
                  <w:autoSpaceDE w:val="0"/>
                  <w:autoSpaceDN w:val="0"/>
                  <w:spacing w:line="259" w:lineRule="auto"/>
                  <w:rPr>
                    <w:rFonts w:ascii="Arial" w:eastAsia="Arial" w:hAnsi="Arial" w:cs="Arial"/>
                    <w:b/>
                    <w:sz w:val="22"/>
                    <w:szCs w:val="22"/>
                    <w:lang w:bidi="en-US"/>
                  </w:rPr>
                </w:pPr>
                <w:r>
                  <w:rPr>
                    <w:rFonts w:ascii="Arial" w:eastAsia="Arial" w:hAnsi="Arial" w:cs="Arial"/>
                    <w:sz w:val="22"/>
                    <w:szCs w:val="20"/>
                    <w:lang w:bidi="en-US"/>
                  </w:rPr>
                  <w:t>Property documents only since site measurement couldn't be carried out</w:t>
                </w:r>
              </w:p>
            </w:tc>
          </w:sdtContent>
        </w:sdt>
      </w:tr>
      <w:tr w:rsidR="00174B75" w:rsidRPr="00D81CB0" w14:paraId="6B2F1E7C" w14:textId="77777777" w:rsidTr="00524442">
        <w:trPr>
          <w:gridAfter w:val="1"/>
          <w:wAfter w:w="792" w:type="dxa"/>
          <w:trHeight w:val="498"/>
          <w:jc w:val="center"/>
        </w:trPr>
        <w:tc>
          <w:tcPr>
            <w:tcW w:w="425" w:type="dxa"/>
            <w:shd w:val="clear" w:color="auto" w:fill="auto"/>
            <w:vAlign w:val="center"/>
          </w:tcPr>
          <w:p w14:paraId="36D919EB" w14:textId="3677476F" w:rsidR="00174B75" w:rsidRPr="00DE7FA6" w:rsidRDefault="00174B75" w:rsidP="00524442">
            <w:pPr>
              <w:pStyle w:val="ListParagraph"/>
              <w:widowControl w:val="0"/>
              <w:numPr>
                <w:ilvl w:val="0"/>
                <w:numId w:val="50"/>
              </w:numPr>
              <w:autoSpaceDE w:val="0"/>
              <w:autoSpaceDN w:val="0"/>
              <w:spacing w:line="276" w:lineRule="auto"/>
              <w:rPr>
                <w:rFonts w:ascii="Arial" w:eastAsia="Arial" w:hAnsi="Arial" w:cs="Arial"/>
                <w:sz w:val="22"/>
                <w:szCs w:val="22"/>
                <w:lang w:bidi="en-US"/>
              </w:rPr>
            </w:pPr>
          </w:p>
        </w:tc>
        <w:tc>
          <w:tcPr>
            <w:tcW w:w="3548" w:type="dxa"/>
            <w:gridSpan w:val="5"/>
            <w:shd w:val="clear" w:color="auto" w:fill="auto"/>
          </w:tcPr>
          <w:p w14:paraId="41C42144" w14:textId="77777777" w:rsidR="00174B75" w:rsidRPr="00D81CB0" w:rsidRDefault="00174B75" w:rsidP="00524442">
            <w:pPr>
              <w:widowControl w:val="0"/>
              <w:autoSpaceDE w:val="0"/>
              <w:autoSpaceDN w:val="0"/>
              <w:spacing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6659" w:type="dxa"/>
            <w:gridSpan w:val="8"/>
            <w:shd w:val="clear" w:color="auto" w:fill="auto"/>
          </w:tcPr>
          <w:sdt>
            <w:sdtPr>
              <w:rPr>
                <w:rFonts w:ascii="Arial" w:eastAsia="Arial" w:hAnsi="Arial" w:cs="Arial"/>
                <w:sz w:val="22"/>
                <w:szCs w:val="20"/>
                <w:lang w:bidi="en-US"/>
              </w:rPr>
              <w:id w:val="210007250"/>
              <w:placeholder>
                <w:docPart w:val="B0972E2478664CDC9A283D17466FA7EC"/>
              </w:placeholder>
            </w:sdtPr>
            <w:sdtContent>
              <w:p w14:paraId="1C3CFFD4" w14:textId="1F2B1FDD" w:rsidR="00174B75" w:rsidRPr="00D81CB0" w:rsidRDefault="00174B75" w:rsidP="00524442">
                <w:pPr>
                  <w:widowControl w:val="0"/>
                  <w:autoSpaceDE w:val="0"/>
                  <w:autoSpaceDN w:val="0"/>
                  <w:spacing w:line="259" w:lineRule="auto"/>
                  <w:rPr>
                    <w:rFonts w:ascii="Arial" w:eastAsia="Arial" w:hAnsi="Arial" w:cs="Arial"/>
                    <w:sz w:val="22"/>
                    <w:szCs w:val="20"/>
                    <w:lang w:bidi="en-US"/>
                  </w:rPr>
                </w:pPr>
                <w:r>
                  <w:rPr>
                    <w:rFonts w:ascii="Arial" w:eastAsia="Arial" w:hAnsi="Arial" w:cs="Arial"/>
                    <w:sz w:val="22"/>
                    <w:szCs w:val="22"/>
                    <w:lang w:bidi="en-US"/>
                  </w:rPr>
                  <w:t>NA</w:t>
                </w:r>
              </w:p>
            </w:sdtContent>
          </w:sdt>
        </w:tc>
      </w:tr>
      <w:tr w:rsidR="00174B75" w:rsidRPr="00D81CB0" w14:paraId="3F45A066" w14:textId="77777777" w:rsidTr="00524442">
        <w:trPr>
          <w:gridAfter w:val="1"/>
          <w:wAfter w:w="792" w:type="dxa"/>
          <w:trHeight w:val="70"/>
          <w:jc w:val="center"/>
        </w:trPr>
        <w:tc>
          <w:tcPr>
            <w:tcW w:w="425" w:type="dxa"/>
            <w:vMerge w:val="restart"/>
            <w:shd w:val="clear" w:color="auto" w:fill="auto"/>
            <w:vAlign w:val="center"/>
          </w:tcPr>
          <w:p w14:paraId="09B17D47" w14:textId="6A6311FA" w:rsidR="00174B75" w:rsidRPr="00DE7FA6" w:rsidRDefault="00174B75" w:rsidP="00524442">
            <w:pPr>
              <w:pStyle w:val="ListParagraph"/>
              <w:widowControl w:val="0"/>
              <w:numPr>
                <w:ilvl w:val="0"/>
                <w:numId w:val="50"/>
              </w:numPr>
              <w:autoSpaceDE w:val="0"/>
              <w:autoSpaceDN w:val="0"/>
              <w:spacing w:line="276" w:lineRule="auto"/>
              <w:jc w:val="center"/>
              <w:rPr>
                <w:rFonts w:ascii="Arial" w:eastAsia="Arial" w:hAnsi="Arial" w:cs="Arial"/>
                <w:sz w:val="22"/>
                <w:szCs w:val="22"/>
                <w:lang w:bidi="en-US"/>
              </w:rPr>
            </w:pPr>
          </w:p>
        </w:tc>
        <w:tc>
          <w:tcPr>
            <w:tcW w:w="3548" w:type="dxa"/>
            <w:gridSpan w:val="5"/>
            <w:shd w:val="clear" w:color="auto" w:fill="auto"/>
            <w:vAlign w:val="center"/>
          </w:tcPr>
          <w:p w14:paraId="505F7CEA" w14:textId="5A92D9A6" w:rsidR="00174B75" w:rsidRPr="00D81CB0" w:rsidRDefault="00174B75" w:rsidP="00524442">
            <w:pPr>
              <w:widowControl w:val="0"/>
              <w:tabs>
                <w:tab w:val="left" w:pos="360"/>
              </w:tabs>
              <w:autoSpaceDE w:val="0"/>
              <w:autoSpaceDN w:val="0"/>
              <w:rPr>
                <w:rFonts w:ascii="Arial" w:eastAsia="Arial" w:hAnsi="Arial" w:cs="Arial"/>
                <w:sz w:val="22"/>
                <w:szCs w:val="22"/>
                <w:lang w:bidi="en-US"/>
              </w:rPr>
            </w:pPr>
            <w:r w:rsidRPr="00D81CB0">
              <w:rPr>
                <w:rFonts w:ascii="Arial" w:eastAsia="Arial" w:hAnsi="Arial" w:cs="Arial"/>
                <w:sz w:val="22"/>
                <w:szCs w:val="22"/>
                <w:lang w:bidi="en-US"/>
              </w:rPr>
              <w:t>Constructed Area considered</w:t>
            </w:r>
            <w:r w:rsidR="00F3763C">
              <w:rPr>
                <w:rFonts w:ascii="Arial" w:eastAsia="Arial" w:hAnsi="Arial" w:cs="Arial"/>
                <w:sz w:val="22"/>
                <w:szCs w:val="22"/>
                <w:lang w:bidi="en-US"/>
              </w:rPr>
              <w:t xml:space="preserve"> (Excl. stilt area)</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736" w:type="dxa"/>
                <w:gridSpan w:val="2"/>
                <w:shd w:val="clear" w:color="auto" w:fill="auto"/>
                <w:vAlign w:val="center"/>
              </w:tcPr>
              <w:p w14:paraId="7A47ED41" w14:textId="560F8A79" w:rsidR="00174B75" w:rsidRPr="00D81CB0" w:rsidRDefault="00174B75" w:rsidP="00524442">
                <w:pPr>
                  <w:widowControl w:val="0"/>
                  <w:tabs>
                    <w:tab w:val="left" w:pos="360"/>
                  </w:tabs>
                  <w:autoSpaceDE w:val="0"/>
                  <w:autoSpaceDN w:val="0"/>
                  <w:rPr>
                    <w:rFonts w:ascii="Arial" w:eastAsia="Arial" w:hAnsi="Arial" w:cs="Arial"/>
                    <w:sz w:val="22"/>
                    <w:szCs w:val="22"/>
                    <w:lang w:bidi="en-US"/>
                  </w:rPr>
                </w:pPr>
                <w:r>
                  <w:rPr>
                    <w:rFonts w:ascii="Arial" w:eastAsia="Arial" w:hAnsi="Arial" w:cs="Arial"/>
                    <w:b/>
                    <w:bCs/>
                    <w:sz w:val="22"/>
                    <w:szCs w:val="22"/>
                    <w:lang w:bidi="en-US"/>
                  </w:rPr>
                  <w:t>Plinth Area</w:t>
                </w:r>
              </w:p>
            </w:tc>
          </w:sdtContent>
        </w:sdt>
        <w:tc>
          <w:tcPr>
            <w:tcW w:w="4923" w:type="dxa"/>
            <w:gridSpan w:val="6"/>
            <w:shd w:val="clear" w:color="auto" w:fill="auto"/>
            <w:vAlign w:val="center"/>
          </w:tcPr>
          <w:p w14:paraId="3465C50F" w14:textId="3D7FA5E2" w:rsidR="00174B75" w:rsidRPr="00D81CB0" w:rsidRDefault="00F3763C" w:rsidP="00524442">
            <w:pPr>
              <w:widowControl w:val="0"/>
              <w:tabs>
                <w:tab w:val="left" w:pos="360"/>
              </w:tabs>
              <w:autoSpaceDE w:val="0"/>
              <w:autoSpaceDN w:val="0"/>
              <w:rPr>
                <w:rFonts w:ascii="Arial" w:eastAsia="Arial" w:hAnsi="Arial" w:cs="Arial"/>
                <w:sz w:val="22"/>
                <w:szCs w:val="22"/>
                <w:lang w:bidi="en-US"/>
              </w:rPr>
            </w:pPr>
            <w:r>
              <w:rPr>
                <w:rFonts w:ascii="Arial" w:hAnsi="Arial" w:cs="Arial"/>
                <w:sz w:val="22"/>
                <w:szCs w:val="22"/>
              </w:rPr>
              <w:fldChar w:fldCharType="begin"/>
            </w:r>
            <w:r>
              <w:rPr>
                <w:rFonts w:ascii="Arial" w:hAnsi="Arial" w:cs="Arial"/>
                <w:sz w:val="22"/>
                <w:szCs w:val="22"/>
              </w:rPr>
              <w:instrText xml:space="preserve"> =50299.043+82974.208 </w:instrText>
            </w:r>
            <w:r>
              <w:rPr>
                <w:rFonts w:ascii="Arial" w:hAnsi="Arial" w:cs="Arial"/>
                <w:sz w:val="22"/>
                <w:szCs w:val="22"/>
              </w:rPr>
              <w:fldChar w:fldCharType="separate"/>
            </w:r>
            <w:r>
              <w:rPr>
                <w:rFonts w:ascii="Arial" w:hAnsi="Arial" w:cs="Arial"/>
                <w:noProof/>
                <w:sz w:val="22"/>
                <w:szCs w:val="22"/>
              </w:rPr>
              <w:t>1,33,273.251</w:t>
            </w:r>
            <w:r>
              <w:rPr>
                <w:rFonts w:ascii="Arial" w:hAnsi="Arial" w:cs="Arial"/>
                <w:sz w:val="22"/>
                <w:szCs w:val="22"/>
              </w:rPr>
              <w:fldChar w:fldCharType="end"/>
            </w:r>
            <w:r>
              <w:rPr>
                <w:rFonts w:ascii="Arial" w:hAnsi="Arial" w:cs="Arial"/>
                <w:sz w:val="22"/>
                <w:szCs w:val="22"/>
              </w:rPr>
              <w:t xml:space="preserve"> sq. mtr.</w:t>
            </w:r>
            <w:r>
              <w:rPr>
                <w:rFonts w:ascii="Arial" w:hAnsi="Arial" w:cs="Arial"/>
                <w:sz w:val="22"/>
                <w:szCs w:val="22"/>
                <w:vertAlign w:val="superscript"/>
              </w:rPr>
              <w:t xml:space="preserve"> </w:t>
            </w:r>
            <w:r>
              <w:rPr>
                <w:rFonts w:ascii="Arial" w:hAnsi="Arial" w:cs="Arial"/>
                <w:sz w:val="22"/>
                <w:szCs w:val="22"/>
              </w:rPr>
              <w:t>(FAR + non-FAR)</w:t>
            </w:r>
          </w:p>
        </w:tc>
      </w:tr>
      <w:tr w:rsidR="00174B75" w:rsidRPr="00D81CB0" w14:paraId="430BEE46" w14:textId="77777777" w:rsidTr="00524442">
        <w:trPr>
          <w:gridAfter w:val="1"/>
          <w:wAfter w:w="792" w:type="dxa"/>
          <w:trHeight w:val="66"/>
          <w:jc w:val="center"/>
        </w:trPr>
        <w:tc>
          <w:tcPr>
            <w:tcW w:w="425" w:type="dxa"/>
            <w:vMerge/>
            <w:shd w:val="clear" w:color="auto" w:fill="auto"/>
            <w:vAlign w:val="center"/>
          </w:tcPr>
          <w:p w14:paraId="6D273BA0" w14:textId="77777777" w:rsidR="00174B75" w:rsidRPr="00D81CB0" w:rsidRDefault="00174B75" w:rsidP="00524442">
            <w:pPr>
              <w:widowControl w:val="0"/>
              <w:numPr>
                <w:ilvl w:val="0"/>
                <w:numId w:val="50"/>
              </w:numPr>
              <w:autoSpaceDE w:val="0"/>
              <w:autoSpaceDN w:val="0"/>
              <w:spacing w:line="276" w:lineRule="auto"/>
              <w:rPr>
                <w:rFonts w:ascii="Arial" w:eastAsia="Arial" w:hAnsi="Arial" w:cs="Arial"/>
                <w:sz w:val="22"/>
                <w:szCs w:val="22"/>
                <w:lang w:bidi="en-US"/>
              </w:rPr>
            </w:pPr>
          </w:p>
        </w:tc>
        <w:tc>
          <w:tcPr>
            <w:tcW w:w="3548" w:type="dxa"/>
            <w:gridSpan w:val="5"/>
            <w:shd w:val="clear" w:color="auto" w:fill="auto"/>
          </w:tcPr>
          <w:p w14:paraId="15274969" w14:textId="77777777" w:rsidR="00174B75" w:rsidRPr="00D81CB0" w:rsidRDefault="00174B75" w:rsidP="00524442">
            <w:pPr>
              <w:widowControl w:val="0"/>
              <w:autoSpaceDE w:val="0"/>
              <w:autoSpaceDN w:val="0"/>
              <w:spacing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tc>
          <w:tcPr>
            <w:tcW w:w="6659" w:type="dxa"/>
            <w:gridSpan w:val="8"/>
            <w:shd w:val="clear" w:color="auto" w:fill="auto"/>
          </w:tcPr>
          <w:p w14:paraId="1F38045C" w14:textId="0D2D2A60" w:rsidR="00174B75" w:rsidRPr="00D81CB0" w:rsidRDefault="003B577B" w:rsidP="00524442">
            <w:pPr>
              <w:widowControl w:val="0"/>
              <w:autoSpaceDE w:val="0"/>
              <w:autoSpaceDN w:val="0"/>
              <w:spacing w:line="259" w:lineRule="auto"/>
              <w:jc w:val="both"/>
              <w:rPr>
                <w:rFonts w:ascii="Arial" w:eastAsia="Arial" w:hAnsi="Arial" w:cs="Arial"/>
                <w:b/>
                <w:sz w:val="22"/>
                <w:szCs w:val="22"/>
                <w:lang w:bidi="en-US"/>
              </w:rPr>
            </w:pPr>
            <w:sdt>
              <w:sdtPr>
                <w:rPr>
                  <w:rFonts w:ascii="Arial" w:eastAsia="Arial" w:hAnsi="Arial" w:cs="Arial"/>
                  <w:sz w:val="22"/>
                  <w:szCs w:val="20"/>
                  <w:lang w:bidi="en-US"/>
                </w:rPr>
                <w:id w:val="756487567"/>
                <w:placeholder>
                  <w:docPart w:val="E08D2476E9664659B08331B4930529DA"/>
                </w:placeholde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Content>
                <w:r w:rsidR="00174B75">
                  <w:rPr>
                    <w:rFonts w:ascii="Arial" w:eastAsia="Arial" w:hAnsi="Arial" w:cs="Arial"/>
                    <w:sz w:val="22"/>
                    <w:szCs w:val="20"/>
                    <w:lang w:bidi="en-US"/>
                  </w:rPr>
                  <w:t>Property documents only since site measurement couldn't be carried out</w:t>
                </w:r>
              </w:sdtContent>
            </w:sdt>
          </w:p>
        </w:tc>
      </w:tr>
      <w:tr w:rsidR="00174B75" w:rsidRPr="00D81CB0" w14:paraId="62C312A1" w14:textId="77777777" w:rsidTr="00524442">
        <w:trPr>
          <w:gridAfter w:val="1"/>
          <w:wAfter w:w="792" w:type="dxa"/>
          <w:trHeight w:val="55"/>
          <w:jc w:val="center"/>
        </w:trPr>
        <w:tc>
          <w:tcPr>
            <w:tcW w:w="425" w:type="dxa"/>
            <w:vMerge/>
            <w:shd w:val="clear" w:color="auto" w:fill="auto"/>
            <w:vAlign w:val="center"/>
          </w:tcPr>
          <w:p w14:paraId="3BC0DDC1" w14:textId="77777777" w:rsidR="00174B75" w:rsidRPr="00D81CB0" w:rsidRDefault="00174B75" w:rsidP="00524442">
            <w:pPr>
              <w:widowControl w:val="0"/>
              <w:numPr>
                <w:ilvl w:val="0"/>
                <w:numId w:val="50"/>
              </w:numPr>
              <w:autoSpaceDE w:val="0"/>
              <w:autoSpaceDN w:val="0"/>
              <w:spacing w:line="276" w:lineRule="auto"/>
              <w:rPr>
                <w:rFonts w:ascii="Arial" w:eastAsia="Arial" w:hAnsi="Arial" w:cs="Arial"/>
                <w:sz w:val="22"/>
                <w:szCs w:val="22"/>
                <w:lang w:bidi="en-US"/>
              </w:rPr>
            </w:pPr>
          </w:p>
        </w:tc>
        <w:tc>
          <w:tcPr>
            <w:tcW w:w="3548" w:type="dxa"/>
            <w:gridSpan w:val="5"/>
            <w:shd w:val="clear" w:color="auto" w:fill="auto"/>
          </w:tcPr>
          <w:p w14:paraId="71080549" w14:textId="77777777" w:rsidR="00174B75" w:rsidRPr="00D81CB0" w:rsidRDefault="00174B75" w:rsidP="00524442">
            <w:pPr>
              <w:widowControl w:val="0"/>
              <w:autoSpaceDE w:val="0"/>
              <w:autoSpaceDN w:val="0"/>
              <w:spacing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6659" w:type="dxa"/>
            <w:gridSpan w:val="8"/>
            <w:shd w:val="clear" w:color="auto" w:fill="auto"/>
          </w:tcPr>
          <w:sdt>
            <w:sdtPr>
              <w:rPr>
                <w:rFonts w:ascii="Arial" w:eastAsia="Arial" w:hAnsi="Arial" w:cs="Arial"/>
                <w:sz w:val="22"/>
                <w:szCs w:val="20"/>
                <w:lang w:bidi="en-US"/>
              </w:rPr>
              <w:id w:val="-1492171421"/>
              <w:placeholder>
                <w:docPart w:val="AC6B1B69298A45BC80DBBD5B59892721"/>
              </w:placeholder>
            </w:sdtPr>
            <w:sdtContent>
              <w:p w14:paraId="5BBFA8FF" w14:textId="5D412113" w:rsidR="00174B75" w:rsidRPr="00D81CB0" w:rsidRDefault="00174B75" w:rsidP="00524442">
                <w:pPr>
                  <w:widowControl w:val="0"/>
                  <w:autoSpaceDE w:val="0"/>
                  <w:autoSpaceDN w:val="0"/>
                  <w:spacing w:line="259" w:lineRule="auto"/>
                  <w:jc w:val="both"/>
                  <w:rPr>
                    <w:rFonts w:ascii="Arial" w:eastAsia="Arial" w:hAnsi="Arial" w:cs="Arial"/>
                    <w:sz w:val="22"/>
                    <w:szCs w:val="20"/>
                    <w:lang w:bidi="en-US"/>
                  </w:rPr>
                </w:pPr>
                <w:r w:rsidRPr="00D81CB0">
                  <w:rPr>
                    <w:rFonts w:ascii="Arial" w:eastAsia="Arial" w:hAnsi="Arial" w:cs="Arial"/>
                    <w:sz w:val="22"/>
                    <w:szCs w:val="20"/>
                    <w:lang w:bidi="en-US"/>
                  </w:rPr>
                  <w:t>NA</w:t>
                </w:r>
              </w:p>
            </w:sdtContent>
          </w:sdt>
        </w:tc>
      </w:tr>
    </w:tbl>
    <w:p w14:paraId="7E3E994B" w14:textId="3CCD0DC7" w:rsidR="00C25303" w:rsidRDefault="00C25303">
      <w:pPr>
        <w:rPr>
          <w:rFonts w:ascii="Arial" w:hAnsi="Arial" w:cs="Arial"/>
          <w:b/>
          <w:i/>
          <w:sz w:val="20"/>
          <w:szCs w:val="20"/>
        </w:rPr>
      </w:pPr>
    </w:p>
    <w:p w14:paraId="75A69330" w14:textId="6B9996E4" w:rsidR="00327B9B" w:rsidRDefault="00327B9B" w:rsidP="00327B9B">
      <w:pPr>
        <w:jc w:val="both"/>
        <w:outlineLvl w:val="0"/>
        <w:rPr>
          <w:rFonts w:ascii="Arial" w:hAnsi="Arial" w:cs="Arial"/>
          <w:b/>
          <w:i/>
          <w:sz w:val="20"/>
          <w:szCs w:val="20"/>
        </w:rPr>
      </w:pPr>
      <w:r w:rsidRPr="00327B9B">
        <w:rPr>
          <w:rFonts w:ascii="Arial" w:hAnsi="Arial" w:cs="Arial"/>
          <w:b/>
          <w:i/>
          <w:sz w:val="20"/>
          <w:szCs w:val="20"/>
        </w:rPr>
        <w:t>Note:</w:t>
      </w:r>
    </w:p>
    <w:p w14:paraId="5F02AB85" w14:textId="77777777" w:rsidR="00524442" w:rsidRDefault="00524442" w:rsidP="00327B9B">
      <w:pPr>
        <w:jc w:val="both"/>
        <w:outlineLvl w:val="0"/>
        <w:rPr>
          <w:rFonts w:ascii="Arial" w:hAnsi="Arial" w:cs="Arial"/>
          <w:b/>
          <w:i/>
          <w:sz w:val="20"/>
          <w:szCs w:val="20"/>
        </w:rPr>
      </w:pPr>
    </w:p>
    <w:p w14:paraId="4D52623D" w14:textId="2EF893A7" w:rsidR="00644AA4" w:rsidRPr="00A35ED3" w:rsidRDefault="00644AA4" w:rsidP="00644AA4">
      <w:pPr>
        <w:pStyle w:val="ListParagraph"/>
        <w:numPr>
          <w:ilvl w:val="0"/>
          <w:numId w:val="21"/>
        </w:numPr>
        <w:spacing w:line="360" w:lineRule="auto"/>
        <w:ind w:left="426"/>
        <w:jc w:val="both"/>
        <w:outlineLvl w:val="0"/>
        <w:rPr>
          <w:rFonts w:ascii="Arial" w:hAnsi="Arial" w:cs="Arial"/>
          <w:i/>
          <w:sz w:val="20"/>
          <w:szCs w:val="20"/>
        </w:rPr>
      </w:pPr>
      <w:r w:rsidRPr="00A35ED3">
        <w:rPr>
          <w:rFonts w:ascii="Arial" w:hAnsi="Arial" w:cs="Arial"/>
          <w:i/>
          <w:sz w:val="20"/>
          <w:szCs w:val="20"/>
        </w:rPr>
        <w:t>We have not received revised building plan from the company which has been considered by the authority while granting occupation certificate. Therefore for the sanctioned area we have relied on information provided in the occupancy</w:t>
      </w:r>
      <w:r w:rsidR="00E630E0" w:rsidRPr="00A35ED3">
        <w:rPr>
          <w:rFonts w:ascii="Arial" w:hAnsi="Arial" w:cs="Arial"/>
          <w:i/>
          <w:sz w:val="20"/>
          <w:szCs w:val="20"/>
        </w:rPr>
        <w:t xml:space="preserve"> certificate only. Copy</w:t>
      </w:r>
      <w:r w:rsidRPr="00A35ED3">
        <w:rPr>
          <w:rFonts w:ascii="Arial" w:hAnsi="Arial" w:cs="Arial"/>
          <w:i/>
          <w:sz w:val="20"/>
          <w:szCs w:val="20"/>
        </w:rPr>
        <w:t xml:space="preserve"> of occupancy certificate I attached with this report.</w:t>
      </w:r>
    </w:p>
    <w:p w14:paraId="1AAB0CBA" w14:textId="16E9E600" w:rsidR="00327B9B" w:rsidRPr="00524442" w:rsidRDefault="00327B9B" w:rsidP="00750372">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documents or actual site measurement whichever is less. All area measurements are on approximate basis only.</w:t>
      </w:r>
    </w:p>
    <w:p w14:paraId="2F1402FA" w14:textId="77777777" w:rsidR="00327B9B" w:rsidRPr="00327B9B" w:rsidRDefault="00327B9B" w:rsidP="00644AA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Area of the large land parcels of more than 2500 </w:t>
      </w:r>
      <w:proofErr w:type="spellStart"/>
      <w:r w:rsidRPr="00327B9B">
        <w:rPr>
          <w:rFonts w:ascii="Arial" w:hAnsi="Arial" w:cs="Arial"/>
          <w:i/>
          <w:sz w:val="20"/>
          <w:szCs w:val="20"/>
        </w:rPr>
        <w:t>sq.mtr</w:t>
      </w:r>
      <w:proofErr w:type="spellEnd"/>
      <w:r w:rsidRPr="00327B9B">
        <w:rPr>
          <w:rFonts w:ascii="Arial" w:hAnsi="Arial" w:cs="Arial"/>
          <w:i/>
          <w:sz w:val="20"/>
          <w:szCs w:val="20"/>
        </w:rPr>
        <w:t xml:space="preserve"> or of uneven shape, is taken as per property documents verified with digital survey through google which has been relied upon.</w:t>
      </w:r>
    </w:p>
    <w:p w14:paraId="2F152037" w14:textId="7A213F17" w:rsidR="00327B9B" w:rsidRDefault="00327B9B" w:rsidP="00644AA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021C43E4" w14:textId="437EE37D" w:rsidR="00825944" w:rsidRDefault="007A5033" w:rsidP="007A5033">
      <w:pPr>
        <w:rPr>
          <w:rFonts w:ascii="Arial" w:hAnsi="Arial" w:cs="Arial"/>
          <w:b/>
          <w:u w:val="single"/>
        </w:rPr>
      </w:pPr>
      <w:r>
        <w:rPr>
          <w:rFonts w:ascii="Arial" w:hAnsi="Arial" w:cs="Arial"/>
          <w:b/>
          <w:u w:val="single"/>
        </w:rPr>
        <w:br w:type="page"/>
      </w: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471984C" w14:textId="77777777" w:rsidTr="00CC4F46">
        <w:trPr>
          <w:trHeight w:val="432"/>
        </w:trPr>
        <w:tc>
          <w:tcPr>
            <w:tcW w:w="1562" w:type="dxa"/>
            <w:shd w:val="clear" w:color="auto" w:fill="17365D" w:themeFill="text2" w:themeFillShade="BF"/>
            <w:vAlign w:val="center"/>
          </w:tcPr>
          <w:p w14:paraId="7C9CD5CB" w14:textId="070A2F11" w:rsidR="00A95C1D" w:rsidRPr="00525FC7" w:rsidRDefault="00A95C1D" w:rsidP="00CC4F46">
            <w:pPr>
              <w:jc w:val="center"/>
              <w:rPr>
                <w:rFonts w:ascii="Arial" w:hAnsi="Arial" w:cs="Arial"/>
                <w:b/>
                <w:i/>
                <w:sz w:val="16"/>
                <w:szCs w:val="16"/>
              </w:rPr>
            </w:pPr>
            <w:r w:rsidRPr="00525FC7">
              <w:rPr>
                <w:rFonts w:ascii="Arial" w:hAnsi="Arial" w:cs="Arial"/>
                <w:b/>
              </w:rPr>
              <w:lastRenderedPageBreak/>
              <w:t xml:space="preserve">PART </w:t>
            </w:r>
            <w:r w:rsidR="00C25303">
              <w:rPr>
                <w:rFonts w:ascii="Arial" w:hAnsi="Arial" w:cs="Arial"/>
                <w:b/>
              </w:rPr>
              <w:t>E</w:t>
            </w:r>
          </w:p>
        </w:tc>
        <w:tc>
          <w:tcPr>
            <w:tcW w:w="8088" w:type="dxa"/>
            <w:shd w:val="clear" w:color="auto" w:fill="DBE5F1" w:themeFill="accent1" w:themeFillTint="33"/>
            <w:vAlign w:val="center"/>
          </w:tcPr>
          <w:p w14:paraId="27C2BA4B" w14:textId="77777777" w:rsidR="00A95C1D" w:rsidRPr="004C66F3" w:rsidRDefault="00A95C1D" w:rsidP="00CC4F46">
            <w:pPr>
              <w:jc w:val="center"/>
              <w:rPr>
                <w:rFonts w:ascii="Arial" w:hAnsi="Arial" w:cs="Arial"/>
                <w:b/>
                <w:i/>
                <w:sz w:val="16"/>
                <w:szCs w:val="16"/>
              </w:rPr>
            </w:pPr>
            <w:r w:rsidRPr="00163CBF">
              <w:rPr>
                <w:rFonts w:ascii="Arial" w:hAnsi="Arial" w:cs="Arial"/>
                <w:b/>
                <w:szCs w:val="22"/>
              </w:rPr>
              <w:t>PROJECT APPROVAL DETAILS</w:t>
            </w:r>
          </w:p>
        </w:tc>
      </w:tr>
    </w:tbl>
    <w:p w14:paraId="44EC9FA2" w14:textId="77777777" w:rsidR="00A95C1D" w:rsidRDefault="00A95C1D" w:rsidP="00A95C1D">
      <w:pPr>
        <w:jc w:val="center"/>
        <w:outlineLvl w:val="0"/>
        <w:rPr>
          <w:rFonts w:ascii="Arial" w:hAnsi="Arial" w:cs="Arial"/>
          <w:b/>
          <w:u w:val="single"/>
        </w:rPr>
      </w:pPr>
    </w:p>
    <w:tbl>
      <w:tblPr>
        <w:tblW w:w="107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2948"/>
        <w:gridCol w:w="5377"/>
        <w:gridCol w:w="1643"/>
      </w:tblGrid>
      <w:tr w:rsidR="00A8188C" w14:paraId="79B2076B" w14:textId="77777777" w:rsidTr="00F96340">
        <w:trPr>
          <w:jc w:val="center"/>
        </w:trPr>
        <w:tc>
          <w:tcPr>
            <w:tcW w:w="83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5E1E678" w14:textId="09DEA86D" w:rsidR="00A8188C" w:rsidRDefault="00A8188C">
            <w:pPr>
              <w:tabs>
                <w:tab w:val="left" w:pos="4320"/>
                <w:tab w:val="left" w:pos="5040"/>
                <w:tab w:val="left" w:pos="5310"/>
              </w:tabs>
              <w:spacing w:line="276" w:lineRule="auto"/>
              <w:jc w:val="center"/>
              <w:rPr>
                <w:rFonts w:ascii="Arial" w:hAnsi="Arial" w:cs="Arial"/>
                <w:b/>
              </w:rPr>
            </w:pPr>
            <w:r>
              <w:rPr>
                <w:rFonts w:ascii="Arial" w:hAnsi="Arial" w:cs="Arial"/>
                <w:b/>
              </w:rPr>
              <w:t>S</w:t>
            </w:r>
            <w:r w:rsidR="00F3763C">
              <w:rPr>
                <w:rFonts w:ascii="Arial" w:hAnsi="Arial" w:cs="Arial"/>
                <w:b/>
              </w:rPr>
              <w:t>r</w:t>
            </w:r>
            <w:r>
              <w:rPr>
                <w:rFonts w:ascii="Arial" w:hAnsi="Arial" w:cs="Arial"/>
                <w:b/>
              </w:rPr>
              <w:t>.</w:t>
            </w:r>
            <w:r w:rsidR="00F3763C">
              <w:rPr>
                <w:rFonts w:ascii="Arial" w:hAnsi="Arial" w:cs="Arial"/>
                <w:b/>
              </w:rPr>
              <w:t xml:space="preserve"> </w:t>
            </w:r>
            <w:r>
              <w:rPr>
                <w:rFonts w:ascii="Arial" w:hAnsi="Arial" w:cs="Arial"/>
                <w:b/>
              </w:rPr>
              <w:t>No.</w:t>
            </w:r>
          </w:p>
        </w:tc>
        <w:tc>
          <w:tcPr>
            <w:tcW w:w="294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65347A3" w14:textId="77777777" w:rsidR="00A8188C" w:rsidRDefault="00A8188C">
            <w:pPr>
              <w:tabs>
                <w:tab w:val="left" w:pos="4320"/>
                <w:tab w:val="left" w:pos="5040"/>
                <w:tab w:val="left" w:pos="5310"/>
              </w:tabs>
              <w:spacing w:line="276" w:lineRule="auto"/>
              <w:jc w:val="center"/>
              <w:rPr>
                <w:rFonts w:ascii="Arial" w:hAnsi="Arial" w:cs="Arial"/>
                <w:b/>
              </w:rPr>
            </w:pPr>
            <w:r>
              <w:rPr>
                <w:rFonts w:ascii="Arial" w:hAnsi="Arial" w:cs="Arial"/>
                <w:b/>
              </w:rPr>
              <w:t>REQUIRED APPROVALS</w:t>
            </w:r>
          </w:p>
        </w:tc>
        <w:tc>
          <w:tcPr>
            <w:tcW w:w="537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3EFFAFA" w14:textId="77777777" w:rsidR="00A8188C" w:rsidRDefault="00A8188C">
            <w:pPr>
              <w:tabs>
                <w:tab w:val="left" w:pos="4320"/>
                <w:tab w:val="left" w:pos="5040"/>
                <w:tab w:val="left" w:pos="5310"/>
              </w:tabs>
              <w:spacing w:line="276" w:lineRule="auto"/>
              <w:jc w:val="center"/>
              <w:rPr>
                <w:rFonts w:ascii="Arial" w:hAnsi="Arial" w:cs="Arial"/>
                <w:b/>
              </w:rPr>
            </w:pPr>
            <w:r>
              <w:rPr>
                <w:rFonts w:ascii="Arial" w:hAnsi="Arial" w:cs="Arial"/>
                <w:b/>
              </w:rPr>
              <w:t>REFERENCE NO./ DATE</w:t>
            </w:r>
          </w:p>
        </w:tc>
        <w:tc>
          <w:tcPr>
            <w:tcW w:w="164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87C1C98" w14:textId="77777777" w:rsidR="00A8188C" w:rsidRDefault="00A8188C">
            <w:pPr>
              <w:tabs>
                <w:tab w:val="left" w:pos="4320"/>
                <w:tab w:val="left" w:pos="5040"/>
                <w:tab w:val="left" w:pos="5310"/>
              </w:tabs>
              <w:spacing w:line="276" w:lineRule="auto"/>
              <w:jc w:val="center"/>
              <w:rPr>
                <w:rFonts w:ascii="Arial" w:hAnsi="Arial" w:cs="Arial"/>
                <w:b/>
              </w:rPr>
            </w:pPr>
            <w:r>
              <w:rPr>
                <w:rFonts w:ascii="Arial" w:hAnsi="Arial" w:cs="Arial"/>
                <w:b/>
              </w:rPr>
              <w:t>STATUS</w:t>
            </w:r>
          </w:p>
          <w:p w14:paraId="6C61A98A" w14:textId="77777777" w:rsidR="00A8188C" w:rsidRDefault="00A8188C">
            <w:pPr>
              <w:tabs>
                <w:tab w:val="left" w:pos="4320"/>
                <w:tab w:val="left" w:pos="5040"/>
                <w:tab w:val="left" w:pos="5310"/>
              </w:tabs>
              <w:spacing w:line="276" w:lineRule="auto"/>
              <w:jc w:val="center"/>
              <w:rPr>
                <w:rFonts w:ascii="Arial" w:hAnsi="Arial" w:cs="Arial"/>
                <w:sz w:val="20"/>
                <w:szCs w:val="20"/>
              </w:rPr>
            </w:pPr>
            <w:r>
              <w:rPr>
                <w:rFonts w:ascii="Arial" w:hAnsi="Arial" w:cs="Arial"/>
                <w:sz w:val="16"/>
                <w:szCs w:val="20"/>
              </w:rPr>
              <w:t>(Approved/ Applied For/ Pending)</w:t>
            </w:r>
          </w:p>
        </w:tc>
      </w:tr>
      <w:tr w:rsidR="00A8188C" w14:paraId="40E3328C" w14:textId="77777777" w:rsidTr="00F96340">
        <w:trPr>
          <w:jc w:val="center"/>
        </w:trPr>
        <w:tc>
          <w:tcPr>
            <w:tcW w:w="830" w:type="dxa"/>
            <w:tcBorders>
              <w:top w:val="single" w:sz="4" w:space="0" w:color="auto"/>
              <w:left w:val="single" w:sz="4" w:space="0" w:color="auto"/>
              <w:bottom w:val="single" w:sz="4" w:space="0" w:color="auto"/>
              <w:right w:val="single" w:sz="4" w:space="0" w:color="auto"/>
            </w:tcBorders>
            <w:vAlign w:val="center"/>
          </w:tcPr>
          <w:p w14:paraId="3DD3907A" w14:textId="77777777" w:rsidR="00A8188C" w:rsidRDefault="00A8188C" w:rsidP="00A8188C">
            <w:pPr>
              <w:numPr>
                <w:ilvl w:val="0"/>
                <w:numId w:val="74"/>
              </w:numPr>
              <w:tabs>
                <w:tab w:val="left" w:pos="4320"/>
                <w:tab w:val="left" w:pos="5040"/>
                <w:tab w:val="left" w:pos="5310"/>
              </w:tabs>
              <w:spacing w:line="276" w:lineRule="auto"/>
              <w:jc w:val="right"/>
              <w:rPr>
                <w:rFonts w:ascii="Arial" w:hAnsi="Arial" w:cs="Arial"/>
                <w:b/>
              </w:rPr>
            </w:pPr>
          </w:p>
        </w:tc>
        <w:tc>
          <w:tcPr>
            <w:tcW w:w="2948" w:type="dxa"/>
            <w:tcBorders>
              <w:top w:val="single" w:sz="4" w:space="0" w:color="auto"/>
              <w:left w:val="single" w:sz="4" w:space="0" w:color="auto"/>
              <w:bottom w:val="single" w:sz="4" w:space="0" w:color="auto"/>
              <w:right w:val="single" w:sz="4" w:space="0" w:color="auto"/>
            </w:tcBorders>
            <w:hideMark/>
          </w:tcPr>
          <w:p w14:paraId="785A74DB" w14:textId="77777777" w:rsidR="00A8188C" w:rsidRDefault="00A8188C">
            <w:pPr>
              <w:tabs>
                <w:tab w:val="left" w:pos="4320"/>
                <w:tab w:val="left" w:pos="5040"/>
                <w:tab w:val="left" w:pos="5310"/>
              </w:tabs>
              <w:spacing w:line="276" w:lineRule="auto"/>
              <w:rPr>
                <w:rFonts w:ascii="Arial" w:hAnsi="Arial" w:cs="Arial"/>
                <w:sz w:val="22"/>
                <w:szCs w:val="22"/>
              </w:rPr>
            </w:pPr>
            <w:r>
              <w:rPr>
                <w:rFonts w:ascii="Arial" w:hAnsi="Arial" w:cs="Arial"/>
                <w:sz w:val="22"/>
                <w:szCs w:val="22"/>
              </w:rPr>
              <w:t xml:space="preserve">Form LC-V – Formal Grant of License for setting up group housing from DTCP (Hr. Govt.) </w:t>
            </w:r>
          </w:p>
        </w:tc>
        <w:tc>
          <w:tcPr>
            <w:tcW w:w="5377" w:type="dxa"/>
            <w:tcBorders>
              <w:top w:val="single" w:sz="4" w:space="0" w:color="auto"/>
              <w:left w:val="single" w:sz="4" w:space="0" w:color="auto"/>
              <w:bottom w:val="single" w:sz="4" w:space="0" w:color="auto"/>
              <w:right w:val="single" w:sz="4" w:space="0" w:color="auto"/>
            </w:tcBorders>
            <w:vAlign w:val="center"/>
            <w:hideMark/>
          </w:tcPr>
          <w:p w14:paraId="4141DBE9" w14:textId="77777777" w:rsidR="00A8188C" w:rsidRDefault="00A8188C">
            <w:pPr>
              <w:tabs>
                <w:tab w:val="left" w:pos="4320"/>
                <w:tab w:val="left" w:pos="5040"/>
                <w:tab w:val="left" w:pos="5310"/>
              </w:tabs>
              <w:spacing w:line="276" w:lineRule="auto"/>
              <w:rPr>
                <w:rFonts w:ascii="Arial" w:hAnsi="Arial" w:cs="Arial"/>
                <w:sz w:val="22"/>
                <w:szCs w:val="22"/>
              </w:rPr>
            </w:pPr>
            <w:r>
              <w:rPr>
                <w:rFonts w:ascii="Arial" w:hAnsi="Arial" w:cs="Arial"/>
                <w:sz w:val="22"/>
                <w:szCs w:val="22"/>
              </w:rPr>
              <w:t>License No.16 of 2008</w:t>
            </w:r>
          </w:p>
          <w:p w14:paraId="169E5848" w14:textId="77777777" w:rsidR="00A8188C" w:rsidRDefault="00A8188C">
            <w:pPr>
              <w:tabs>
                <w:tab w:val="left" w:pos="4320"/>
                <w:tab w:val="left" w:pos="5040"/>
                <w:tab w:val="left" w:pos="5310"/>
              </w:tabs>
              <w:spacing w:line="276" w:lineRule="auto"/>
              <w:rPr>
                <w:rFonts w:ascii="Arial" w:hAnsi="Arial" w:cs="Arial"/>
                <w:sz w:val="22"/>
                <w:szCs w:val="22"/>
              </w:rPr>
            </w:pPr>
            <w:r>
              <w:rPr>
                <w:rFonts w:ascii="Arial" w:hAnsi="Arial" w:cs="Arial"/>
                <w:sz w:val="22"/>
                <w:szCs w:val="22"/>
              </w:rPr>
              <w:t>Dated: 31/01/2008</w:t>
            </w:r>
          </w:p>
          <w:p w14:paraId="53AD8571" w14:textId="77777777" w:rsidR="00A8188C" w:rsidRDefault="00A8188C">
            <w:pPr>
              <w:tabs>
                <w:tab w:val="left" w:pos="4320"/>
                <w:tab w:val="left" w:pos="5040"/>
                <w:tab w:val="left" w:pos="5310"/>
              </w:tabs>
              <w:spacing w:line="276" w:lineRule="auto"/>
              <w:rPr>
                <w:rFonts w:ascii="Arial" w:hAnsi="Arial" w:cs="Arial"/>
                <w:sz w:val="22"/>
                <w:szCs w:val="22"/>
              </w:rPr>
            </w:pPr>
            <w:r>
              <w:rPr>
                <w:rFonts w:ascii="Arial" w:hAnsi="Arial" w:cs="Arial"/>
                <w:sz w:val="22"/>
                <w:szCs w:val="22"/>
              </w:rPr>
              <w:t>Revised Memo No.LC-1042-JE/SS/2014/6565</w:t>
            </w:r>
          </w:p>
          <w:p w14:paraId="42E51E3C" w14:textId="77777777" w:rsidR="00A8188C" w:rsidRDefault="00A8188C">
            <w:pPr>
              <w:tabs>
                <w:tab w:val="left" w:pos="4320"/>
                <w:tab w:val="left" w:pos="5040"/>
                <w:tab w:val="left" w:pos="5310"/>
              </w:tabs>
              <w:spacing w:line="276" w:lineRule="auto"/>
              <w:rPr>
                <w:rFonts w:ascii="Arial" w:hAnsi="Arial" w:cs="Arial"/>
                <w:sz w:val="22"/>
                <w:szCs w:val="22"/>
              </w:rPr>
            </w:pPr>
            <w:r>
              <w:rPr>
                <w:rFonts w:ascii="Arial" w:hAnsi="Arial" w:cs="Arial"/>
                <w:sz w:val="22"/>
                <w:szCs w:val="22"/>
              </w:rPr>
              <w:t>Dated: 01/04/2014</w:t>
            </w:r>
          </w:p>
        </w:tc>
        <w:tc>
          <w:tcPr>
            <w:tcW w:w="1643" w:type="dxa"/>
            <w:tcBorders>
              <w:top w:val="single" w:sz="4" w:space="0" w:color="auto"/>
              <w:left w:val="single" w:sz="4" w:space="0" w:color="auto"/>
              <w:bottom w:val="single" w:sz="4" w:space="0" w:color="auto"/>
              <w:right w:val="single" w:sz="4" w:space="0" w:color="auto"/>
            </w:tcBorders>
            <w:vAlign w:val="center"/>
            <w:hideMark/>
          </w:tcPr>
          <w:p w14:paraId="6AC5C9FF" w14:textId="77777777" w:rsidR="00A8188C" w:rsidRDefault="00A8188C">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 xml:space="preserve">Approved </w:t>
            </w:r>
          </w:p>
        </w:tc>
      </w:tr>
      <w:tr w:rsidR="00F96340" w14:paraId="5CE65ED2" w14:textId="77777777" w:rsidTr="006F5A66">
        <w:trPr>
          <w:jc w:val="center"/>
        </w:trPr>
        <w:tc>
          <w:tcPr>
            <w:tcW w:w="830" w:type="dxa"/>
            <w:tcBorders>
              <w:top w:val="single" w:sz="4" w:space="0" w:color="auto"/>
              <w:left w:val="single" w:sz="4" w:space="0" w:color="auto"/>
              <w:bottom w:val="single" w:sz="4" w:space="0" w:color="auto"/>
              <w:right w:val="single" w:sz="4" w:space="0" w:color="auto"/>
            </w:tcBorders>
            <w:vAlign w:val="center"/>
          </w:tcPr>
          <w:p w14:paraId="39990842" w14:textId="77777777" w:rsidR="00F96340" w:rsidRDefault="00F96340" w:rsidP="00A8188C">
            <w:pPr>
              <w:numPr>
                <w:ilvl w:val="0"/>
                <w:numId w:val="74"/>
              </w:numPr>
              <w:tabs>
                <w:tab w:val="left" w:pos="4320"/>
                <w:tab w:val="left" w:pos="5040"/>
                <w:tab w:val="left" w:pos="5310"/>
              </w:tabs>
              <w:spacing w:line="276" w:lineRule="auto"/>
              <w:jc w:val="right"/>
              <w:rPr>
                <w:rFonts w:ascii="Arial" w:hAnsi="Arial" w:cs="Arial"/>
                <w:b/>
              </w:rPr>
            </w:pPr>
          </w:p>
        </w:tc>
        <w:tc>
          <w:tcPr>
            <w:tcW w:w="2948" w:type="dxa"/>
            <w:tcBorders>
              <w:top w:val="single" w:sz="4" w:space="0" w:color="auto"/>
              <w:left w:val="single" w:sz="4" w:space="0" w:color="auto"/>
              <w:bottom w:val="single" w:sz="4" w:space="0" w:color="auto"/>
              <w:right w:val="single" w:sz="4" w:space="0" w:color="auto"/>
            </w:tcBorders>
            <w:vAlign w:val="center"/>
          </w:tcPr>
          <w:p w14:paraId="3EDEAAFC" w14:textId="7C4457EA" w:rsidR="00F96340" w:rsidRDefault="00F96340" w:rsidP="00EF60F7">
            <w:pPr>
              <w:tabs>
                <w:tab w:val="left" w:pos="4320"/>
                <w:tab w:val="left" w:pos="5040"/>
                <w:tab w:val="left" w:pos="5310"/>
              </w:tabs>
              <w:spacing w:line="276" w:lineRule="auto"/>
              <w:jc w:val="both"/>
              <w:rPr>
                <w:rFonts w:ascii="Arial" w:hAnsi="Arial" w:cs="Arial"/>
                <w:sz w:val="22"/>
                <w:szCs w:val="22"/>
              </w:rPr>
            </w:pPr>
            <w:r>
              <w:rPr>
                <w:rFonts w:ascii="Arial" w:hAnsi="Arial" w:cs="Arial"/>
                <w:sz w:val="22"/>
                <w:szCs w:val="22"/>
              </w:rPr>
              <w:t>BR-III Building Plan Approval</w:t>
            </w:r>
          </w:p>
        </w:tc>
        <w:tc>
          <w:tcPr>
            <w:tcW w:w="5377" w:type="dxa"/>
            <w:tcBorders>
              <w:top w:val="single" w:sz="4" w:space="0" w:color="auto"/>
              <w:left w:val="single" w:sz="4" w:space="0" w:color="auto"/>
              <w:bottom w:val="single" w:sz="4" w:space="0" w:color="auto"/>
              <w:right w:val="single" w:sz="4" w:space="0" w:color="auto"/>
            </w:tcBorders>
            <w:vAlign w:val="center"/>
          </w:tcPr>
          <w:p w14:paraId="349C15B2" w14:textId="77777777" w:rsidR="00F96340" w:rsidRDefault="00F96340">
            <w:pPr>
              <w:tabs>
                <w:tab w:val="left" w:pos="4320"/>
                <w:tab w:val="left" w:pos="5040"/>
                <w:tab w:val="left" w:pos="5310"/>
              </w:tabs>
              <w:spacing w:line="276" w:lineRule="auto"/>
              <w:rPr>
                <w:rFonts w:ascii="Arial" w:hAnsi="Arial" w:cs="Arial"/>
                <w:sz w:val="22"/>
                <w:szCs w:val="22"/>
              </w:rPr>
            </w:pPr>
            <w:r>
              <w:rPr>
                <w:rFonts w:ascii="Arial" w:hAnsi="Arial" w:cs="Arial"/>
                <w:sz w:val="22"/>
                <w:szCs w:val="22"/>
              </w:rPr>
              <w:t>Memo No. ZP-435/AD(RA)/2016/17500</w:t>
            </w:r>
          </w:p>
          <w:p w14:paraId="245068F4" w14:textId="0F08CA1E" w:rsidR="00F96340" w:rsidRDefault="00F96340">
            <w:pPr>
              <w:tabs>
                <w:tab w:val="left" w:pos="4320"/>
                <w:tab w:val="left" w:pos="5040"/>
                <w:tab w:val="left" w:pos="5310"/>
              </w:tabs>
              <w:spacing w:line="276" w:lineRule="auto"/>
              <w:rPr>
                <w:rFonts w:ascii="Arial" w:hAnsi="Arial" w:cs="Arial"/>
                <w:sz w:val="22"/>
                <w:szCs w:val="22"/>
              </w:rPr>
            </w:pPr>
            <w:r>
              <w:rPr>
                <w:rFonts w:ascii="Arial" w:hAnsi="Arial" w:cs="Arial"/>
                <w:sz w:val="22"/>
                <w:szCs w:val="22"/>
              </w:rPr>
              <w:t>Dated: 22/08/2016</w:t>
            </w:r>
          </w:p>
          <w:p w14:paraId="255D9D36" w14:textId="72471512" w:rsidR="00F96340" w:rsidRDefault="00F96340">
            <w:pPr>
              <w:tabs>
                <w:tab w:val="left" w:pos="4320"/>
                <w:tab w:val="left" w:pos="5040"/>
                <w:tab w:val="left" w:pos="5310"/>
              </w:tabs>
              <w:spacing w:line="276" w:lineRule="auto"/>
              <w:rPr>
                <w:rFonts w:ascii="Arial" w:hAnsi="Arial" w:cs="Arial"/>
                <w:sz w:val="22"/>
                <w:szCs w:val="22"/>
              </w:rPr>
            </w:pPr>
            <w:r>
              <w:rPr>
                <w:rFonts w:ascii="Arial" w:hAnsi="Arial" w:cs="Arial"/>
                <w:sz w:val="22"/>
                <w:szCs w:val="22"/>
              </w:rPr>
              <w:t>Memo No.</w:t>
            </w:r>
            <w:r w:rsidR="006C7EB6">
              <w:rPr>
                <w:rFonts w:ascii="Arial" w:hAnsi="Arial" w:cs="Arial"/>
                <w:sz w:val="22"/>
                <w:szCs w:val="22"/>
              </w:rPr>
              <w:t xml:space="preserve"> </w:t>
            </w:r>
            <w:r>
              <w:rPr>
                <w:rFonts w:ascii="Arial" w:hAnsi="Arial" w:cs="Arial"/>
                <w:sz w:val="22"/>
                <w:szCs w:val="22"/>
              </w:rPr>
              <w:t>ZP-409/SD(DK)/2019/10517</w:t>
            </w:r>
          </w:p>
          <w:p w14:paraId="7F526BAC" w14:textId="219D5755" w:rsidR="00F96340" w:rsidRDefault="00F96340">
            <w:pPr>
              <w:tabs>
                <w:tab w:val="left" w:pos="4320"/>
                <w:tab w:val="left" w:pos="5040"/>
                <w:tab w:val="left" w:pos="5310"/>
              </w:tabs>
              <w:spacing w:line="276" w:lineRule="auto"/>
              <w:rPr>
                <w:rFonts w:ascii="Arial" w:hAnsi="Arial" w:cs="Arial"/>
                <w:sz w:val="22"/>
                <w:szCs w:val="22"/>
              </w:rPr>
            </w:pPr>
            <w:r>
              <w:rPr>
                <w:rFonts w:ascii="Arial" w:hAnsi="Arial" w:cs="Arial"/>
                <w:sz w:val="22"/>
                <w:szCs w:val="22"/>
              </w:rPr>
              <w:t>Dated: 25/04/2019</w:t>
            </w:r>
          </w:p>
        </w:tc>
        <w:tc>
          <w:tcPr>
            <w:tcW w:w="1643" w:type="dxa"/>
            <w:tcBorders>
              <w:top w:val="single" w:sz="4" w:space="0" w:color="auto"/>
              <w:left w:val="single" w:sz="4" w:space="0" w:color="auto"/>
              <w:bottom w:val="single" w:sz="4" w:space="0" w:color="auto"/>
              <w:right w:val="single" w:sz="4" w:space="0" w:color="auto"/>
            </w:tcBorders>
            <w:vAlign w:val="center"/>
          </w:tcPr>
          <w:p w14:paraId="17F9956E" w14:textId="0DA6A209" w:rsidR="00F96340" w:rsidRDefault="00AE21E1">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Provided</w:t>
            </w:r>
          </w:p>
        </w:tc>
      </w:tr>
      <w:tr w:rsidR="00A8188C" w14:paraId="0351D52C" w14:textId="77777777" w:rsidTr="00F96340">
        <w:trPr>
          <w:jc w:val="center"/>
        </w:trPr>
        <w:tc>
          <w:tcPr>
            <w:tcW w:w="830" w:type="dxa"/>
            <w:tcBorders>
              <w:top w:val="single" w:sz="4" w:space="0" w:color="auto"/>
              <w:left w:val="single" w:sz="4" w:space="0" w:color="auto"/>
              <w:bottom w:val="single" w:sz="4" w:space="0" w:color="auto"/>
              <w:right w:val="single" w:sz="4" w:space="0" w:color="auto"/>
            </w:tcBorders>
            <w:vAlign w:val="center"/>
          </w:tcPr>
          <w:p w14:paraId="4954BCEF" w14:textId="77777777" w:rsidR="00A8188C" w:rsidRDefault="00A8188C" w:rsidP="00A8188C">
            <w:pPr>
              <w:numPr>
                <w:ilvl w:val="0"/>
                <w:numId w:val="74"/>
              </w:numPr>
              <w:tabs>
                <w:tab w:val="left" w:pos="4320"/>
                <w:tab w:val="left" w:pos="5040"/>
                <w:tab w:val="left" w:pos="5310"/>
              </w:tabs>
              <w:spacing w:line="276" w:lineRule="auto"/>
              <w:jc w:val="right"/>
              <w:rPr>
                <w:rFonts w:ascii="Arial" w:hAnsi="Arial" w:cs="Arial"/>
                <w:b/>
              </w:rPr>
            </w:pPr>
          </w:p>
        </w:tc>
        <w:tc>
          <w:tcPr>
            <w:tcW w:w="2948" w:type="dxa"/>
            <w:tcBorders>
              <w:top w:val="single" w:sz="4" w:space="0" w:color="auto"/>
              <w:left w:val="single" w:sz="4" w:space="0" w:color="auto"/>
              <w:bottom w:val="single" w:sz="4" w:space="0" w:color="auto"/>
              <w:right w:val="single" w:sz="4" w:space="0" w:color="auto"/>
            </w:tcBorders>
            <w:hideMark/>
          </w:tcPr>
          <w:p w14:paraId="1D635269" w14:textId="7D81878C" w:rsidR="00A8188C" w:rsidRDefault="00A8188C">
            <w:pPr>
              <w:tabs>
                <w:tab w:val="left" w:pos="4320"/>
                <w:tab w:val="left" w:pos="5040"/>
                <w:tab w:val="left" w:pos="5310"/>
              </w:tabs>
              <w:spacing w:line="276" w:lineRule="auto"/>
              <w:rPr>
                <w:rFonts w:ascii="Arial" w:hAnsi="Arial" w:cs="Arial"/>
                <w:sz w:val="22"/>
                <w:szCs w:val="22"/>
              </w:rPr>
            </w:pPr>
            <w:r>
              <w:rPr>
                <w:rFonts w:ascii="Arial" w:hAnsi="Arial" w:cs="Arial"/>
                <w:sz w:val="22"/>
                <w:szCs w:val="22"/>
              </w:rPr>
              <w:t>Revised Building Plan from DTCP Haryana</w:t>
            </w:r>
          </w:p>
        </w:tc>
        <w:tc>
          <w:tcPr>
            <w:tcW w:w="5377" w:type="dxa"/>
            <w:tcBorders>
              <w:top w:val="single" w:sz="4" w:space="0" w:color="auto"/>
              <w:left w:val="single" w:sz="4" w:space="0" w:color="auto"/>
              <w:bottom w:val="single" w:sz="4" w:space="0" w:color="auto"/>
              <w:right w:val="single" w:sz="4" w:space="0" w:color="auto"/>
            </w:tcBorders>
            <w:vAlign w:val="center"/>
            <w:hideMark/>
          </w:tcPr>
          <w:p w14:paraId="576D5775" w14:textId="4B3F5A37" w:rsidR="002238DC" w:rsidRDefault="002238DC" w:rsidP="002238DC">
            <w:pPr>
              <w:tabs>
                <w:tab w:val="left" w:pos="4320"/>
                <w:tab w:val="left" w:pos="5040"/>
                <w:tab w:val="left" w:pos="5310"/>
              </w:tabs>
              <w:spacing w:line="276" w:lineRule="auto"/>
              <w:rPr>
                <w:rFonts w:ascii="Arial" w:hAnsi="Arial" w:cs="Arial"/>
                <w:sz w:val="22"/>
                <w:szCs w:val="22"/>
              </w:rPr>
            </w:pPr>
            <w:r>
              <w:rPr>
                <w:rFonts w:ascii="Arial" w:hAnsi="Arial" w:cs="Arial"/>
                <w:sz w:val="22"/>
                <w:szCs w:val="22"/>
              </w:rPr>
              <w:t xml:space="preserve">Memo </w:t>
            </w:r>
            <w:r w:rsidR="00AE21E1">
              <w:rPr>
                <w:rFonts w:ascii="Arial" w:hAnsi="Arial" w:cs="Arial"/>
                <w:sz w:val="22"/>
                <w:szCs w:val="22"/>
              </w:rPr>
              <w:t>No. ZP</w:t>
            </w:r>
            <w:r>
              <w:rPr>
                <w:rFonts w:ascii="Arial" w:hAnsi="Arial" w:cs="Arial"/>
                <w:sz w:val="22"/>
                <w:szCs w:val="22"/>
              </w:rPr>
              <w:t>-435-Vol-II/AD(RA)/2021/20785</w:t>
            </w:r>
          </w:p>
          <w:p w14:paraId="065D5AE4" w14:textId="18C11672" w:rsidR="00A8188C" w:rsidRDefault="002238DC" w:rsidP="002238DC">
            <w:pPr>
              <w:tabs>
                <w:tab w:val="left" w:pos="4320"/>
                <w:tab w:val="left" w:pos="5040"/>
                <w:tab w:val="left" w:pos="5310"/>
              </w:tabs>
              <w:spacing w:line="276" w:lineRule="auto"/>
              <w:rPr>
                <w:rFonts w:ascii="Arial" w:hAnsi="Arial" w:cs="Arial"/>
                <w:sz w:val="22"/>
                <w:szCs w:val="22"/>
              </w:rPr>
            </w:pPr>
            <w:r>
              <w:rPr>
                <w:rFonts w:ascii="Arial" w:hAnsi="Arial" w:cs="Arial"/>
                <w:sz w:val="22"/>
                <w:szCs w:val="22"/>
              </w:rPr>
              <w:t>Dated: 23/08/2021</w:t>
            </w:r>
          </w:p>
        </w:tc>
        <w:tc>
          <w:tcPr>
            <w:tcW w:w="1643" w:type="dxa"/>
            <w:tcBorders>
              <w:top w:val="single" w:sz="4" w:space="0" w:color="auto"/>
              <w:left w:val="single" w:sz="4" w:space="0" w:color="auto"/>
              <w:bottom w:val="single" w:sz="4" w:space="0" w:color="auto"/>
              <w:right w:val="single" w:sz="4" w:space="0" w:color="auto"/>
            </w:tcBorders>
            <w:vAlign w:val="center"/>
            <w:hideMark/>
          </w:tcPr>
          <w:p w14:paraId="4674A103" w14:textId="77777777" w:rsidR="00A8188C" w:rsidRDefault="00A8188C">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Approved</w:t>
            </w:r>
          </w:p>
        </w:tc>
      </w:tr>
      <w:tr w:rsidR="00A8188C" w14:paraId="6007C8AD" w14:textId="77777777" w:rsidTr="00F96340">
        <w:trPr>
          <w:jc w:val="center"/>
        </w:trPr>
        <w:tc>
          <w:tcPr>
            <w:tcW w:w="830" w:type="dxa"/>
            <w:tcBorders>
              <w:top w:val="single" w:sz="4" w:space="0" w:color="auto"/>
              <w:left w:val="single" w:sz="4" w:space="0" w:color="auto"/>
              <w:bottom w:val="single" w:sz="4" w:space="0" w:color="auto"/>
              <w:right w:val="single" w:sz="4" w:space="0" w:color="auto"/>
            </w:tcBorders>
            <w:vAlign w:val="center"/>
          </w:tcPr>
          <w:p w14:paraId="756BADBB" w14:textId="77777777" w:rsidR="00A8188C" w:rsidRDefault="00A8188C" w:rsidP="00A8188C">
            <w:pPr>
              <w:numPr>
                <w:ilvl w:val="0"/>
                <w:numId w:val="74"/>
              </w:numPr>
              <w:tabs>
                <w:tab w:val="left" w:pos="4320"/>
                <w:tab w:val="left" w:pos="5040"/>
                <w:tab w:val="left" w:pos="5310"/>
              </w:tabs>
              <w:spacing w:line="276" w:lineRule="auto"/>
              <w:jc w:val="right"/>
              <w:rPr>
                <w:rFonts w:ascii="Arial" w:hAnsi="Arial" w:cs="Arial"/>
                <w:b/>
              </w:rPr>
            </w:pPr>
          </w:p>
        </w:tc>
        <w:tc>
          <w:tcPr>
            <w:tcW w:w="2948" w:type="dxa"/>
            <w:tcBorders>
              <w:top w:val="single" w:sz="4" w:space="0" w:color="auto"/>
              <w:left w:val="single" w:sz="4" w:space="0" w:color="auto"/>
              <w:bottom w:val="single" w:sz="4" w:space="0" w:color="auto"/>
              <w:right w:val="single" w:sz="4" w:space="0" w:color="auto"/>
            </w:tcBorders>
            <w:vAlign w:val="center"/>
            <w:hideMark/>
          </w:tcPr>
          <w:p w14:paraId="3EF4DA58" w14:textId="77777777" w:rsidR="00A8188C" w:rsidRDefault="00A8188C">
            <w:pPr>
              <w:tabs>
                <w:tab w:val="left" w:pos="4320"/>
                <w:tab w:val="left" w:pos="5040"/>
                <w:tab w:val="left" w:pos="5310"/>
              </w:tabs>
              <w:spacing w:line="276" w:lineRule="auto"/>
              <w:rPr>
                <w:rFonts w:ascii="Arial" w:hAnsi="Arial" w:cs="Arial"/>
                <w:sz w:val="22"/>
                <w:szCs w:val="22"/>
              </w:rPr>
            </w:pPr>
            <w:r>
              <w:rPr>
                <w:rFonts w:ascii="Arial" w:hAnsi="Arial" w:cs="Arial"/>
                <w:sz w:val="22"/>
                <w:szCs w:val="22"/>
              </w:rPr>
              <w:t>Occupation Certificate</w:t>
            </w:r>
          </w:p>
          <w:p w14:paraId="526932AA" w14:textId="77777777" w:rsidR="00A8188C" w:rsidRDefault="00A8188C">
            <w:pPr>
              <w:tabs>
                <w:tab w:val="left" w:pos="4320"/>
                <w:tab w:val="left" w:pos="5040"/>
                <w:tab w:val="left" w:pos="5310"/>
              </w:tabs>
              <w:spacing w:line="276" w:lineRule="auto"/>
              <w:rPr>
                <w:rFonts w:ascii="Arial" w:hAnsi="Arial" w:cs="Arial"/>
                <w:sz w:val="22"/>
                <w:szCs w:val="22"/>
              </w:rPr>
            </w:pPr>
            <w:r>
              <w:rPr>
                <w:rFonts w:ascii="Arial" w:hAnsi="Arial" w:cs="Arial"/>
                <w:sz w:val="22"/>
                <w:szCs w:val="22"/>
              </w:rPr>
              <w:t>(For Tower-01 &amp; EWS)</w:t>
            </w:r>
          </w:p>
        </w:tc>
        <w:tc>
          <w:tcPr>
            <w:tcW w:w="5377" w:type="dxa"/>
            <w:tcBorders>
              <w:top w:val="single" w:sz="4" w:space="0" w:color="auto"/>
              <w:left w:val="single" w:sz="4" w:space="0" w:color="auto"/>
              <w:bottom w:val="single" w:sz="4" w:space="0" w:color="auto"/>
              <w:right w:val="single" w:sz="4" w:space="0" w:color="auto"/>
            </w:tcBorders>
            <w:vAlign w:val="center"/>
            <w:hideMark/>
          </w:tcPr>
          <w:p w14:paraId="587EDEBD" w14:textId="7ABEF245" w:rsidR="00A8188C" w:rsidRDefault="00D46C70">
            <w:pPr>
              <w:tabs>
                <w:tab w:val="left" w:pos="4320"/>
                <w:tab w:val="left" w:pos="5040"/>
                <w:tab w:val="left" w:pos="5310"/>
              </w:tabs>
              <w:spacing w:line="276" w:lineRule="auto"/>
              <w:rPr>
                <w:rFonts w:ascii="Arial" w:hAnsi="Arial" w:cs="Arial"/>
                <w:sz w:val="22"/>
                <w:szCs w:val="22"/>
              </w:rPr>
            </w:pPr>
            <w:r w:rsidRPr="00D46C70">
              <w:rPr>
                <w:rFonts w:ascii="Arial" w:hAnsi="Arial" w:cs="Arial"/>
                <w:sz w:val="22"/>
                <w:szCs w:val="22"/>
              </w:rPr>
              <w:t>Memo No. ZP-435/AD(RA)/2019/1931 Dated: 22.01.2019</w:t>
            </w:r>
          </w:p>
        </w:tc>
        <w:tc>
          <w:tcPr>
            <w:tcW w:w="1643" w:type="dxa"/>
            <w:tcBorders>
              <w:top w:val="single" w:sz="4" w:space="0" w:color="auto"/>
              <w:left w:val="single" w:sz="4" w:space="0" w:color="auto"/>
              <w:bottom w:val="single" w:sz="4" w:space="0" w:color="auto"/>
              <w:right w:val="single" w:sz="4" w:space="0" w:color="auto"/>
            </w:tcBorders>
            <w:vAlign w:val="center"/>
            <w:hideMark/>
          </w:tcPr>
          <w:p w14:paraId="1633E5E9" w14:textId="2D3E061B" w:rsidR="00A8188C" w:rsidRDefault="006F5F15">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Provided for Tower A</w:t>
            </w:r>
          </w:p>
        </w:tc>
      </w:tr>
      <w:tr w:rsidR="00A8188C" w14:paraId="5B01E4FD" w14:textId="77777777" w:rsidTr="00F96340">
        <w:trPr>
          <w:trHeight w:val="295"/>
          <w:jc w:val="center"/>
        </w:trPr>
        <w:tc>
          <w:tcPr>
            <w:tcW w:w="830" w:type="dxa"/>
            <w:tcBorders>
              <w:top w:val="single" w:sz="4" w:space="0" w:color="auto"/>
              <w:left w:val="single" w:sz="4" w:space="0" w:color="auto"/>
              <w:bottom w:val="single" w:sz="4" w:space="0" w:color="auto"/>
              <w:right w:val="single" w:sz="4" w:space="0" w:color="auto"/>
            </w:tcBorders>
          </w:tcPr>
          <w:p w14:paraId="25AA750F" w14:textId="77777777" w:rsidR="00A8188C" w:rsidRDefault="00A8188C" w:rsidP="00A8188C">
            <w:pPr>
              <w:numPr>
                <w:ilvl w:val="0"/>
                <w:numId w:val="74"/>
              </w:numPr>
              <w:tabs>
                <w:tab w:val="left" w:pos="4320"/>
                <w:tab w:val="left" w:pos="5040"/>
                <w:tab w:val="left" w:pos="5310"/>
              </w:tabs>
              <w:spacing w:line="276" w:lineRule="auto"/>
              <w:jc w:val="right"/>
              <w:rPr>
                <w:rFonts w:ascii="Arial" w:hAnsi="Arial" w:cs="Arial"/>
                <w:b/>
                <w:sz w:val="22"/>
                <w:szCs w:val="22"/>
              </w:rPr>
            </w:pPr>
          </w:p>
        </w:tc>
        <w:tc>
          <w:tcPr>
            <w:tcW w:w="2948" w:type="dxa"/>
            <w:tcBorders>
              <w:top w:val="single" w:sz="4" w:space="0" w:color="auto"/>
              <w:left w:val="single" w:sz="4" w:space="0" w:color="auto"/>
              <w:bottom w:val="single" w:sz="4" w:space="0" w:color="auto"/>
              <w:right w:val="single" w:sz="4" w:space="0" w:color="auto"/>
            </w:tcBorders>
            <w:hideMark/>
          </w:tcPr>
          <w:sdt>
            <w:sdtPr>
              <w:rPr>
                <w:rFonts w:ascii="Arial" w:hAnsi="Arial" w:cs="Arial"/>
                <w:sz w:val="22"/>
                <w:szCs w:val="22"/>
                <w:lang w:bidi="hi-IN"/>
              </w:rPr>
              <w:id w:val="866955240"/>
              <w:docPartList>
                <w:docPartGallery w:val="Quick Parts"/>
              </w:docPartList>
            </w:sdtPr>
            <w:sdtContent>
              <w:p w14:paraId="17597C9F" w14:textId="77777777" w:rsidR="00A8188C" w:rsidRDefault="00A8188C">
                <w:pPr>
                  <w:spacing w:line="276" w:lineRule="auto"/>
                  <w:rPr>
                    <w:rFonts w:ascii="Arial" w:hAnsi="Arial" w:cs="Arial"/>
                    <w:sz w:val="22"/>
                    <w:szCs w:val="22"/>
                    <w:lang w:bidi="hi-IN"/>
                  </w:rPr>
                </w:pPr>
                <w:r>
                  <w:rPr>
                    <w:rFonts w:ascii="Arial" w:hAnsi="Arial" w:cs="Arial"/>
                    <w:sz w:val="22"/>
                    <w:szCs w:val="22"/>
                    <w:lang w:bidi="hi-IN"/>
                  </w:rPr>
                  <w:t>NOC for Height Clearance from Airport Authority of India</w:t>
                </w:r>
              </w:p>
            </w:sdtContent>
          </w:sdt>
        </w:tc>
        <w:tc>
          <w:tcPr>
            <w:tcW w:w="5377" w:type="dxa"/>
            <w:tcBorders>
              <w:top w:val="single" w:sz="4" w:space="0" w:color="auto"/>
              <w:left w:val="single" w:sz="4" w:space="0" w:color="auto"/>
              <w:bottom w:val="single" w:sz="4" w:space="0" w:color="auto"/>
              <w:right w:val="single" w:sz="4" w:space="0" w:color="auto"/>
            </w:tcBorders>
            <w:hideMark/>
          </w:tcPr>
          <w:p w14:paraId="5F0E8DC4" w14:textId="77777777" w:rsidR="00A8188C" w:rsidRDefault="00A8188C">
            <w:pPr>
              <w:tabs>
                <w:tab w:val="left" w:pos="5310"/>
              </w:tabs>
              <w:spacing w:line="276" w:lineRule="auto"/>
              <w:rPr>
                <w:rFonts w:ascii="Arial" w:hAnsi="Arial" w:cs="Arial"/>
                <w:sz w:val="22"/>
                <w:szCs w:val="22"/>
              </w:rPr>
            </w:pPr>
            <w:r>
              <w:rPr>
                <w:rFonts w:ascii="Arial" w:hAnsi="Arial" w:cs="Arial"/>
                <w:sz w:val="22"/>
                <w:szCs w:val="22"/>
              </w:rPr>
              <w:t>Memo No. AAI/NOC/2014/55/5714-5719</w:t>
            </w:r>
          </w:p>
          <w:p w14:paraId="4C618646" w14:textId="77777777" w:rsidR="00A8188C" w:rsidRDefault="00A8188C">
            <w:pPr>
              <w:tabs>
                <w:tab w:val="left" w:pos="5310"/>
              </w:tabs>
              <w:spacing w:line="276" w:lineRule="auto"/>
              <w:rPr>
                <w:rFonts w:ascii="Arial" w:hAnsi="Arial" w:cs="Arial"/>
                <w:sz w:val="22"/>
                <w:szCs w:val="22"/>
              </w:rPr>
            </w:pPr>
            <w:r>
              <w:rPr>
                <w:rFonts w:ascii="Arial" w:hAnsi="Arial" w:cs="Arial"/>
                <w:sz w:val="22"/>
                <w:szCs w:val="22"/>
              </w:rPr>
              <w:t>Dated: 29/04/2014</w:t>
            </w:r>
          </w:p>
        </w:tc>
        <w:tc>
          <w:tcPr>
            <w:tcW w:w="1643" w:type="dxa"/>
            <w:tcBorders>
              <w:top w:val="single" w:sz="4" w:space="0" w:color="auto"/>
              <w:left w:val="single" w:sz="4" w:space="0" w:color="auto"/>
              <w:bottom w:val="single" w:sz="4" w:space="0" w:color="auto"/>
              <w:right w:val="single" w:sz="4" w:space="0" w:color="auto"/>
            </w:tcBorders>
            <w:vAlign w:val="center"/>
            <w:hideMark/>
          </w:tcPr>
          <w:p w14:paraId="5468FEC0" w14:textId="725F1DFC" w:rsidR="00A8188C" w:rsidRDefault="00FB1210">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Expired</w:t>
            </w:r>
          </w:p>
        </w:tc>
      </w:tr>
      <w:tr w:rsidR="00A8188C" w14:paraId="11719850" w14:textId="77777777" w:rsidTr="00F96340">
        <w:trPr>
          <w:jc w:val="center"/>
        </w:trPr>
        <w:tc>
          <w:tcPr>
            <w:tcW w:w="830" w:type="dxa"/>
            <w:tcBorders>
              <w:top w:val="single" w:sz="4" w:space="0" w:color="auto"/>
              <w:left w:val="single" w:sz="4" w:space="0" w:color="auto"/>
              <w:bottom w:val="single" w:sz="4" w:space="0" w:color="auto"/>
              <w:right w:val="single" w:sz="4" w:space="0" w:color="auto"/>
            </w:tcBorders>
          </w:tcPr>
          <w:p w14:paraId="72BAA48F" w14:textId="77777777" w:rsidR="00A8188C" w:rsidRDefault="00A8188C" w:rsidP="00A8188C">
            <w:pPr>
              <w:numPr>
                <w:ilvl w:val="0"/>
                <w:numId w:val="74"/>
              </w:numPr>
              <w:tabs>
                <w:tab w:val="left" w:pos="4320"/>
                <w:tab w:val="left" w:pos="5040"/>
                <w:tab w:val="left" w:pos="5310"/>
              </w:tabs>
              <w:spacing w:line="276" w:lineRule="auto"/>
              <w:jc w:val="right"/>
              <w:rPr>
                <w:rFonts w:ascii="Arial" w:hAnsi="Arial" w:cs="Arial"/>
                <w:b/>
                <w:sz w:val="22"/>
                <w:szCs w:val="22"/>
              </w:rPr>
            </w:pPr>
          </w:p>
        </w:tc>
        <w:tc>
          <w:tcPr>
            <w:tcW w:w="2948" w:type="dxa"/>
            <w:tcBorders>
              <w:top w:val="single" w:sz="4" w:space="0" w:color="auto"/>
              <w:left w:val="single" w:sz="4" w:space="0" w:color="auto"/>
              <w:bottom w:val="single" w:sz="4" w:space="0" w:color="auto"/>
              <w:right w:val="single" w:sz="4" w:space="0" w:color="auto"/>
            </w:tcBorders>
            <w:hideMark/>
          </w:tcPr>
          <w:p w14:paraId="7D47FC4E" w14:textId="77777777" w:rsidR="00A8188C" w:rsidRDefault="00A8188C">
            <w:pPr>
              <w:spacing w:line="276" w:lineRule="auto"/>
              <w:rPr>
                <w:rFonts w:ascii="Arial" w:hAnsi="Arial" w:cs="Arial"/>
                <w:sz w:val="22"/>
                <w:szCs w:val="22"/>
                <w:highlight w:val="yellow"/>
                <w:lang w:bidi="hi-IN"/>
              </w:rPr>
            </w:pPr>
            <w:r>
              <w:rPr>
                <w:rFonts w:ascii="Arial" w:hAnsi="Arial" w:cs="Arial"/>
                <w:sz w:val="22"/>
                <w:szCs w:val="22"/>
                <w:lang w:bidi="hi-IN"/>
              </w:rPr>
              <w:t>NOC from Pollution control Board</w:t>
            </w:r>
          </w:p>
        </w:tc>
        <w:tc>
          <w:tcPr>
            <w:tcW w:w="5377" w:type="dxa"/>
            <w:tcBorders>
              <w:top w:val="single" w:sz="4" w:space="0" w:color="auto"/>
              <w:left w:val="single" w:sz="4" w:space="0" w:color="auto"/>
              <w:bottom w:val="single" w:sz="4" w:space="0" w:color="auto"/>
              <w:right w:val="single" w:sz="4" w:space="0" w:color="auto"/>
            </w:tcBorders>
            <w:hideMark/>
          </w:tcPr>
          <w:p w14:paraId="05187C4B" w14:textId="1EC332D9" w:rsidR="00A8188C" w:rsidRDefault="002238DC" w:rsidP="002238DC">
            <w:pPr>
              <w:spacing w:line="276" w:lineRule="auto"/>
              <w:rPr>
                <w:rFonts w:ascii="Arial" w:hAnsi="Arial" w:cs="Arial"/>
                <w:sz w:val="22"/>
                <w:szCs w:val="22"/>
                <w:lang w:bidi="hi-IN"/>
              </w:rPr>
            </w:pPr>
            <w:proofErr w:type="spellStart"/>
            <w:r w:rsidRPr="002238DC">
              <w:rPr>
                <w:rFonts w:ascii="Arial" w:hAnsi="Arial" w:cs="Arial"/>
                <w:sz w:val="22"/>
                <w:szCs w:val="22"/>
                <w:lang w:bidi="hi-IN"/>
              </w:rPr>
              <w:t>No.HSPCB</w:t>
            </w:r>
            <w:proofErr w:type="spellEnd"/>
            <w:r w:rsidRPr="002238DC">
              <w:rPr>
                <w:rFonts w:ascii="Arial" w:hAnsi="Arial" w:cs="Arial"/>
                <w:sz w:val="22"/>
                <w:szCs w:val="22"/>
                <w:lang w:bidi="hi-IN"/>
              </w:rPr>
              <w:t>/Consent/:329962321GUNOCTE6565842</w:t>
            </w:r>
          </w:p>
          <w:p w14:paraId="4DA72E00" w14:textId="39A1662C" w:rsidR="002238DC" w:rsidRDefault="002238DC" w:rsidP="002238DC">
            <w:pPr>
              <w:spacing w:line="276" w:lineRule="auto"/>
              <w:rPr>
                <w:rFonts w:ascii="Arial" w:hAnsi="Arial" w:cs="Arial"/>
                <w:sz w:val="22"/>
                <w:szCs w:val="22"/>
              </w:rPr>
            </w:pPr>
            <w:r>
              <w:rPr>
                <w:rFonts w:ascii="Arial" w:hAnsi="Arial" w:cs="Arial"/>
                <w:sz w:val="22"/>
                <w:szCs w:val="22"/>
              </w:rPr>
              <w:t>Dated:-01/09/2021</w:t>
            </w:r>
          </w:p>
        </w:tc>
        <w:tc>
          <w:tcPr>
            <w:tcW w:w="1643" w:type="dxa"/>
            <w:tcBorders>
              <w:top w:val="single" w:sz="4" w:space="0" w:color="auto"/>
              <w:left w:val="single" w:sz="4" w:space="0" w:color="auto"/>
              <w:bottom w:val="single" w:sz="4" w:space="0" w:color="auto"/>
              <w:right w:val="single" w:sz="4" w:space="0" w:color="auto"/>
            </w:tcBorders>
            <w:vAlign w:val="center"/>
            <w:hideMark/>
          </w:tcPr>
          <w:p w14:paraId="219CA4F9" w14:textId="686A194C" w:rsidR="00A8188C" w:rsidRDefault="00A8188C">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Provided</w:t>
            </w:r>
          </w:p>
        </w:tc>
      </w:tr>
      <w:tr w:rsidR="00A8188C" w14:paraId="0389FF24" w14:textId="77777777" w:rsidTr="00F96340">
        <w:trPr>
          <w:trHeight w:val="305"/>
          <w:jc w:val="center"/>
        </w:trPr>
        <w:tc>
          <w:tcPr>
            <w:tcW w:w="830" w:type="dxa"/>
            <w:tcBorders>
              <w:top w:val="single" w:sz="4" w:space="0" w:color="auto"/>
              <w:left w:val="single" w:sz="4" w:space="0" w:color="auto"/>
              <w:bottom w:val="single" w:sz="4" w:space="0" w:color="auto"/>
              <w:right w:val="single" w:sz="4" w:space="0" w:color="auto"/>
            </w:tcBorders>
          </w:tcPr>
          <w:p w14:paraId="06BB626F" w14:textId="77777777" w:rsidR="00A8188C" w:rsidRDefault="00A8188C" w:rsidP="00A8188C">
            <w:pPr>
              <w:numPr>
                <w:ilvl w:val="0"/>
                <w:numId w:val="74"/>
              </w:numPr>
              <w:tabs>
                <w:tab w:val="left" w:pos="4320"/>
                <w:tab w:val="left" w:pos="5040"/>
                <w:tab w:val="left" w:pos="5310"/>
              </w:tabs>
              <w:spacing w:line="276" w:lineRule="auto"/>
              <w:jc w:val="right"/>
              <w:rPr>
                <w:rFonts w:ascii="Arial" w:hAnsi="Arial" w:cs="Arial"/>
                <w:b/>
                <w:sz w:val="22"/>
                <w:szCs w:val="22"/>
              </w:rPr>
            </w:pPr>
          </w:p>
        </w:tc>
        <w:tc>
          <w:tcPr>
            <w:tcW w:w="2948" w:type="dxa"/>
            <w:tcBorders>
              <w:top w:val="single" w:sz="4" w:space="0" w:color="auto"/>
              <w:left w:val="single" w:sz="4" w:space="0" w:color="auto"/>
              <w:bottom w:val="single" w:sz="4" w:space="0" w:color="auto"/>
              <w:right w:val="single" w:sz="4" w:space="0" w:color="auto"/>
            </w:tcBorders>
            <w:hideMark/>
          </w:tcPr>
          <w:sdt>
            <w:sdtPr>
              <w:rPr>
                <w:rFonts w:ascii="Arial" w:hAnsi="Arial" w:cs="Arial"/>
                <w:sz w:val="22"/>
                <w:szCs w:val="22"/>
                <w:lang w:bidi="hi-IN"/>
              </w:rPr>
              <w:id w:val="13038368"/>
              <w:docPartList>
                <w:docPartGallery w:val="Quick Parts"/>
              </w:docPartList>
            </w:sdtPr>
            <w:sdtContent>
              <w:p w14:paraId="5DBBE89B" w14:textId="77777777" w:rsidR="00A8188C" w:rsidRDefault="00A8188C">
                <w:pPr>
                  <w:spacing w:line="276" w:lineRule="auto"/>
                  <w:rPr>
                    <w:rFonts w:ascii="Arial" w:hAnsi="Arial" w:cs="Arial"/>
                    <w:sz w:val="22"/>
                    <w:szCs w:val="22"/>
                    <w:lang w:bidi="hi-IN"/>
                  </w:rPr>
                </w:pPr>
                <w:r>
                  <w:rPr>
                    <w:rFonts w:ascii="Arial" w:hAnsi="Arial" w:cs="Arial"/>
                    <w:sz w:val="22"/>
                    <w:szCs w:val="22"/>
                    <w:lang w:bidi="hi-IN"/>
                  </w:rPr>
                  <w:t>Provisional NOC from Fire Authority, Gurugram</w:t>
                </w:r>
              </w:p>
            </w:sdtContent>
          </w:sdt>
        </w:tc>
        <w:tc>
          <w:tcPr>
            <w:tcW w:w="5377" w:type="dxa"/>
            <w:tcBorders>
              <w:top w:val="single" w:sz="4" w:space="0" w:color="auto"/>
              <w:left w:val="single" w:sz="4" w:space="0" w:color="auto"/>
              <w:bottom w:val="single" w:sz="4" w:space="0" w:color="auto"/>
              <w:right w:val="single" w:sz="4" w:space="0" w:color="auto"/>
            </w:tcBorders>
            <w:vAlign w:val="center"/>
            <w:hideMark/>
          </w:tcPr>
          <w:p w14:paraId="0CD76990" w14:textId="1E6B0909" w:rsidR="00A8188C" w:rsidRDefault="00D649B4">
            <w:pPr>
              <w:tabs>
                <w:tab w:val="left" w:pos="5310"/>
              </w:tabs>
              <w:spacing w:line="276" w:lineRule="auto"/>
              <w:rPr>
                <w:rFonts w:ascii="Arial" w:hAnsi="Arial" w:cs="Arial"/>
                <w:sz w:val="22"/>
                <w:szCs w:val="22"/>
                <w:highlight w:val="yellow"/>
                <w:lang w:bidi="hi-IN"/>
              </w:rPr>
            </w:pPr>
            <w:r>
              <w:rPr>
                <w:rFonts w:ascii="Arial" w:hAnsi="Arial" w:cs="Arial"/>
                <w:sz w:val="22"/>
                <w:szCs w:val="22"/>
              </w:rPr>
              <w:t xml:space="preserve">OC obtained for Tower-A and Not provided for Phase-3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3EF97854" w14:textId="77777777" w:rsidR="00A8188C" w:rsidRDefault="00A8188C">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lang w:bidi="hi-IN"/>
              </w:rPr>
              <w:t>Approved</w:t>
            </w:r>
          </w:p>
        </w:tc>
      </w:tr>
      <w:tr w:rsidR="00A8188C" w14:paraId="6CCEDC54" w14:textId="77777777" w:rsidTr="006F5F15">
        <w:trPr>
          <w:trHeight w:val="890"/>
          <w:jc w:val="center"/>
        </w:trPr>
        <w:tc>
          <w:tcPr>
            <w:tcW w:w="830" w:type="dxa"/>
            <w:tcBorders>
              <w:top w:val="single" w:sz="4" w:space="0" w:color="auto"/>
              <w:left w:val="single" w:sz="4" w:space="0" w:color="auto"/>
              <w:bottom w:val="single" w:sz="4" w:space="0" w:color="auto"/>
              <w:right w:val="single" w:sz="4" w:space="0" w:color="auto"/>
            </w:tcBorders>
          </w:tcPr>
          <w:p w14:paraId="600DCCA3" w14:textId="77777777" w:rsidR="00A8188C" w:rsidRDefault="00A8188C" w:rsidP="00A8188C">
            <w:pPr>
              <w:numPr>
                <w:ilvl w:val="0"/>
                <w:numId w:val="74"/>
              </w:numPr>
              <w:tabs>
                <w:tab w:val="left" w:pos="4320"/>
                <w:tab w:val="left" w:pos="5040"/>
                <w:tab w:val="left" w:pos="5310"/>
              </w:tabs>
              <w:spacing w:line="276" w:lineRule="auto"/>
              <w:jc w:val="right"/>
              <w:rPr>
                <w:rFonts w:ascii="Arial" w:hAnsi="Arial" w:cs="Arial"/>
                <w:b/>
                <w:sz w:val="22"/>
                <w:szCs w:val="22"/>
              </w:rPr>
            </w:pPr>
          </w:p>
        </w:tc>
        <w:tc>
          <w:tcPr>
            <w:tcW w:w="2948" w:type="dxa"/>
            <w:tcBorders>
              <w:top w:val="single" w:sz="4" w:space="0" w:color="auto"/>
              <w:left w:val="single" w:sz="4" w:space="0" w:color="auto"/>
              <w:bottom w:val="single" w:sz="4" w:space="0" w:color="auto"/>
              <w:right w:val="single" w:sz="4" w:space="0" w:color="auto"/>
            </w:tcBorders>
            <w:hideMark/>
          </w:tcPr>
          <w:p w14:paraId="0C706AC6" w14:textId="77777777" w:rsidR="00A8188C" w:rsidRDefault="00A8188C">
            <w:pPr>
              <w:spacing w:line="276" w:lineRule="auto"/>
              <w:rPr>
                <w:rFonts w:ascii="Arial" w:hAnsi="Arial" w:cs="Arial"/>
                <w:sz w:val="22"/>
              </w:rPr>
            </w:pPr>
            <w:r>
              <w:rPr>
                <w:rFonts w:ascii="Arial" w:hAnsi="Arial" w:cs="Arial"/>
                <w:sz w:val="22"/>
              </w:rPr>
              <w:t xml:space="preserve">RERA Registration Certificates </w:t>
            </w:r>
          </w:p>
          <w:p w14:paraId="4FBCF470" w14:textId="77777777" w:rsidR="00A8188C" w:rsidRDefault="00A8188C">
            <w:pPr>
              <w:spacing w:line="276" w:lineRule="auto"/>
              <w:rPr>
                <w:rFonts w:ascii="Arial" w:hAnsi="Arial" w:cs="Arial"/>
                <w:i/>
                <w:iCs/>
                <w:sz w:val="22"/>
              </w:rPr>
            </w:pPr>
            <w:r>
              <w:rPr>
                <w:rFonts w:ascii="Arial" w:hAnsi="Arial" w:cs="Arial"/>
                <w:i/>
                <w:iCs/>
                <w:sz w:val="20"/>
                <w:szCs w:val="22"/>
              </w:rPr>
              <w:t>(obtained from Haryana RERA website)</w:t>
            </w:r>
          </w:p>
        </w:tc>
        <w:tc>
          <w:tcPr>
            <w:tcW w:w="5377" w:type="dxa"/>
            <w:tcBorders>
              <w:top w:val="single" w:sz="4" w:space="0" w:color="auto"/>
              <w:left w:val="single" w:sz="4" w:space="0" w:color="auto"/>
              <w:bottom w:val="single" w:sz="4" w:space="0" w:color="auto"/>
              <w:right w:val="single" w:sz="4" w:space="0" w:color="auto"/>
            </w:tcBorders>
            <w:vAlign w:val="center"/>
            <w:hideMark/>
          </w:tcPr>
          <w:p w14:paraId="77F998D4" w14:textId="343C2EA9" w:rsidR="00D649B4" w:rsidRDefault="00A8188C" w:rsidP="00D649B4">
            <w:pPr>
              <w:tabs>
                <w:tab w:val="left" w:pos="5310"/>
              </w:tabs>
              <w:spacing w:line="276" w:lineRule="auto"/>
              <w:rPr>
                <w:rFonts w:ascii="Arial" w:hAnsi="Arial" w:cs="Arial"/>
                <w:sz w:val="22"/>
                <w:szCs w:val="22"/>
                <w:lang w:bidi="hi-IN"/>
              </w:rPr>
            </w:pPr>
            <w:r>
              <w:rPr>
                <w:rFonts w:ascii="Arial" w:hAnsi="Arial" w:cs="Arial"/>
                <w:sz w:val="22"/>
                <w:szCs w:val="22"/>
                <w:lang w:bidi="hi-IN"/>
              </w:rPr>
              <w:t xml:space="preserve">HRERA No. </w:t>
            </w:r>
            <w:r w:rsidR="00FB1210">
              <w:rPr>
                <w:rFonts w:ascii="Arial" w:hAnsi="Arial" w:cs="Arial"/>
                <w:sz w:val="22"/>
                <w:szCs w:val="22"/>
                <w:lang w:bidi="hi-IN"/>
              </w:rPr>
              <w:t>26 of 2022</w:t>
            </w:r>
            <w:r w:rsidR="00D649B4">
              <w:rPr>
                <w:rFonts w:ascii="Arial" w:hAnsi="Arial" w:cs="Arial"/>
                <w:sz w:val="22"/>
                <w:szCs w:val="22"/>
                <w:lang w:bidi="hi-IN"/>
              </w:rPr>
              <w:t xml:space="preserve"> (For Phase-3)</w:t>
            </w:r>
          </w:p>
          <w:p w14:paraId="210F15A9" w14:textId="03D6D633" w:rsidR="00A8188C" w:rsidRDefault="00D649B4" w:rsidP="00D649B4">
            <w:pPr>
              <w:tabs>
                <w:tab w:val="left" w:pos="5310"/>
              </w:tabs>
              <w:spacing w:line="276" w:lineRule="auto"/>
              <w:rPr>
                <w:rFonts w:ascii="Arial" w:hAnsi="Arial" w:cs="Arial"/>
                <w:sz w:val="22"/>
                <w:szCs w:val="22"/>
                <w:lang w:bidi="hi-IN"/>
              </w:rPr>
            </w:pPr>
            <w:r w:rsidRPr="00D649B4">
              <w:rPr>
                <w:rFonts w:ascii="Arial" w:hAnsi="Arial" w:cs="Arial"/>
                <w:sz w:val="22"/>
                <w:szCs w:val="22"/>
                <w:lang w:bidi="hi-IN"/>
              </w:rPr>
              <w:t xml:space="preserve">No. RC/REP/HARERA/GGM/551/283/2022/26 </w:t>
            </w:r>
            <w:r w:rsidR="00A8188C">
              <w:rPr>
                <w:rFonts w:ascii="Arial" w:hAnsi="Arial" w:cs="Arial"/>
                <w:sz w:val="22"/>
                <w:szCs w:val="22"/>
                <w:lang w:bidi="hi-IN"/>
              </w:rPr>
              <w:t xml:space="preserve">Dated: </w:t>
            </w:r>
            <w:r w:rsidR="00FB1210">
              <w:rPr>
                <w:rFonts w:ascii="Arial" w:hAnsi="Arial" w:cs="Arial"/>
                <w:sz w:val="22"/>
                <w:szCs w:val="22"/>
                <w:lang w:bidi="hi-IN"/>
              </w:rPr>
              <w:t>15</w:t>
            </w:r>
            <w:r w:rsidR="00A8188C">
              <w:rPr>
                <w:rFonts w:ascii="Arial" w:hAnsi="Arial" w:cs="Arial"/>
                <w:sz w:val="22"/>
                <w:szCs w:val="22"/>
                <w:lang w:bidi="hi-IN"/>
              </w:rPr>
              <w:t>/</w:t>
            </w:r>
            <w:r w:rsidR="00FB1210">
              <w:rPr>
                <w:rFonts w:ascii="Arial" w:hAnsi="Arial" w:cs="Arial"/>
                <w:sz w:val="22"/>
                <w:szCs w:val="22"/>
                <w:lang w:bidi="hi-IN"/>
              </w:rPr>
              <w:t>03</w:t>
            </w:r>
            <w:r w:rsidR="00A8188C">
              <w:rPr>
                <w:rFonts w:ascii="Arial" w:hAnsi="Arial" w:cs="Arial"/>
                <w:sz w:val="22"/>
                <w:szCs w:val="22"/>
                <w:lang w:bidi="hi-IN"/>
              </w:rPr>
              <w:t>/20</w:t>
            </w:r>
            <w:r w:rsidR="00FB1210">
              <w:rPr>
                <w:rFonts w:ascii="Arial" w:hAnsi="Arial" w:cs="Arial"/>
                <w:sz w:val="22"/>
                <w:szCs w:val="22"/>
                <w:lang w:bidi="hi-IN"/>
              </w:rPr>
              <w:t>22</w:t>
            </w:r>
          </w:p>
          <w:p w14:paraId="6042BE5A" w14:textId="1A913303" w:rsidR="00D649B4" w:rsidRDefault="00D649B4" w:rsidP="00D649B4">
            <w:pPr>
              <w:tabs>
                <w:tab w:val="left" w:pos="5310"/>
              </w:tabs>
              <w:spacing w:line="276" w:lineRule="auto"/>
              <w:rPr>
                <w:rFonts w:ascii="Arial" w:hAnsi="Arial" w:cs="Arial"/>
                <w:sz w:val="22"/>
                <w:szCs w:val="22"/>
                <w:lang w:bidi="hi-IN"/>
              </w:rPr>
            </w:pPr>
            <w:r>
              <w:rPr>
                <w:rFonts w:ascii="Arial" w:hAnsi="Arial" w:cs="Arial"/>
                <w:sz w:val="22"/>
                <w:szCs w:val="22"/>
                <w:lang w:bidi="hi-IN"/>
              </w:rPr>
              <w:t>Reg.No.42 of 2017 (For Phase-2)</w:t>
            </w:r>
          </w:p>
          <w:p w14:paraId="39B69B25" w14:textId="1EBA15AF" w:rsidR="00D649B4" w:rsidRDefault="00D649B4" w:rsidP="00D649B4">
            <w:pPr>
              <w:tabs>
                <w:tab w:val="left" w:pos="5310"/>
              </w:tabs>
              <w:spacing w:line="276" w:lineRule="auto"/>
              <w:rPr>
                <w:rFonts w:ascii="Arial" w:hAnsi="Arial" w:cs="Arial"/>
                <w:sz w:val="22"/>
                <w:szCs w:val="22"/>
                <w:lang w:bidi="hi-IN"/>
              </w:rPr>
            </w:pPr>
            <w:r>
              <w:rPr>
                <w:rFonts w:ascii="Arial" w:hAnsi="Arial" w:cs="Arial"/>
                <w:sz w:val="22"/>
                <w:szCs w:val="22"/>
                <w:lang w:bidi="hi-IN"/>
              </w:rPr>
              <w:t>Dated 26/10/2017</w:t>
            </w:r>
          </w:p>
          <w:p w14:paraId="63DEAE1E" w14:textId="4F5EB030" w:rsidR="00D649B4" w:rsidRDefault="00D649B4" w:rsidP="00D649B4">
            <w:pPr>
              <w:tabs>
                <w:tab w:val="left" w:pos="5310"/>
              </w:tabs>
              <w:spacing w:line="276" w:lineRule="auto"/>
              <w:rPr>
                <w:rFonts w:ascii="Arial" w:hAnsi="Arial" w:cs="Arial"/>
                <w:sz w:val="22"/>
                <w:szCs w:val="22"/>
                <w:lang w:bidi="hi-IN"/>
              </w:rPr>
            </w:pPr>
            <w:r>
              <w:rPr>
                <w:rFonts w:ascii="Arial" w:hAnsi="Arial" w:cs="Arial"/>
                <w:sz w:val="22"/>
                <w:szCs w:val="22"/>
                <w:lang w:bidi="hi-IN"/>
              </w:rPr>
              <w:t>Memo No. HRERA-209/2017/299</w:t>
            </w:r>
          </w:p>
          <w:p w14:paraId="54F9A6CC" w14:textId="58663B95" w:rsidR="00D649B4" w:rsidRDefault="00D649B4" w:rsidP="00D649B4">
            <w:pPr>
              <w:tabs>
                <w:tab w:val="left" w:pos="5310"/>
              </w:tabs>
              <w:spacing w:line="276" w:lineRule="auto"/>
              <w:rPr>
                <w:rFonts w:ascii="Arial" w:hAnsi="Arial" w:cs="Arial"/>
                <w:sz w:val="22"/>
                <w:szCs w:val="22"/>
                <w:lang w:bidi="hi-IN"/>
              </w:rPr>
            </w:pPr>
            <w:r>
              <w:rPr>
                <w:rFonts w:ascii="Arial" w:hAnsi="Arial" w:cs="Arial"/>
                <w:sz w:val="22"/>
                <w:szCs w:val="22"/>
                <w:lang w:bidi="hi-IN"/>
              </w:rPr>
              <w:t>Reg.</w:t>
            </w:r>
            <w:r w:rsidR="006F5F15">
              <w:rPr>
                <w:rFonts w:ascii="Arial" w:hAnsi="Arial" w:cs="Arial"/>
                <w:sz w:val="22"/>
                <w:szCs w:val="22"/>
                <w:lang w:bidi="hi-IN"/>
              </w:rPr>
              <w:t xml:space="preserve"> </w:t>
            </w:r>
            <w:r>
              <w:rPr>
                <w:rFonts w:ascii="Arial" w:hAnsi="Arial" w:cs="Arial"/>
                <w:sz w:val="22"/>
                <w:szCs w:val="22"/>
                <w:lang w:bidi="hi-IN"/>
              </w:rPr>
              <w:t>No. 47 of 2017 (For Phase-1)</w:t>
            </w:r>
          </w:p>
          <w:p w14:paraId="692CBE81" w14:textId="205490D7" w:rsidR="00D649B4" w:rsidRDefault="00D649B4" w:rsidP="00D649B4">
            <w:pPr>
              <w:tabs>
                <w:tab w:val="left" w:pos="5310"/>
              </w:tabs>
              <w:spacing w:line="276" w:lineRule="auto"/>
              <w:rPr>
                <w:rFonts w:ascii="Arial" w:hAnsi="Arial" w:cs="Arial"/>
                <w:sz w:val="22"/>
                <w:szCs w:val="22"/>
                <w:lang w:bidi="hi-IN"/>
              </w:rPr>
            </w:pPr>
            <w:r>
              <w:rPr>
                <w:rFonts w:ascii="Arial" w:hAnsi="Arial" w:cs="Arial"/>
                <w:sz w:val="22"/>
                <w:szCs w:val="22"/>
                <w:lang w:bidi="hi-IN"/>
              </w:rPr>
              <w:t>Dated: -26/10/2017</w:t>
            </w:r>
          </w:p>
          <w:p w14:paraId="637C56AB" w14:textId="0D1E2460" w:rsidR="00D649B4" w:rsidRDefault="00D649B4" w:rsidP="00D649B4">
            <w:pPr>
              <w:tabs>
                <w:tab w:val="left" w:pos="5310"/>
              </w:tabs>
              <w:spacing w:line="276" w:lineRule="auto"/>
              <w:rPr>
                <w:rFonts w:ascii="Arial" w:hAnsi="Arial" w:cs="Arial"/>
                <w:sz w:val="22"/>
                <w:szCs w:val="22"/>
                <w:lang w:bidi="hi-IN"/>
              </w:rPr>
            </w:pPr>
            <w:r>
              <w:rPr>
                <w:rFonts w:ascii="Arial" w:hAnsi="Arial" w:cs="Arial"/>
                <w:sz w:val="22"/>
                <w:szCs w:val="22"/>
                <w:lang w:bidi="hi-IN"/>
              </w:rPr>
              <w:t>Memo No. HRERA-170/2017/295</w:t>
            </w:r>
          </w:p>
          <w:p w14:paraId="02005FC3" w14:textId="5ABEC444" w:rsidR="00D649B4" w:rsidRDefault="00D649B4" w:rsidP="00D649B4">
            <w:pPr>
              <w:tabs>
                <w:tab w:val="left" w:pos="5310"/>
              </w:tabs>
              <w:spacing w:line="276" w:lineRule="auto"/>
              <w:rPr>
                <w:rFonts w:ascii="Arial" w:hAnsi="Arial" w:cs="Arial"/>
                <w:sz w:val="22"/>
                <w:szCs w:val="22"/>
                <w:highlight w:val="yellow"/>
                <w:lang w:bidi="hi-IN"/>
              </w:rPr>
            </w:pPr>
          </w:p>
        </w:tc>
        <w:tc>
          <w:tcPr>
            <w:tcW w:w="1643" w:type="dxa"/>
            <w:tcBorders>
              <w:top w:val="single" w:sz="4" w:space="0" w:color="auto"/>
              <w:left w:val="single" w:sz="4" w:space="0" w:color="auto"/>
              <w:bottom w:val="single" w:sz="4" w:space="0" w:color="auto"/>
              <w:right w:val="single" w:sz="4" w:space="0" w:color="auto"/>
            </w:tcBorders>
            <w:vAlign w:val="center"/>
            <w:hideMark/>
          </w:tcPr>
          <w:p w14:paraId="63667622" w14:textId="77777777" w:rsidR="00A8188C" w:rsidRDefault="00A8188C">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Approved</w:t>
            </w:r>
          </w:p>
        </w:tc>
      </w:tr>
      <w:tr w:rsidR="00AE21E1" w14:paraId="5483FDB9" w14:textId="77777777" w:rsidTr="00A404BC">
        <w:trPr>
          <w:jc w:val="center"/>
        </w:trPr>
        <w:tc>
          <w:tcPr>
            <w:tcW w:w="830" w:type="dxa"/>
            <w:tcBorders>
              <w:top w:val="single" w:sz="4" w:space="0" w:color="auto"/>
              <w:left w:val="single" w:sz="4" w:space="0" w:color="auto"/>
              <w:bottom w:val="single" w:sz="4" w:space="0" w:color="auto"/>
              <w:right w:val="single" w:sz="4" w:space="0" w:color="auto"/>
            </w:tcBorders>
          </w:tcPr>
          <w:p w14:paraId="358761F6" w14:textId="77777777" w:rsidR="00AE21E1" w:rsidRDefault="00AE21E1" w:rsidP="00AE21E1">
            <w:pPr>
              <w:numPr>
                <w:ilvl w:val="0"/>
                <w:numId w:val="74"/>
              </w:numPr>
              <w:tabs>
                <w:tab w:val="left" w:pos="4320"/>
                <w:tab w:val="left" w:pos="5040"/>
                <w:tab w:val="left" w:pos="5310"/>
              </w:tabs>
              <w:spacing w:line="276" w:lineRule="auto"/>
              <w:jc w:val="right"/>
              <w:rPr>
                <w:rFonts w:ascii="Arial" w:hAnsi="Arial" w:cs="Arial"/>
                <w:b/>
                <w:sz w:val="22"/>
                <w:szCs w:val="22"/>
              </w:rPr>
            </w:pPr>
          </w:p>
        </w:tc>
        <w:tc>
          <w:tcPr>
            <w:tcW w:w="2948" w:type="dxa"/>
            <w:tcBorders>
              <w:top w:val="single" w:sz="4" w:space="0" w:color="auto"/>
              <w:left w:val="single" w:sz="4" w:space="0" w:color="auto"/>
              <w:bottom w:val="single" w:sz="4" w:space="0" w:color="auto"/>
              <w:right w:val="single" w:sz="4" w:space="0" w:color="auto"/>
            </w:tcBorders>
          </w:tcPr>
          <w:sdt>
            <w:sdtPr>
              <w:rPr>
                <w:rFonts w:ascii="Arial" w:hAnsi="Arial" w:cs="Arial"/>
                <w:sz w:val="22"/>
                <w:szCs w:val="22"/>
                <w:highlight w:val="yellow"/>
                <w:lang w:bidi="hi-IN"/>
              </w:rPr>
              <w:id w:val="576718648"/>
              <w:docPartList>
                <w:docPartGallery w:val="Quick Parts"/>
              </w:docPartList>
            </w:sdtPr>
            <w:sdtContent>
              <w:p w14:paraId="25C5FC00" w14:textId="41F5C89E" w:rsidR="00AE21E1" w:rsidRDefault="00AE21E1" w:rsidP="00AE21E1">
                <w:pPr>
                  <w:spacing w:line="276" w:lineRule="auto"/>
                  <w:rPr>
                    <w:rFonts w:ascii="Arial" w:hAnsi="Arial" w:cs="Arial"/>
                    <w:sz w:val="22"/>
                    <w:szCs w:val="22"/>
                    <w:lang w:bidi="hi-IN"/>
                  </w:rPr>
                </w:pPr>
                <w:r>
                  <w:rPr>
                    <w:rFonts w:ascii="Arial" w:hAnsi="Arial" w:cs="Arial"/>
                    <w:sz w:val="22"/>
                    <w:szCs w:val="22"/>
                    <w:lang w:bidi="hi-IN"/>
                  </w:rPr>
                  <w:t xml:space="preserve">NOC from Forest </w:t>
                </w:r>
                <w:r w:rsidR="006F5F15">
                  <w:rPr>
                    <w:rFonts w:ascii="Arial" w:hAnsi="Arial" w:cs="Arial"/>
                    <w:sz w:val="22"/>
                    <w:szCs w:val="22"/>
                    <w:lang w:bidi="hi-IN"/>
                  </w:rPr>
                  <w:t xml:space="preserve">dept. </w:t>
                </w:r>
              </w:p>
            </w:sdtContent>
          </w:sdt>
        </w:tc>
        <w:tc>
          <w:tcPr>
            <w:tcW w:w="5377" w:type="dxa"/>
            <w:tcBorders>
              <w:top w:val="single" w:sz="4" w:space="0" w:color="auto"/>
              <w:left w:val="single" w:sz="4" w:space="0" w:color="auto"/>
              <w:bottom w:val="single" w:sz="4" w:space="0" w:color="auto"/>
              <w:right w:val="single" w:sz="4" w:space="0" w:color="auto"/>
            </w:tcBorders>
            <w:vAlign w:val="center"/>
          </w:tcPr>
          <w:p w14:paraId="3761597A" w14:textId="5DC80AF3" w:rsidR="00AE21E1" w:rsidRDefault="00AE21E1" w:rsidP="00AE21E1">
            <w:pPr>
              <w:tabs>
                <w:tab w:val="left" w:pos="4320"/>
                <w:tab w:val="left" w:pos="5040"/>
                <w:tab w:val="left" w:pos="5310"/>
              </w:tabs>
              <w:spacing w:line="276" w:lineRule="auto"/>
              <w:rPr>
                <w:rFonts w:ascii="Arial" w:hAnsi="Arial" w:cs="Arial"/>
                <w:sz w:val="22"/>
                <w:szCs w:val="22"/>
                <w:lang w:bidi="hi-IN"/>
              </w:rPr>
            </w:pPr>
            <w:r>
              <w:rPr>
                <w:rFonts w:ascii="Arial" w:hAnsi="Arial" w:cs="Arial"/>
                <w:sz w:val="22"/>
                <w:szCs w:val="22"/>
                <w:lang w:bidi="hi-IN"/>
              </w:rPr>
              <w:t>---</w:t>
            </w:r>
          </w:p>
        </w:tc>
        <w:tc>
          <w:tcPr>
            <w:tcW w:w="1643" w:type="dxa"/>
            <w:tcBorders>
              <w:top w:val="single" w:sz="4" w:space="0" w:color="auto"/>
              <w:left w:val="single" w:sz="4" w:space="0" w:color="auto"/>
              <w:bottom w:val="single" w:sz="4" w:space="0" w:color="auto"/>
              <w:right w:val="single" w:sz="4" w:space="0" w:color="auto"/>
            </w:tcBorders>
            <w:vAlign w:val="center"/>
          </w:tcPr>
          <w:p w14:paraId="2CB2701E" w14:textId="5E58EBA9" w:rsidR="00AE21E1" w:rsidRDefault="00AE21E1" w:rsidP="00AE21E1">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Not Provided</w:t>
            </w:r>
          </w:p>
        </w:tc>
      </w:tr>
      <w:tr w:rsidR="00AE21E1" w14:paraId="4C48E4D1" w14:textId="77777777" w:rsidTr="00A404BC">
        <w:trPr>
          <w:jc w:val="center"/>
        </w:trPr>
        <w:tc>
          <w:tcPr>
            <w:tcW w:w="830" w:type="dxa"/>
            <w:tcBorders>
              <w:top w:val="single" w:sz="4" w:space="0" w:color="auto"/>
              <w:left w:val="single" w:sz="4" w:space="0" w:color="auto"/>
              <w:bottom w:val="single" w:sz="4" w:space="0" w:color="auto"/>
              <w:right w:val="single" w:sz="4" w:space="0" w:color="auto"/>
            </w:tcBorders>
          </w:tcPr>
          <w:p w14:paraId="4A696E05" w14:textId="77777777" w:rsidR="00AE21E1" w:rsidRDefault="00AE21E1" w:rsidP="00AE21E1">
            <w:pPr>
              <w:numPr>
                <w:ilvl w:val="0"/>
                <w:numId w:val="74"/>
              </w:numPr>
              <w:tabs>
                <w:tab w:val="left" w:pos="4320"/>
                <w:tab w:val="left" w:pos="5040"/>
                <w:tab w:val="left" w:pos="5310"/>
              </w:tabs>
              <w:spacing w:line="276" w:lineRule="auto"/>
              <w:jc w:val="right"/>
              <w:rPr>
                <w:rFonts w:ascii="Arial" w:hAnsi="Arial" w:cs="Arial"/>
                <w:b/>
                <w:sz w:val="22"/>
                <w:szCs w:val="22"/>
              </w:rPr>
            </w:pPr>
          </w:p>
        </w:tc>
        <w:tc>
          <w:tcPr>
            <w:tcW w:w="2948" w:type="dxa"/>
            <w:tcBorders>
              <w:top w:val="single" w:sz="4" w:space="0" w:color="auto"/>
              <w:left w:val="single" w:sz="4" w:space="0" w:color="auto"/>
              <w:bottom w:val="single" w:sz="4" w:space="0" w:color="auto"/>
              <w:right w:val="single" w:sz="4" w:space="0" w:color="auto"/>
            </w:tcBorders>
          </w:tcPr>
          <w:sdt>
            <w:sdtPr>
              <w:rPr>
                <w:rFonts w:ascii="Arial" w:hAnsi="Arial" w:cs="Arial"/>
                <w:sz w:val="22"/>
                <w:szCs w:val="22"/>
                <w:highlight w:val="yellow"/>
                <w:lang w:bidi="hi-IN"/>
              </w:rPr>
              <w:id w:val="-1996493697"/>
              <w:docPartList>
                <w:docPartGallery w:val="Quick Parts"/>
              </w:docPartList>
            </w:sdtPr>
            <w:sdtContent>
              <w:p w14:paraId="49AE8D98" w14:textId="1B31A4B6" w:rsidR="00AE21E1" w:rsidRDefault="00AE21E1" w:rsidP="00AE21E1">
                <w:pPr>
                  <w:spacing w:line="276" w:lineRule="auto"/>
                  <w:rPr>
                    <w:rFonts w:ascii="Arial" w:hAnsi="Arial" w:cs="Arial"/>
                    <w:sz w:val="22"/>
                    <w:szCs w:val="22"/>
                    <w:highlight w:val="yellow"/>
                    <w:lang w:bidi="hi-IN"/>
                  </w:rPr>
                </w:pPr>
                <w:r>
                  <w:rPr>
                    <w:rFonts w:ascii="Arial" w:hAnsi="Arial" w:cs="Arial"/>
                    <w:sz w:val="22"/>
                    <w:szCs w:val="22"/>
                    <w:lang w:bidi="hi-IN"/>
                  </w:rPr>
                  <w:t>Environmental clearance NOC from SEIAA</w:t>
                </w:r>
              </w:p>
            </w:sdtContent>
          </w:sdt>
        </w:tc>
        <w:tc>
          <w:tcPr>
            <w:tcW w:w="5377" w:type="dxa"/>
            <w:tcBorders>
              <w:top w:val="single" w:sz="4" w:space="0" w:color="auto"/>
              <w:left w:val="single" w:sz="4" w:space="0" w:color="auto"/>
              <w:bottom w:val="single" w:sz="4" w:space="0" w:color="auto"/>
              <w:right w:val="single" w:sz="4" w:space="0" w:color="auto"/>
            </w:tcBorders>
          </w:tcPr>
          <w:p w14:paraId="487ACE4B" w14:textId="5A88A199" w:rsidR="00AE21E1" w:rsidRDefault="00AE21E1" w:rsidP="00AE21E1">
            <w:pPr>
              <w:tabs>
                <w:tab w:val="left" w:pos="4320"/>
                <w:tab w:val="left" w:pos="5040"/>
                <w:tab w:val="left" w:pos="5310"/>
              </w:tabs>
              <w:spacing w:line="276" w:lineRule="auto"/>
              <w:rPr>
                <w:rFonts w:ascii="Arial" w:hAnsi="Arial" w:cs="Arial"/>
                <w:sz w:val="22"/>
                <w:szCs w:val="22"/>
                <w:lang w:bidi="hi-IN"/>
              </w:rPr>
            </w:pPr>
            <w:r w:rsidRPr="00D649B4">
              <w:rPr>
                <w:rFonts w:ascii="Arial" w:hAnsi="Arial" w:cs="Arial"/>
                <w:sz w:val="22"/>
                <w:szCs w:val="22"/>
              </w:rPr>
              <w:t>Memo No. SEIAA/HR/2014/1046 Dated: 06.08.2014</w:t>
            </w:r>
          </w:p>
        </w:tc>
        <w:tc>
          <w:tcPr>
            <w:tcW w:w="1643" w:type="dxa"/>
            <w:tcBorders>
              <w:top w:val="single" w:sz="4" w:space="0" w:color="auto"/>
              <w:left w:val="single" w:sz="4" w:space="0" w:color="auto"/>
              <w:bottom w:val="single" w:sz="4" w:space="0" w:color="auto"/>
              <w:right w:val="single" w:sz="4" w:space="0" w:color="auto"/>
            </w:tcBorders>
            <w:vAlign w:val="center"/>
          </w:tcPr>
          <w:p w14:paraId="2A48F76D" w14:textId="46AC4F5C" w:rsidR="00AE21E1" w:rsidRDefault="00AE21E1" w:rsidP="00AE21E1">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Not provided</w:t>
            </w:r>
          </w:p>
        </w:tc>
      </w:tr>
      <w:tr w:rsidR="00AE21E1" w14:paraId="32E99BB2" w14:textId="77777777" w:rsidTr="00F96340">
        <w:trPr>
          <w:jc w:val="center"/>
        </w:trPr>
        <w:tc>
          <w:tcPr>
            <w:tcW w:w="830" w:type="dxa"/>
            <w:tcBorders>
              <w:top w:val="single" w:sz="4" w:space="0" w:color="auto"/>
              <w:left w:val="single" w:sz="4" w:space="0" w:color="auto"/>
              <w:bottom w:val="single" w:sz="4" w:space="0" w:color="auto"/>
              <w:right w:val="single" w:sz="4" w:space="0" w:color="auto"/>
            </w:tcBorders>
          </w:tcPr>
          <w:p w14:paraId="56E77B86" w14:textId="77777777" w:rsidR="00AE21E1" w:rsidRDefault="00AE21E1" w:rsidP="00AE21E1">
            <w:pPr>
              <w:numPr>
                <w:ilvl w:val="0"/>
                <w:numId w:val="74"/>
              </w:numPr>
              <w:tabs>
                <w:tab w:val="left" w:pos="4320"/>
                <w:tab w:val="left" w:pos="5040"/>
                <w:tab w:val="left" w:pos="5310"/>
              </w:tabs>
              <w:spacing w:line="276" w:lineRule="auto"/>
              <w:jc w:val="right"/>
              <w:rPr>
                <w:rFonts w:ascii="Arial" w:hAnsi="Arial" w:cs="Arial"/>
                <w:b/>
                <w:sz w:val="22"/>
                <w:szCs w:val="22"/>
              </w:rPr>
            </w:pPr>
          </w:p>
        </w:tc>
        <w:tc>
          <w:tcPr>
            <w:tcW w:w="2948" w:type="dxa"/>
            <w:tcBorders>
              <w:top w:val="single" w:sz="4" w:space="0" w:color="auto"/>
              <w:left w:val="single" w:sz="4" w:space="0" w:color="auto"/>
              <w:bottom w:val="single" w:sz="4" w:space="0" w:color="auto"/>
              <w:right w:val="single" w:sz="4" w:space="0" w:color="auto"/>
            </w:tcBorders>
            <w:hideMark/>
          </w:tcPr>
          <w:sdt>
            <w:sdtPr>
              <w:rPr>
                <w:rFonts w:ascii="Arial" w:hAnsi="Arial" w:cs="Arial"/>
                <w:sz w:val="22"/>
                <w:szCs w:val="22"/>
                <w:lang w:bidi="hi-IN"/>
              </w:rPr>
              <w:id w:val="-1015155406"/>
              <w:docPartList>
                <w:docPartGallery w:val="Quick Parts"/>
              </w:docPartList>
            </w:sdtPr>
            <w:sdtContent>
              <w:p w14:paraId="097AAB02" w14:textId="77777777" w:rsidR="00AE21E1" w:rsidRDefault="00AE21E1" w:rsidP="00AE21E1">
                <w:pPr>
                  <w:spacing w:line="276" w:lineRule="auto"/>
                  <w:rPr>
                    <w:rFonts w:ascii="Arial" w:hAnsi="Arial" w:cs="Arial"/>
                    <w:sz w:val="22"/>
                    <w:szCs w:val="22"/>
                    <w:lang w:bidi="hi-IN"/>
                  </w:rPr>
                </w:pPr>
                <w:r>
                  <w:rPr>
                    <w:rFonts w:ascii="Arial" w:hAnsi="Arial" w:cs="Arial"/>
                    <w:sz w:val="22"/>
                    <w:szCs w:val="22"/>
                    <w:lang w:bidi="hi-IN"/>
                  </w:rPr>
                  <w:t>Structural Stability Certificate</w:t>
                </w:r>
              </w:p>
            </w:sdtContent>
          </w:sdt>
        </w:tc>
        <w:tc>
          <w:tcPr>
            <w:tcW w:w="5377" w:type="dxa"/>
            <w:tcBorders>
              <w:top w:val="single" w:sz="4" w:space="0" w:color="auto"/>
              <w:left w:val="single" w:sz="4" w:space="0" w:color="auto"/>
              <w:bottom w:val="single" w:sz="4" w:space="0" w:color="auto"/>
              <w:right w:val="single" w:sz="4" w:space="0" w:color="auto"/>
            </w:tcBorders>
            <w:vAlign w:val="center"/>
            <w:hideMark/>
          </w:tcPr>
          <w:p w14:paraId="41FF31B6" w14:textId="77777777" w:rsidR="00AE21E1" w:rsidRDefault="00AE21E1" w:rsidP="00AE21E1">
            <w:pPr>
              <w:tabs>
                <w:tab w:val="left" w:pos="4320"/>
                <w:tab w:val="left" w:pos="5040"/>
                <w:tab w:val="left" w:pos="5310"/>
              </w:tabs>
              <w:spacing w:line="276" w:lineRule="auto"/>
              <w:rPr>
                <w:rFonts w:ascii="Arial" w:hAnsi="Arial" w:cs="Arial"/>
                <w:sz w:val="22"/>
                <w:szCs w:val="22"/>
                <w:lang w:bidi="hi-IN"/>
              </w:rPr>
            </w:pPr>
            <w:r>
              <w:rPr>
                <w:rFonts w:ascii="Arial" w:hAnsi="Arial" w:cs="Arial"/>
                <w:sz w:val="22"/>
                <w:szCs w:val="22"/>
                <w:lang w:bidi="hi-IN"/>
              </w:rPr>
              <w:t>----</w:t>
            </w:r>
          </w:p>
        </w:tc>
        <w:tc>
          <w:tcPr>
            <w:tcW w:w="1643" w:type="dxa"/>
            <w:tcBorders>
              <w:top w:val="single" w:sz="4" w:space="0" w:color="auto"/>
              <w:left w:val="single" w:sz="4" w:space="0" w:color="auto"/>
              <w:bottom w:val="single" w:sz="4" w:space="0" w:color="auto"/>
              <w:right w:val="single" w:sz="4" w:space="0" w:color="auto"/>
            </w:tcBorders>
            <w:hideMark/>
          </w:tcPr>
          <w:p w14:paraId="7622DF9E" w14:textId="7D5DEE17" w:rsidR="00AE21E1" w:rsidRDefault="006F5F15" w:rsidP="00AE21E1">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Not provided</w:t>
            </w:r>
          </w:p>
        </w:tc>
      </w:tr>
    </w:tbl>
    <w:p w14:paraId="7EDE501E" w14:textId="77777777" w:rsidR="00A95C1D" w:rsidRDefault="00A95C1D" w:rsidP="00A95C1D">
      <w:pPr>
        <w:jc w:val="center"/>
        <w:outlineLvl w:val="0"/>
        <w:rPr>
          <w:rFonts w:ascii="Arial" w:hAnsi="Arial" w:cs="Arial"/>
          <w:b/>
          <w:u w:val="single"/>
        </w:rPr>
      </w:pPr>
    </w:p>
    <w:sdt>
      <w:sdtPr>
        <w:rPr>
          <w:rFonts w:ascii="Arial" w:hAnsi="Arial" w:cs="Arial"/>
          <w:b/>
          <w:i/>
          <w:sz w:val="22"/>
        </w:rPr>
        <w:id w:val="-653292438"/>
        <w:docPartList>
          <w:docPartGallery w:val="Quick Parts"/>
        </w:docPartList>
      </w:sdtPr>
      <w:sdtEndPr>
        <w:rPr>
          <w:b w:val="0"/>
          <w:i w:val="0"/>
          <w:iCs/>
        </w:rPr>
      </w:sdtEndPr>
      <w:sdtContent>
        <w:p w14:paraId="38F4E124" w14:textId="3F612557" w:rsidR="00A60C82" w:rsidRDefault="00A95C1D" w:rsidP="00A60C82">
          <w:pPr>
            <w:ind w:left="-709" w:right="-714"/>
            <w:jc w:val="both"/>
            <w:rPr>
              <w:rFonts w:ascii="Arial" w:hAnsi="Arial" w:cs="Arial"/>
              <w:b/>
              <w:i/>
              <w:sz w:val="22"/>
            </w:rPr>
          </w:pPr>
          <w:r w:rsidRPr="00AE7027">
            <w:rPr>
              <w:rFonts w:ascii="Arial" w:hAnsi="Arial" w:cs="Arial"/>
              <w:b/>
              <w:i/>
              <w:sz w:val="22"/>
            </w:rPr>
            <w:t>OBSERVATIONS:</w:t>
          </w:r>
          <w:r>
            <w:rPr>
              <w:rFonts w:ascii="Arial" w:hAnsi="Arial" w:cs="Arial"/>
              <w:b/>
              <w:i/>
              <w:sz w:val="22"/>
            </w:rPr>
            <w:t xml:space="preserve"> </w:t>
          </w:r>
        </w:p>
        <w:p w14:paraId="0CE24E61" w14:textId="77777777" w:rsidR="00F3763C" w:rsidRDefault="00F3763C" w:rsidP="00A60C82">
          <w:pPr>
            <w:ind w:left="-709" w:right="-714"/>
            <w:jc w:val="both"/>
            <w:rPr>
              <w:rFonts w:ascii="Arial" w:hAnsi="Arial" w:cs="Arial"/>
              <w:b/>
              <w:i/>
              <w:sz w:val="22"/>
            </w:rPr>
          </w:pPr>
        </w:p>
        <w:p w14:paraId="3928D301" w14:textId="52FA96A1" w:rsidR="00A071CA" w:rsidRPr="00C25303" w:rsidRDefault="001125CD" w:rsidP="00C25303">
          <w:pPr>
            <w:spacing w:line="276" w:lineRule="auto"/>
            <w:ind w:left="-709" w:right="-714"/>
            <w:jc w:val="both"/>
            <w:rPr>
              <w:rFonts w:ascii="Arial" w:hAnsi="Arial" w:cs="Arial"/>
              <w:iCs/>
              <w:sz w:val="22"/>
            </w:rPr>
          </w:pPr>
          <w:r w:rsidRPr="00F3763C">
            <w:rPr>
              <w:rFonts w:ascii="Arial" w:hAnsi="Arial" w:cs="Arial"/>
              <w:iCs/>
              <w:sz w:val="22"/>
            </w:rPr>
            <w:t>The Developer has obtained most of the Preliminary Stat</w:t>
          </w:r>
          <w:r w:rsidR="00285E22" w:rsidRPr="00F3763C">
            <w:rPr>
              <w:rFonts w:ascii="Arial" w:hAnsi="Arial" w:cs="Arial"/>
              <w:iCs/>
              <w:sz w:val="22"/>
            </w:rPr>
            <w:t>utory approvals from the concern authorities</w:t>
          </w:r>
          <w:r w:rsidR="006A2563" w:rsidRPr="00F3763C">
            <w:rPr>
              <w:rFonts w:ascii="Arial" w:hAnsi="Arial" w:cs="Arial"/>
              <w:iCs/>
              <w:sz w:val="22"/>
            </w:rPr>
            <w:t xml:space="preserve"> </w:t>
          </w:r>
          <w:r w:rsidR="00A858EE" w:rsidRPr="00F3763C">
            <w:rPr>
              <w:rFonts w:ascii="Arial" w:hAnsi="Arial" w:cs="Arial"/>
              <w:iCs/>
              <w:sz w:val="22"/>
            </w:rPr>
            <w:t>The developer has obtained the RERA registration and few other NOC’s and Approvals but Provisional Fire NOC is not provided to us for the upcoming phase and the NOC for Height clearance is also from 2014 and is expired. The renewal for the same is not provided to us.</w:t>
          </w:r>
        </w:p>
      </w:sdtContent>
    </w:sdt>
    <w:tbl>
      <w:tblPr>
        <w:tblStyle w:val="TableGrid"/>
        <w:tblW w:w="0" w:type="auto"/>
        <w:jc w:val="center"/>
        <w:tblLook w:val="04A0" w:firstRow="1" w:lastRow="0" w:firstColumn="1" w:lastColumn="0" w:noHBand="0" w:noVBand="1"/>
      </w:tblPr>
      <w:tblGrid>
        <w:gridCol w:w="1504"/>
        <w:gridCol w:w="7695"/>
      </w:tblGrid>
      <w:tr w:rsidR="007D399A" w14:paraId="1BCAC981" w14:textId="77777777" w:rsidTr="00750372">
        <w:trPr>
          <w:trHeight w:val="447"/>
          <w:jc w:val="center"/>
        </w:trPr>
        <w:tc>
          <w:tcPr>
            <w:tcW w:w="1504" w:type="dxa"/>
            <w:shd w:val="clear" w:color="auto" w:fill="17365D" w:themeFill="text2" w:themeFillShade="BF"/>
            <w:vAlign w:val="center"/>
          </w:tcPr>
          <w:p w14:paraId="7F6813A5" w14:textId="1776AFEF" w:rsidR="007D399A" w:rsidRPr="00525FC7" w:rsidRDefault="00A071CA" w:rsidP="005B5313">
            <w:pPr>
              <w:jc w:val="center"/>
              <w:rPr>
                <w:rFonts w:ascii="Arial" w:hAnsi="Arial" w:cs="Arial"/>
                <w:b/>
                <w:i/>
                <w:sz w:val="16"/>
                <w:szCs w:val="16"/>
              </w:rPr>
            </w:pPr>
            <w:r>
              <w:rPr>
                <w:rFonts w:ascii="Arial" w:hAnsi="Arial" w:cs="Arial"/>
                <w:i/>
                <w:sz w:val="22"/>
              </w:rPr>
              <w:lastRenderedPageBreak/>
              <w:br w:type="page"/>
            </w:r>
            <w:r w:rsidR="007D399A" w:rsidRPr="00525FC7">
              <w:rPr>
                <w:rFonts w:ascii="Arial" w:hAnsi="Arial" w:cs="Arial"/>
                <w:b/>
              </w:rPr>
              <w:t xml:space="preserve">PART </w:t>
            </w:r>
            <w:r w:rsidR="00C25303">
              <w:rPr>
                <w:rFonts w:ascii="Arial" w:hAnsi="Arial" w:cs="Arial"/>
                <w:b/>
              </w:rPr>
              <w:t>F</w:t>
            </w:r>
          </w:p>
        </w:tc>
        <w:tc>
          <w:tcPr>
            <w:tcW w:w="7695"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E8107C">
        <w:trPr>
          <w:trHeight w:val="218"/>
          <w:jc w:val="center"/>
        </w:trPr>
        <w:tc>
          <w:tcPr>
            <w:tcW w:w="748" w:type="dxa"/>
            <w:vMerge w:val="restart"/>
            <w:shd w:val="clear" w:color="auto" w:fill="C6D9F1" w:themeFill="text2" w:themeFillTint="33"/>
          </w:tcPr>
          <w:p w14:paraId="05BA828F" w14:textId="77777777" w:rsidR="0002165F" w:rsidRPr="0002165F" w:rsidRDefault="0002165F"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563" w:type="dxa"/>
            <w:gridSpan w:val="2"/>
            <w:shd w:val="clear" w:color="auto" w:fill="C6D9F1" w:themeFill="text2" w:themeFillTint="33"/>
          </w:tcPr>
          <w:p w14:paraId="34E1ECA5"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5A403F5F" w14:textId="7E9AEFBA"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Assessment</w:t>
            </w:r>
          </w:p>
        </w:tc>
        <w:tc>
          <w:tcPr>
            <w:tcW w:w="2564" w:type="dxa"/>
            <w:shd w:val="clear" w:color="auto" w:fill="C6D9F1" w:themeFill="text2" w:themeFillTint="33"/>
          </w:tcPr>
          <w:p w14:paraId="6DCBF9A6" w14:textId="18EBB399"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4-01-12T00:00:00Z">
              <w:dateFormat w:val="d MMMM yyyy"/>
              <w:lid w:val="en-US"/>
              <w:storeMappedDataAs w:val="dateTime"/>
              <w:calendar w:val="gregorian"/>
            </w:date>
          </w:sdtPr>
          <w:sdtContent>
            <w:tc>
              <w:tcPr>
                <w:tcW w:w="2563" w:type="dxa"/>
                <w:gridSpan w:val="2"/>
              </w:tcPr>
              <w:p w14:paraId="147E486F" w14:textId="5C1F542F" w:rsidR="00E45BBA" w:rsidRPr="0002165F" w:rsidRDefault="00524442"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12 January 2024</w:t>
                </w:r>
              </w:p>
            </w:tc>
          </w:sdtContent>
        </w:sdt>
        <w:sdt>
          <w:sdtPr>
            <w:rPr>
              <w:rFonts w:ascii="Arial" w:eastAsia="Arial" w:hAnsi="Arial" w:cs="Arial"/>
              <w:sz w:val="22"/>
              <w:szCs w:val="22"/>
              <w:lang w:bidi="en-US"/>
            </w:rPr>
            <w:id w:val="937949781"/>
            <w:date w:fullDate="2024-01-16T00:00:00Z">
              <w:dateFormat w:val="d MMMM yyyy"/>
              <w:lid w:val="en-US"/>
              <w:storeMappedDataAs w:val="dateTime"/>
              <w:calendar w:val="gregorian"/>
            </w:date>
          </w:sdtPr>
          <w:sdtContent>
            <w:tc>
              <w:tcPr>
                <w:tcW w:w="2563" w:type="dxa"/>
              </w:tcPr>
              <w:p w14:paraId="4BAD915B" w14:textId="5877A509" w:rsidR="00E45BBA" w:rsidRPr="0002165F" w:rsidRDefault="00524442"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16 January 2024</w:t>
                </w:r>
              </w:p>
            </w:tc>
          </w:sdtContent>
        </w:sdt>
        <w:sdt>
          <w:sdtPr>
            <w:rPr>
              <w:rFonts w:ascii="Arial" w:eastAsia="Arial" w:hAnsi="Arial" w:cs="Arial"/>
              <w:sz w:val="22"/>
              <w:szCs w:val="22"/>
              <w:lang w:bidi="en-US"/>
            </w:rPr>
            <w:id w:val="-1446920159"/>
            <w:date w:fullDate="2024-01-16T00:00:00Z">
              <w:dateFormat w:val="d MMMM yyyy"/>
              <w:lid w:val="en-US"/>
              <w:storeMappedDataAs w:val="dateTime"/>
              <w:calendar w:val="gregorian"/>
            </w:date>
          </w:sdtPr>
          <w:sdtContent>
            <w:tc>
              <w:tcPr>
                <w:tcW w:w="2564" w:type="dxa"/>
              </w:tcPr>
              <w:p w14:paraId="5CAE3164" w14:textId="7A67C06B" w:rsidR="00E45BBA" w:rsidRPr="0002165F" w:rsidRDefault="00524442"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16 January 2024</w:t>
                </w:r>
              </w:p>
            </w:tc>
          </w:sdtContent>
        </w:sdt>
      </w:tr>
      <w:tr w:rsidR="00E45BBA" w:rsidRPr="0002165F" w14:paraId="39A3C994" w14:textId="77777777" w:rsidTr="00E8107C">
        <w:trPr>
          <w:trHeight w:val="58"/>
          <w:jc w:val="center"/>
        </w:trPr>
        <w:tc>
          <w:tcPr>
            <w:tcW w:w="748" w:type="dxa"/>
            <w:shd w:val="clear" w:color="auto" w:fill="C6D9F1" w:themeFill="text2" w:themeFillTint="33"/>
          </w:tcPr>
          <w:p w14:paraId="039D9D88"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sdt>
          <w:sdtPr>
            <w:rPr>
              <w:rFonts w:ascii="Arial" w:eastAsia="Arial" w:hAnsi="Arial" w:cs="Arial"/>
              <w:sz w:val="22"/>
              <w:szCs w:val="22"/>
              <w:lang w:bidi="en-US"/>
            </w:rPr>
            <w:id w:val="219794245"/>
            <w:placeholder>
              <w:docPart w:val="AEE65EC544034DDA85102AA8F572251F"/>
            </w:placeholder>
          </w:sdtPr>
          <w:sdtContent>
            <w:tc>
              <w:tcPr>
                <w:tcW w:w="7690" w:type="dxa"/>
                <w:gridSpan w:val="4"/>
              </w:tcPr>
              <w:p w14:paraId="33F42E5F" w14:textId="29C82498" w:rsidR="00E45BBA" w:rsidRPr="0002165F" w:rsidRDefault="00CD6CA6"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SBI, HLST, Gurugram</w:t>
                </w:r>
              </w:p>
            </w:tc>
          </w:sdtContent>
        </w:sdt>
      </w:tr>
      <w:tr w:rsidR="00E45BBA" w:rsidRPr="0002165F" w14:paraId="49473985" w14:textId="77777777" w:rsidTr="00E8107C">
        <w:trPr>
          <w:trHeight w:val="58"/>
          <w:jc w:val="center"/>
        </w:trPr>
        <w:tc>
          <w:tcPr>
            <w:tcW w:w="748" w:type="dxa"/>
            <w:shd w:val="clear" w:color="auto" w:fill="C6D9F1" w:themeFill="text2" w:themeFillTint="33"/>
          </w:tcPr>
          <w:p w14:paraId="5B790F27"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sdt>
          <w:sdtPr>
            <w:rPr>
              <w:rFonts w:ascii="Arial" w:eastAsia="Arial" w:hAnsi="Arial" w:cs="Arial"/>
              <w:sz w:val="22"/>
              <w:szCs w:val="22"/>
              <w:lang w:bidi="en-US"/>
            </w:rPr>
            <w:id w:val="1985818055"/>
            <w:placeholder>
              <w:docPart w:val="D812CA7C7F8F41399CA90B20D32288D8"/>
            </w:placeholder>
          </w:sdtPr>
          <w:sdtContent>
            <w:tc>
              <w:tcPr>
                <w:tcW w:w="7690" w:type="dxa"/>
                <w:gridSpan w:val="4"/>
              </w:tcPr>
              <w:p w14:paraId="1A2CF1DC" w14:textId="6D82A3E6" w:rsidR="00E45BBA" w:rsidRPr="0002165F" w:rsidRDefault="00CD6CA6"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SBI, HLST, Gurugram</w:t>
                </w:r>
              </w:p>
            </w:tc>
          </w:sdtContent>
        </w:sdt>
      </w:tr>
      <w:tr w:rsidR="0002165F" w:rsidRPr="0002165F" w14:paraId="4E570295" w14:textId="77777777" w:rsidTr="00E8107C">
        <w:trPr>
          <w:trHeight w:val="75"/>
          <w:jc w:val="center"/>
        </w:trPr>
        <w:tc>
          <w:tcPr>
            <w:tcW w:w="748" w:type="dxa"/>
            <w:shd w:val="clear" w:color="auto" w:fill="C6D9F1" w:themeFill="text2" w:themeFillTint="33"/>
          </w:tcPr>
          <w:p w14:paraId="4C7690C9" w14:textId="77777777" w:rsidR="0002165F" w:rsidRPr="0002165F" w:rsidRDefault="0002165F"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5E2BB8A2" w14:textId="6E8A1CF6" w:rsidR="0002165F" w:rsidRPr="0002165F" w:rsidRDefault="00E45BBA" w:rsidP="00421A68">
                <w:pPr>
                  <w:widowControl w:val="0"/>
                  <w:autoSpaceDE w:val="0"/>
                  <w:autoSpaceDN w:val="0"/>
                  <w:spacing w:after="160" w:line="259" w:lineRule="auto"/>
                  <w:jc w:val="both"/>
                  <w:rPr>
                    <w:rFonts w:ascii="Arial" w:eastAsia="Arial" w:hAnsi="Arial" w:cs="Arial"/>
                    <w:sz w:val="22"/>
                    <w:szCs w:val="22"/>
                    <w:lang w:bidi="en-US"/>
                  </w:rPr>
                </w:pPr>
                <w:r w:rsidRPr="00E45BBA">
                  <w:rPr>
                    <w:rFonts w:ascii="Arial" w:eastAsia="Arial" w:hAnsi="Arial" w:cs="Arial"/>
                    <w:sz w:val="22"/>
                    <w:szCs w:val="22"/>
                    <w:lang w:val="en-IN" w:bidi="en-US"/>
                  </w:rPr>
                  <w:t>To know</w:t>
                </w:r>
                <w:r w:rsidR="00421A68">
                  <w:rPr>
                    <w:rFonts w:ascii="Arial" w:eastAsia="Arial" w:hAnsi="Arial" w:cs="Arial"/>
                    <w:sz w:val="22"/>
                    <w:szCs w:val="22"/>
                    <w:lang w:val="en-IN" w:bidi="en-US"/>
                  </w:rPr>
                  <w:t xml:space="preserve"> the general idea on the pricing assessment </w:t>
                </w:r>
                <w:r w:rsidRPr="00E45BBA">
                  <w:rPr>
                    <w:rFonts w:ascii="Arial" w:eastAsia="Arial" w:hAnsi="Arial" w:cs="Arial"/>
                    <w:sz w:val="22"/>
                    <w:szCs w:val="22"/>
                    <w:lang w:val="en-IN" w:bidi="en-US"/>
                  </w:rPr>
                  <w:t xml:space="preserve">trend of the property as per free market transaction. This report is not intended to cover any other internal mechanism, criteria, </w:t>
                </w:r>
                <w:r w:rsidR="00C77B4E" w:rsidRPr="00E45BBA">
                  <w:rPr>
                    <w:rFonts w:ascii="Arial" w:eastAsia="Arial" w:hAnsi="Arial" w:cs="Arial"/>
                    <w:sz w:val="22"/>
                    <w:szCs w:val="22"/>
                    <w:lang w:val="en-IN" w:bidi="en-US"/>
                  </w:rPr>
                  <w:t>and considerations</w:t>
                </w:r>
                <w:r w:rsidRPr="00E45BBA">
                  <w:rPr>
                    <w:rFonts w:ascii="Arial" w:eastAsia="Arial" w:hAnsi="Arial" w:cs="Arial"/>
                    <w:sz w:val="22"/>
                    <w:szCs w:val="22"/>
                    <w:lang w:val="en-IN" w:bidi="en-US"/>
                  </w:rPr>
                  <w:t xml:space="preserve"> of any organization as per their own need, use &amp; purpose.</w:t>
                </w:r>
              </w:p>
            </w:tc>
          </w:sdtContent>
        </w:sdt>
      </w:tr>
      <w:tr w:rsidR="00E45BBA" w:rsidRPr="0002165F" w14:paraId="04F67ADC" w14:textId="77777777" w:rsidTr="00E8107C">
        <w:trPr>
          <w:trHeight w:val="58"/>
          <w:jc w:val="center"/>
        </w:trPr>
        <w:tc>
          <w:tcPr>
            <w:tcW w:w="748" w:type="dxa"/>
            <w:shd w:val="clear" w:color="auto" w:fill="C6D9F1" w:themeFill="text2" w:themeFillTint="33"/>
          </w:tcPr>
          <w:p w14:paraId="7B0ADEE6"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w:t>
            </w:r>
            <w:r w:rsidR="00A82B4D">
              <w:rPr>
                <w:rFonts w:ascii="Arial" w:hAnsi="Arial" w:cs="Arial"/>
                <w:bCs/>
                <w:sz w:val="22"/>
                <w:szCs w:val="22"/>
              </w:rPr>
              <w:t xml:space="preserve"> Report</w:t>
            </w:r>
          </w:p>
        </w:tc>
        <w:tc>
          <w:tcPr>
            <w:tcW w:w="7690" w:type="dxa"/>
            <w:gridSpan w:val="4"/>
          </w:tcPr>
          <w:p w14:paraId="4966B9E6" w14:textId="1A7A9885" w:rsidR="00E45BBA" w:rsidRPr="0002165F" w:rsidRDefault="003B577B"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CB3F6B">
                  <w:rPr>
                    <w:rFonts w:ascii="Arial" w:eastAsia="Arial" w:hAnsi="Arial" w:cs="Arial"/>
                    <w:sz w:val="22"/>
                    <w:szCs w:val="22"/>
                    <w:lang w:bidi="en-US"/>
                  </w:rPr>
                  <w:t>For Project Tie-up for individual Flat Financing</w:t>
                </w:r>
              </w:sdtContent>
            </w:sdt>
          </w:p>
        </w:tc>
      </w:tr>
      <w:tr w:rsidR="00E45BBA" w:rsidRPr="0002165F" w14:paraId="580BFB33" w14:textId="77777777" w:rsidTr="00E8107C">
        <w:trPr>
          <w:trHeight w:val="75"/>
          <w:jc w:val="center"/>
        </w:trPr>
        <w:tc>
          <w:tcPr>
            <w:tcW w:w="748" w:type="dxa"/>
            <w:shd w:val="clear" w:color="auto" w:fill="C6D9F1" w:themeFill="text2" w:themeFillTint="33"/>
          </w:tcPr>
          <w:p w14:paraId="7ED3F647"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E45BBA" w:rsidRPr="0002165F" w:rsidRDefault="00E45BBA"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pricing assessment of the project and asertaining the Construction status of the project for which bank has asked us to do Project TIe up report" w:value="Non binding opinion on the pricing assessment of the project and asertaining the Construction status of the project for which bank has asked us to do Project TIe up report"/>
            </w:dropDownList>
          </w:sdtPr>
          <w:sdtContent>
            <w:tc>
              <w:tcPr>
                <w:tcW w:w="7690" w:type="dxa"/>
                <w:gridSpan w:val="4"/>
              </w:tcPr>
              <w:p w14:paraId="0D53846D" w14:textId="177ECEA3" w:rsidR="00E45BBA" w:rsidRPr="0002165F" w:rsidRDefault="00421A68"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Non binding opinion on the pricing assessment of the project and asertaining the Construction status of the project for which bank has asked us to do Project TIe up report</w:t>
                </w:r>
              </w:p>
            </w:tc>
          </w:sdtContent>
        </w:sdt>
      </w:tr>
      <w:tr w:rsidR="00E45BBA" w:rsidRPr="0002165F" w14:paraId="231B87FD" w14:textId="77777777" w:rsidTr="00E8107C">
        <w:trPr>
          <w:trHeight w:val="58"/>
          <w:jc w:val="center"/>
        </w:trPr>
        <w:tc>
          <w:tcPr>
            <w:tcW w:w="748" w:type="dxa"/>
            <w:shd w:val="clear" w:color="auto" w:fill="C6D9F1" w:themeFill="text2" w:themeFillTint="33"/>
          </w:tcPr>
          <w:p w14:paraId="5EB0B6CE"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Restrictions</w:t>
            </w:r>
          </w:p>
        </w:tc>
        <w:tc>
          <w:tcPr>
            <w:tcW w:w="7690" w:type="dxa"/>
            <w:gridSpan w:val="4"/>
          </w:tcPr>
          <w:p w14:paraId="14552FE8" w14:textId="7BD56887" w:rsidR="00E45BBA" w:rsidRPr="0002165F"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This report should not be referred for any other purpose, by any other user </w:t>
            </w:r>
            <w:r w:rsidR="00FD3FAF">
              <w:rPr>
                <w:rFonts w:ascii="Arial" w:eastAsia="Arial" w:hAnsi="Arial" w:cs="Arial"/>
                <w:sz w:val="22"/>
                <w:szCs w:val="22"/>
                <w:lang w:bidi="en-US"/>
              </w:rPr>
              <w:t>and for any other date other tha</w:t>
            </w:r>
            <w:r w:rsidRPr="0002165F">
              <w:rPr>
                <w:rFonts w:ascii="Arial" w:eastAsia="Arial" w:hAnsi="Arial" w:cs="Arial"/>
                <w:sz w:val="22"/>
                <w:szCs w:val="22"/>
                <w:lang w:bidi="en-US"/>
              </w:rPr>
              <w:t>n as specified above.</w:t>
            </w:r>
          </w:p>
        </w:tc>
      </w:tr>
      <w:tr w:rsidR="0002165F"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02165F" w:rsidRPr="0002165F" w:rsidRDefault="0002165F"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Manner in which the proper is identified</w:t>
            </w:r>
          </w:p>
        </w:tc>
        <w:tc>
          <w:tcPr>
            <w:tcW w:w="646" w:type="dxa"/>
          </w:tcPr>
          <w:p w14:paraId="05FCE9E4" w14:textId="082F0ED9" w:rsidR="0002165F" w:rsidRPr="0002165F" w:rsidRDefault="00524442" w:rsidP="0002165F">
            <w:pPr>
              <w:widowControl w:val="0"/>
              <w:autoSpaceDE w:val="0"/>
              <w:autoSpaceDN w:val="0"/>
              <w:spacing w:line="259" w:lineRule="auto"/>
              <w:jc w:val="center"/>
              <w:rPr>
                <w:rFonts w:ascii="Arial" w:eastAsia="Arial" w:hAnsi="Arial" w:cs="Arial"/>
                <w:sz w:val="22"/>
                <w:szCs w:val="22"/>
                <w:lang w:bidi="en-US"/>
              </w:rPr>
            </w:pPr>
            <w:r w:rsidRPr="00524442">
              <w:rPr>
                <w:rFonts w:ascii="Arial" w:eastAsia="Arial" w:hAnsi="Arial" w:cs="Arial"/>
                <w:noProof/>
                <w:sz w:val="22"/>
                <w:szCs w:val="22"/>
                <w:lang w:val="en-IN" w:eastAsia="en-IN"/>
              </w:rPr>
              <w:drawing>
                <wp:inline distT="0" distB="0" distL="0" distR="0" wp14:anchorId="013FDB94" wp14:editId="5C677637">
                  <wp:extent cx="161925" cy="152400"/>
                  <wp:effectExtent l="0" t="0" r="9525" b="0"/>
                  <wp:docPr id="52" name="Picture 5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p w14:paraId="52A5846D"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Done from the name plate displayed on the property</w:t>
            </w:r>
          </w:p>
        </w:tc>
      </w:tr>
      <w:tr w:rsidR="0002165F" w:rsidRPr="0002165F" w14:paraId="4E697D41" w14:textId="77777777" w:rsidTr="00E8107C">
        <w:trPr>
          <w:trHeight w:val="100"/>
          <w:jc w:val="center"/>
        </w:trPr>
        <w:tc>
          <w:tcPr>
            <w:tcW w:w="748" w:type="dxa"/>
            <w:vMerge/>
            <w:shd w:val="clear" w:color="auto" w:fill="C6D9F1" w:themeFill="text2" w:themeFillTint="33"/>
          </w:tcPr>
          <w:p w14:paraId="5F0B6F79"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Content>
            <w:tc>
              <w:tcPr>
                <w:tcW w:w="646" w:type="dxa"/>
              </w:tcPr>
              <w:p w14:paraId="757581E9"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3805B7D0"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02165F" w:rsidRPr="0002165F" w14:paraId="7B8E954A" w14:textId="77777777" w:rsidTr="00E8107C">
        <w:trPr>
          <w:trHeight w:val="100"/>
          <w:jc w:val="center"/>
        </w:trPr>
        <w:tc>
          <w:tcPr>
            <w:tcW w:w="748" w:type="dxa"/>
            <w:vMerge/>
            <w:shd w:val="clear" w:color="auto" w:fill="C6D9F1" w:themeFill="text2" w:themeFillTint="33"/>
          </w:tcPr>
          <w:p w14:paraId="3FF70686"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0"/>
              <w14:checkedState w14:val="2612" w14:font="MS Gothic"/>
              <w14:uncheckedState w14:val="2610" w14:font="MS Gothic"/>
            </w14:checkbox>
          </w:sdtPr>
          <w:sdtContent>
            <w:tc>
              <w:tcPr>
                <w:tcW w:w="646" w:type="dxa"/>
              </w:tcPr>
              <w:p w14:paraId="68ED0D18" w14:textId="686C40FF" w:rsidR="0002165F" w:rsidRPr="0002165F" w:rsidRDefault="00524442"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691C3E4A"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02165F" w:rsidRPr="0002165F" w14:paraId="73C6BC3F" w14:textId="77777777" w:rsidTr="00E8107C">
        <w:trPr>
          <w:trHeight w:val="100"/>
          <w:jc w:val="center"/>
        </w:trPr>
        <w:tc>
          <w:tcPr>
            <w:tcW w:w="748" w:type="dxa"/>
            <w:vMerge/>
            <w:shd w:val="clear" w:color="auto" w:fill="C6D9F1" w:themeFill="text2" w:themeFillTint="33"/>
          </w:tcPr>
          <w:p w14:paraId="2802341E"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Content>
            <w:tc>
              <w:tcPr>
                <w:tcW w:w="646" w:type="dxa"/>
              </w:tcPr>
              <w:p w14:paraId="54D6A7AF" w14:textId="3EB3ABA8" w:rsidR="0002165F" w:rsidRPr="0002165F" w:rsidRDefault="00524442"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9EBBD37"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Enquired from local residents/ public</w:t>
            </w:r>
          </w:p>
        </w:tc>
      </w:tr>
      <w:tr w:rsidR="0002165F" w:rsidRPr="0002165F" w14:paraId="25A10E55" w14:textId="77777777" w:rsidTr="00E8107C">
        <w:trPr>
          <w:trHeight w:val="100"/>
          <w:jc w:val="center"/>
        </w:trPr>
        <w:tc>
          <w:tcPr>
            <w:tcW w:w="748" w:type="dxa"/>
            <w:vMerge/>
            <w:shd w:val="clear" w:color="auto" w:fill="C6D9F1" w:themeFill="text2" w:themeFillTint="33"/>
          </w:tcPr>
          <w:p w14:paraId="2A30B1DA"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Content>
            <w:tc>
              <w:tcPr>
                <w:tcW w:w="646" w:type="dxa"/>
              </w:tcPr>
              <w:p w14:paraId="5B9CD334"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A5F5087"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Cross checked from the boundaries/ address of the property mentioned in the documents provided to us</w:t>
            </w:r>
          </w:p>
        </w:tc>
      </w:tr>
      <w:tr w:rsidR="0002165F" w:rsidRPr="0002165F" w14:paraId="5E006764" w14:textId="77777777" w:rsidTr="00E8107C">
        <w:trPr>
          <w:trHeight w:val="100"/>
          <w:jc w:val="center"/>
        </w:trPr>
        <w:tc>
          <w:tcPr>
            <w:tcW w:w="748" w:type="dxa"/>
            <w:vMerge/>
            <w:shd w:val="clear" w:color="auto" w:fill="C6D9F1" w:themeFill="text2" w:themeFillTint="33"/>
          </w:tcPr>
          <w:p w14:paraId="2EAF8AB4"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Content>
            <w:tc>
              <w:tcPr>
                <w:tcW w:w="646" w:type="dxa"/>
              </w:tcPr>
              <w:p w14:paraId="14AF36FC"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0DD1F24"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02165F" w:rsidRPr="0002165F" w14:paraId="1E8E4AB0" w14:textId="77777777" w:rsidTr="00E8107C">
        <w:trPr>
          <w:trHeight w:val="100"/>
          <w:jc w:val="center"/>
        </w:trPr>
        <w:tc>
          <w:tcPr>
            <w:tcW w:w="748" w:type="dxa"/>
            <w:vMerge/>
            <w:shd w:val="clear" w:color="auto" w:fill="C6D9F1" w:themeFill="text2" w:themeFillTint="33"/>
          </w:tcPr>
          <w:p w14:paraId="508B53D3"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Content>
            <w:tc>
              <w:tcPr>
                <w:tcW w:w="646" w:type="dxa"/>
              </w:tcPr>
              <w:p w14:paraId="1AD9756A"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37A1BEE"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Survey was not done</w:t>
            </w:r>
          </w:p>
        </w:tc>
      </w:tr>
      <w:tr w:rsidR="0002165F" w:rsidRPr="0002165F" w14:paraId="23E98C21" w14:textId="77777777" w:rsidTr="00E8107C">
        <w:trPr>
          <w:trHeight w:val="100"/>
          <w:jc w:val="center"/>
        </w:trPr>
        <w:tc>
          <w:tcPr>
            <w:tcW w:w="748" w:type="dxa"/>
            <w:shd w:val="clear" w:color="auto" w:fill="C6D9F1" w:themeFill="text2" w:themeFillTint="33"/>
          </w:tcPr>
          <w:p w14:paraId="53D3F184" w14:textId="77777777" w:rsidR="0002165F" w:rsidRPr="0002165F" w:rsidRDefault="0002165F"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690" w:type="dxa"/>
            <w:gridSpan w:val="4"/>
          </w:tcPr>
          <w:p w14:paraId="6937FCC9" w14:textId="74B42282" w:rsidR="0002165F" w:rsidRPr="0002165F" w:rsidRDefault="003B577B"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CD6CA6">
                  <w:rPr>
                    <w:rFonts w:ascii="Arial" w:eastAsia="Arial" w:hAnsi="Arial" w:cs="Arial"/>
                    <w:sz w:val="22"/>
                    <w:szCs w:val="22"/>
                    <w:lang w:bidi="en-US"/>
                  </w:rPr>
                  <w:t>Only photographs taken (No sample measurement verification),</w:t>
                </w:r>
              </w:sdtContent>
            </w:sdt>
          </w:p>
        </w:tc>
      </w:tr>
    </w:tbl>
    <w:p w14:paraId="567FF3E7" w14:textId="77777777" w:rsidR="0002165F" w:rsidRDefault="0002165F" w:rsidP="00CD6CA6"/>
    <w:p w14:paraId="3204E3A1" w14:textId="77777777" w:rsidR="001C5C8A" w:rsidRDefault="001C5C8A">
      <w:r>
        <w:br w:type="page"/>
      </w: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947"/>
        <w:gridCol w:w="72"/>
        <w:gridCol w:w="551"/>
        <w:gridCol w:w="27"/>
        <w:gridCol w:w="1319"/>
        <w:gridCol w:w="1225"/>
        <w:gridCol w:w="53"/>
        <w:gridCol w:w="650"/>
        <w:gridCol w:w="1868"/>
      </w:tblGrid>
      <w:tr w:rsidR="001C5C8A" w:rsidRPr="0002165F" w14:paraId="0A9CC981" w14:textId="77777777" w:rsidTr="00A404BC">
        <w:trPr>
          <w:trHeight w:val="75"/>
          <w:jc w:val="center"/>
        </w:trPr>
        <w:tc>
          <w:tcPr>
            <w:tcW w:w="756" w:type="dxa"/>
            <w:shd w:val="clear" w:color="auto" w:fill="002060"/>
            <w:vAlign w:val="center"/>
          </w:tcPr>
          <w:p w14:paraId="009D718E" w14:textId="77777777" w:rsidR="001C5C8A" w:rsidRPr="004B269D" w:rsidRDefault="001C5C8A" w:rsidP="00A404BC">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10"/>
            <w:shd w:val="clear" w:color="auto" w:fill="002060"/>
            <w:vAlign w:val="center"/>
          </w:tcPr>
          <w:p w14:paraId="331A14CD" w14:textId="77777777" w:rsidR="001C5C8A" w:rsidRPr="004B269D" w:rsidRDefault="001C5C8A" w:rsidP="00A404BC">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1C5C8A" w:rsidRPr="0002165F" w14:paraId="236A411A" w14:textId="77777777" w:rsidTr="00A404BC">
        <w:trPr>
          <w:trHeight w:val="62"/>
          <w:jc w:val="center"/>
        </w:trPr>
        <w:tc>
          <w:tcPr>
            <w:tcW w:w="756" w:type="dxa"/>
            <w:shd w:val="clear" w:color="auto" w:fill="C6D9F1" w:themeFill="text2" w:themeFillTint="33"/>
          </w:tcPr>
          <w:p w14:paraId="3BEB0E5A" w14:textId="77777777" w:rsidR="001C5C8A" w:rsidRPr="0002165F" w:rsidRDefault="001C5C8A" w:rsidP="001C5C8A">
            <w:pPr>
              <w:widowControl w:val="0"/>
              <w:numPr>
                <w:ilvl w:val="0"/>
                <w:numId w:val="22"/>
              </w:numPr>
              <w:autoSpaceDE w:val="0"/>
              <w:autoSpaceDN w:val="0"/>
              <w:spacing w:after="160" w:line="259" w:lineRule="auto"/>
              <w:ind w:left="786"/>
              <w:contextualSpacing/>
              <w:jc w:val="center"/>
              <w:rPr>
                <w:rFonts w:ascii="Arial" w:eastAsia="Arial" w:hAnsi="Arial" w:cs="Arial"/>
                <w:sz w:val="22"/>
                <w:szCs w:val="22"/>
                <w:lang w:bidi="en-US"/>
              </w:rPr>
            </w:pPr>
          </w:p>
        </w:tc>
        <w:tc>
          <w:tcPr>
            <w:tcW w:w="2840" w:type="dxa"/>
            <w:shd w:val="clear" w:color="auto" w:fill="C6D9F1" w:themeFill="text2" w:themeFillTint="33"/>
          </w:tcPr>
          <w:p w14:paraId="43926288" w14:textId="77777777" w:rsidR="001C5C8A" w:rsidRPr="0002165F" w:rsidRDefault="001C5C8A" w:rsidP="00A404BC">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18774E8E75C54130B3C9ED43F5B1A10C"/>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Content>
            <w:tc>
              <w:tcPr>
                <w:tcW w:w="7712" w:type="dxa"/>
                <w:gridSpan w:val="9"/>
              </w:tcPr>
              <w:p w14:paraId="61DAD6AB" w14:textId="77777777" w:rsidR="001C5C8A" w:rsidRPr="00E152BC" w:rsidRDefault="001C5C8A" w:rsidP="00A404BC">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Project Tie-up</w:t>
                </w:r>
              </w:p>
            </w:tc>
          </w:sdtContent>
        </w:sdt>
      </w:tr>
      <w:tr w:rsidR="001C5C8A" w:rsidRPr="0002165F" w14:paraId="315BF21D" w14:textId="77777777" w:rsidTr="00A404BC">
        <w:trPr>
          <w:trHeight w:val="370"/>
          <w:jc w:val="center"/>
        </w:trPr>
        <w:tc>
          <w:tcPr>
            <w:tcW w:w="756" w:type="dxa"/>
            <w:vMerge w:val="restart"/>
            <w:shd w:val="clear" w:color="auto" w:fill="C6D9F1" w:themeFill="text2" w:themeFillTint="33"/>
          </w:tcPr>
          <w:p w14:paraId="3E505A43" w14:textId="77777777" w:rsidR="001C5C8A" w:rsidRPr="0002165F" w:rsidRDefault="001C5C8A" w:rsidP="001C5C8A">
            <w:pPr>
              <w:widowControl w:val="0"/>
              <w:numPr>
                <w:ilvl w:val="0"/>
                <w:numId w:val="22"/>
              </w:numPr>
              <w:autoSpaceDE w:val="0"/>
              <w:autoSpaceDN w:val="0"/>
              <w:spacing w:after="160" w:line="259" w:lineRule="auto"/>
              <w:ind w:left="786"/>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BA391AF" w14:textId="77777777" w:rsidR="001C5C8A" w:rsidRPr="000B30A4" w:rsidRDefault="001C5C8A" w:rsidP="00A404BC">
            <w:pPr>
              <w:widowControl w:val="0"/>
              <w:autoSpaceDE w:val="0"/>
              <w:autoSpaceDN w:val="0"/>
              <w:spacing w:after="160"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3D18BC25" w14:textId="77777777" w:rsidR="001C5C8A" w:rsidRPr="00524442" w:rsidRDefault="001C5C8A" w:rsidP="00A404BC">
            <w:pPr>
              <w:widowControl w:val="0"/>
              <w:autoSpaceDE w:val="0"/>
              <w:autoSpaceDN w:val="0"/>
              <w:spacing w:after="160" w:line="259" w:lineRule="auto"/>
              <w:rPr>
                <w:rFonts w:ascii="Arial" w:eastAsia="Arial" w:hAnsi="Arial" w:cs="Arial"/>
                <w:b/>
                <w:sz w:val="22"/>
                <w:szCs w:val="22"/>
                <w:lang w:bidi="en-US"/>
              </w:rPr>
            </w:pPr>
            <w:r w:rsidRPr="00524442">
              <w:rPr>
                <w:rFonts w:ascii="Arial" w:eastAsia="Arial" w:hAnsi="Arial" w:cs="Arial"/>
                <w:b/>
                <w:sz w:val="22"/>
                <w:szCs w:val="22"/>
                <w:lang w:bidi="en-US"/>
              </w:rPr>
              <w:t xml:space="preserve">Nature </w:t>
            </w:r>
          </w:p>
        </w:tc>
        <w:tc>
          <w:tcPr>
            <w:tcW w:w="2571" w:type="dxa"/>
            <w:gridSpan w:val="3"/>
          </w:tcPr>
          <w:p w14:paraId="78F69B8C" w14:textId="77777777" w:rsidR="001C5C8A" w:rsidRPr="00524442" w:rsidRDefault="001C5C8A" w:rsidP="00A404BC">
            <w:pPr>
              <w:widowControl w:val="0"/>
              <w:autoSpaceDE w:val="0"/>
              <w:autoSpaceDN w:val="0"/>
              <w:spacing w:after="160" w:line="259" w:lineRule="auto"/>
              <w:rPr>
                <w:rFonts w:ascii="Arial" w:eastAsia="Arial" w:hAnsi="Arial" w:cs="Arial"/>
                <w:b/>
                <w:sz w:val="22"/>
                <w:szCs w:val="22"/>
                <w:lang w:bidi="en-US"/>
              </w:rPr>
            </w:pPr>
            <w:r w:rsidRPr="00524442">
              <w:rPr>
                <w:rFonts w:ascii="Arial" w:eastAsia="Arial" w:hAnsi="Arial" w:cs="Arial"/>
                <w:b/>
                <w:sz w:val="22"/>
                <w:szCs w:val="22"/>
                <w:lang w:bidi="en-US"/>
              </w:rPr>
              <w:t>Category</w:t>
            </w:r>
          </w:p>
        </w:tc>
        <w:tc>
          <w:tcPr>
            <w:tcW w:w="2571" w:type="dxa"/>
            <w:gridSpan w:val="3"/>
          </w:tcPr>
          <w:p w14:paraId="27BA4E56" w14:textId="77777777" w:rsidR="001C5C8A" w:rsidRPr="00524442" w:rsidRDefault="001C5C8A" w:rsidP="00A404BC">
            <w:pPr>
              <w:widowControl w:val="0"/>
              <w:autoSpaceDE w:val="0"/>
              <w:autoSpaceDN w:val="0"/>
              <w:spacing w:after="160" w:line="259" w:lineRule="auto"/>
              <w:rPr>
                <w:rFonts w:ascii="Arial" w:eastAsia="Arial" w:hAnsi="Arial" w:cs="Arial"/>
                <w:b/>
                <w:sz w:val="22"/>
                <w:szCs w:val="22"/>
                <w:lang w:bidi="en-US"/>
              </w:rPr>
            </w:pPr>
            <w:r w:rsidRPr="00524442">
              <w:rPr>
                <w:rFonts w:ascii="Arial" w:eastAsia="Arial" w:hAnsi="Arial" w:cs="Arial"/>
                <w:b/>
                <w:sz w:val="22"/>
                <w:szCs w:val="22"/>
                <w:lang w:bidi="en-US"/>
              </w:rPr>
              <w:t>Type</w:t>
            </w:r>
          </w:p>
        </w:tc>
      </w:tr>
      <w:tr w:rsidR="001C5C8A" w:rsidRPr="0002165F" w14:paraId="6790B17C" w14:textId="77777777" w:rsidTr="00A404BC">
        <w:trPr>
          <w:trHeight w:val="370"/>
          <w:jc w:val="center"/>
        </w:trPr>
        <w:tc>
          <w:tcPr>
            <w:tcW w:w="756" w:type="dxa"/>
            <w:vMerge/>
            <w:shd w:val="clear" w:color="auto" w:fill="C6D9F1" w:themeFill="text2" w:themeFillTint="33"/>
          </w:tcPr>
          <w:p w14:paraId="2F641735" w14:textId="77777777" w:rsidR="001C5C8A" w:rsidRPr="0002165F" w:rsidRDefault="001C5C8A" w:rsidP="001C5C8A">
            <w:pPr>
              <w:widowControl w:val="0"/>
              <w:numPr>
                <w:ilvl w:val="0"/>
                <w:numId w:val="22"/>
              </w:numPr>
              <w:autoSpaceDE w:val="0"/>
              <w:autoSpaceDN w:val="0"/>
              <w:spacing w:after="160" w:line="259" w:lineRule="auto"/>
              <w:ind w:left="786"/>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DDB0979" w14:textId="77777777" w:rsidR="001C5C8A" w:rsidRPr="008614DE" w:rsidRDefault="001C5C8A" w:rsidP="00A404BC">
            <w:pPr>
              <w:widowControl w:val="0"/>
              <w:autoSpaceDE w:val="0"/>
              <w:autoSpaceDN w:val="0"/>
              <w:spacing w:after="160" w:line="259" w:lineRule="auto"/>
            </w:pPr>
          </w:p>
        </w:tc>
        <w:tc>
          <w:tcPr>
            <w:tcW w:w="2570" w:type="dxa"/>
            <w:gridSpan w:val="3"/>
          </w:tcPr>
          <w:p w14:paraId="470729CB" w14:textId="77777777" w:rsidR="001C5C8A" w:rsidRDefault="001C5C8A" w:rsidP="00A404BC">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Real estate</w:t>
            </w:r>
          </w:p>
        </w:tc>
        <w:tc>
          <w:tcPr>
            <w:tcW w:w="2571" w:type="dxa"/>
            <w:gridSpan w:val="3"/>
          </w:tcPr>
          <w:p w14:paraId="78DB2B7B" w14:textId="77777777" w:rsidR="001C5C8A" w:rsidRDefault="001C5C8A" w:rsidP="00A404BC">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3"/>
          </w:tcPr>
          <w:p w14:paraId="0B200C9E" w14:textId="77777777" w:rsidR="001C5C8A" w:rsidRDefault="001C5C8A" w:rsidP="00A404BC">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Group Housing</w:t>
            </w:r>
          </w:p>
        </w:tc>
      </w:tr>
      <w:tr w:rsidR="001C5C8A" w:rsidRPr="0002165F" w14:paraId="4C97969A" w14:textId="77777777" w:rsidTr="00A404BC">
        <w:trPr>
          <w:trHeight w:val="370"/>
          <w:jc w:val="center"/>
        </w:trPr>
        <w:tc>
          <w:tcPr>
            <w:tcW w:w="756" w:type="dxa"/>
            <w:vMerge/>
            <w:shd w:val="clear" w:color="auto" w:fill="C6D9F1" w:themeFill="text2" w:themeFillTint="33"/>
          </w:tcPr>
          <w:p w14:paraId="34F5C2B5" w14:textId="77777777" w:rsidR="001C5C8A" w:rsidRPr="0002165F" w:rsidRDefault="001C5C8A" w:rsidP="001C5C8A">
            <w:pPr>
              <w:widowControl w:val="0"/>
              <w:numPr>
                <w:ilvl w:val="0"/>
                <w:numId w:val="22"/>
              </w:numPr>
              <w:autoSpaceDE w:val="0"/>
              <w:autoSpaceDN w:val="0"/>
              <w:spacing w:after="160" w:line="259" w:lineRule="auto"/>
              <w:ind w:left="786"/>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33B595E" w14:textId="77777777" w:rsidR="001C5C8A" w:rsidRPr="008614DE" w:rsidRDefault="001C5C8A" w:rsidP="00A404BC">
            <w:pPr>
              <w:widowControl w:val="0"/>
              <w:autoSpaceDE w:val="0"/>
              <w:autoSpaceDN w:val="0"/>
              <w:spacing w:after="160" w:line="259" w:lineRule="auto"/>
            </w:pPr>
          </w:p>
        </w:tc>
        <w:tc>
          <w:tcPr>
            <w:tcW w:w="2570" w:type="dxa"/>
            <w:gridSpan w:val="3"/>
          </w:tcPr>
          <w:p w14:paraId="26E04D28" w14:textId="77777777" w:rsidR="001C5C8A" w:rsidRPr="00524442" w:rsidRDefault="001C5C8A" w:rsidP="00A404BC">
            <w:pPr>
              <w:widowControl w:val="0"/>
              <w:autoSpaceDE w:val="0"/>
              <w:autoSpaceDN w:val="0"/>
              <w:spacing w:after="160" w:line="259" w:lineRule="auto"/>
              <w:rPr>
                <w:rFonts w:ascii="Arial" w:eastAsia="Arial" w:hAnsi="Arial" w:cs="Arial"/>
                <w:b/>
                <w:sz w:val="22"/>
                <w:szCs w:val="22"/>
                <w:lang w:bidi="en-US"/>
              </w:rPr>
            </w:pPr>
            <w:r w:rsidRPr="00524442">
              <w:rPr>
                <w:rFonts w:ascii="Arial" w:eastAsia="Arial" w:hAnsi="Arial" w:cs="Arial"/>
                <w:b/>
                <w:sz w:val="22"/>
                <w:szCs w:val="22"/>
                <w:lang w:bidi="en-US"/>
              </w:rPr>
              <w:t>Classification</w:t>
            </w:r>
          </w:p>
        </w:tc>
        <w:tc>
          <w:tcPr>
            <w:tcW w:w="5142" w:type="dxa"/>
            <w:gridSpan w:val="6"/>
          </w:tcPr>
          <w:p w14:paraId="05FCC17D" w14:textId="77777777" w:rsidR="001C5C8A" w:rsidRDefault="001C5C8A" w:rsidP="00A404BC">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 Asset</w:t>
            </w:r>
          </w:p>
        </w:tc>
      </w:tr>
      <w:tr w:rsidR="001C5C8A" w:rsidRPr="0002165F" w14:paraId="38CC89C8" w14:textId="77777777" w:rsidTr="00A404BC">
        <w:trPr>
          <w:trHeight w:val="383"/>
          <w:jc w:val="center"/>
        </w:trPr>
        <w:tc>
          <w:tcPr>
            <w:tcW w:w="756" w:type="dxa"/>
            <w:vMerge w:val="restart"/>
            <w:shd w:val="clear" w:color="auto" w:fill="C6D9F1" w:themeFill="text2" w:themeFillTint="33"/>
          </w:tcPr>
          <w:p w14:paraId="6E7962A4" w14:textId="77777777" w:rsidR="001C5C8A" w:rsidRPr="0002165F" w:rsidRDefault="001C5C8A" w:rsidP="001C5C8A">
            <w:pPr>
              <w:widowControl w:val="0"/>
              <w:numPr>
                <w:ilvl w:val="0"/>
                <w:numId w:val="22"/>
              </w:numPr>
              <w:autoSpaceDE w:val="0"/>
              <w:autoSpaceDN w:val="0"/>
              <w:spacing w:after="160" w:line="259" w:lineRule="auto"/>
              <w:ind w:left="786"/>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1CA1F78" w14:textId="77777777" w:rsidR="001C5C8A" w:rsidRPr="006732FA" w:rsidRDefault="001C5C8A" w:rsidP="00A404BC">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Pr="006732FA">
              <w:rPr>
                <w:rFonts w:ascii="Arial" w:eastAsia="Arial" w:hAnsi="Arial" w:cs="Arial"/>
                <w:color w:val="000000" w:themeColor="text1"/>
                <w:sz w:val="22"/>
                <w:szCs w:val="22"/>
                <w:lang w:bidi="en-US"/>
              </w:rPr>
              <w:t xml:space="preserve"> of </w:t>
            </w:r>
            <w:r>
              <w:rPr>
                <w:rFonts w:ascii="Arial" w:eastAsia="Arial" w:hAnsi="Arial" w:cs="Arial"/>
                <w:color w:val="000000" w:themeColor="text1"/>
                <w:sz w:val="22"/>
                <w:szCs w:val="22"/>
                <w:lang w:bidi="en-US"/>
              </w:rPr>
              <w:t>Inventory assessment</w:t>
            </w:r>
            <w:r w:rsidRPr="006732FA">
              <w:rPr>
                <w:rFonts w:ascii="Arial" w:eastAsia="Arial" w:hAnsi="Arial" w:cs="Arial"/>
                <w:color w:val="000000" w:themeColor="text1"/>
                <w:sz w:val="22"/>
                <w:szCs w:val="22"/>
                <w:lang w:bidi="en-US"/>
              </w:rPr>
              <w:t xml:space="preserve"> </w:t>
            </w:r>
            <w:r>
              <w:rPr>
                <w:rFonts w:ascii="Arial" w:eastAsia="Arial" w:hAnsi="Arial" w:cs="Arial"/>
                <w:color w:val="000000" w:themeColor="text1"/>
                <w:sz w:val="22"/>
                <w:szCs w:val="22"/>
                <w:lang w:bidi="en-US"/>
              </w:rPr>
              <w:t>(</w:t>
            </w:r>
            <w:r>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02261C09" w14:textId="77777777" w:rsidR="001C5C8A" w:rsidRPr="00E21884" w:rsidRDefault="001C5C8A" w:rsidP="00A404BC">
            <w:pPr>
              <w:widowControl w:val="0"/>
              <w:autoSpaceDE w:val="0"/>
              <w:autoSpaceDN w:val="0"/>
              <w:spacing w:after="160" w:line="259" w:lineRule="auto"/>
              <w:rPr>
                <w:rFonts w:ascii="Arial" w:eastAsia="Arial" w:hAnsi="Arial" w:cs="Arial"/>
                <w:b/>
                <w:color w:val="000000" w:themeColor="text1"/>
                <w:sz w:val="22"/>
                <w:szCs w:val="22"/>
                <w:lang w:bidi="en-US"/>
              </w:rPr>
            </w:pPr>
            <w:r w:rsidRPr="00E21884">
              <w:rPr>
                <w:rFonts w:ascii="Arial" w:eastAsia="Arial" w:hAnsi="Arial" w:cs="Arial"/>
                <w:b/>
                <w:color w:val="000000" w:themeColor="text1"/>
                <w:sz w:val="22"/>
                <w:szCs w:val="22"/>
                <w:lang w:bidi="en-US"/>
              </w:rPr>
              <w:t>Primary Basis</w:t>
            </w:r>
          </w:p>
        </w:tc>
        <w:tc>
          <w:tcPr>
            <w:tcW w:w="5693" w:type="dxa"/>
            <w:gridSpan w:val="7"/>
          </w:tcPr>
          <w:p w14:paraId="0B0E25CB" w14:textId="77777777" w:rsidR="001C5C8A" w:rsidRPr="00E152BC" w:rsidRDefault="003B577B" w:rsidP="00A404BC">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Content>
                <w:r w:rsidR="001C5C8A" w:rsidRPr="00E152BC">
                  <w:rPr>
                    <w:rFonts w:ascii="Arial" w:eastAsia="Arial" w:hAnsi="Arial" w:cs="Arial"/>
                    <w:color w:val="000000" w:themeColor="text1"/>
                    <w:sz w:val="22"/>
                    <w:szCs w:val="22"/>
                    <w:lang w:bidi="en-US"/>
                  </w:rPr>
                  <w:t>Market Price Assessment</w:t>
                </w:r>
              </w:sdtContent>
            </w:sdt>
            <w:r w:rsidR="001C5C8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C5C8A" w:rsidRPr="00E152BC">
                  <w:rPr>
                    <w:rFonts w:ascii="Arial" w:eastAsia="Arial" w:hAnsi="Arial" w:cs="Arial"/>
                    <w:color w:val="000000" w:themeColor="text1"/>
                    <w:sz w:val="22"/>
                    <w:szCs w:val="22"/>
                    <w:lang w:val="en-IN" w:bidi="en-US"/>
                  </w:rPr>
                  <w:t>Govt. Guideline Value</w:t>
                </w:r>
              </w:sdtContent>
            </w:sdt>
          </w:p>
        </w:tc>
      </w:tr>
      <w:tr w:rsidR="001C5C8A" w:rsidRPr="0002165F" w14:paraId="7ADC691A" w14:textId="77777777" w:rsidTr="00A404BC">
        <w:trPr>
          <w:trHeight w:val="68"/>
          <w:jc w:val="center"/>
        </w:trPr>
        <w:tc>
          <w:tcPr>
            <w:tcW w:w="756" w:type="dxa"/>
            <w:vMerge/>
            <w:shd w:val="clear" w:color="auto" w:fill="C6D9F1" w:themeFill="text2" w:themeFillTint="33"/>
          </w:tcPr>
          <w:p w14:paraId="19CE8E7F" w14:textId="77777777" w:rsidR="001C5C8A" w:rsidRPr="0002165F" w:rsidRDefault="001C5C8A" w:rsidP="001C5C8A">
            <w:pPr>
              <w:widowControl w:val="0"/>
              <w:numPr>
                <w:ilvl w:val="0"/>
                <w:numId w:val="22"/>
              </w:numPr>
              <w:autoSpaceDE w:val="0"/>
              <w:autoSpaceDN w:val="0"/>
              <w:spacing w:after="160" w:line="259" w:lineRule="auto"/>
              <w:ind w:left="786"/>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43D6851" w14:textId="77777777" w:rsidR="001C5C8A" w:rsidRPr="006732FA" w:rsidRDefault="001C5C8A" w:rsidP="00A404BC">
            <w:pPr>
              <w:widowControl w:val="0"/>
              <w:autoSpaceDE w:val="0"/>
              <w:autoSpaceDN w:val="0"/>
              <w:spacing w:after="160"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62D7BE85" w14:textId="77777777" w:rsidR="001C5C8A" w:rsidRPr="00E21884" w:rsidRDefault="001C5C8A" w:rsidP="00A404BC">
            <w:pPr>
              <w:widowControl w:val="0"/>
              <w:autoSpaceDE w:val="0"/>
              <w:autoSpaceDN w:val="0"/>
              <w:spacing w:after="160" w:line="259" w:lineRule="auto"/>
              <w:rPr>
                <w:rFonts w:ascii="Arial" w:eastAsia="Arial" w:hAnsi="Arial" w:cs="Arial"/>
                <w:b/>
                <w:color w:val="000000" w:themeColor="text1"/>
                <w:sz w:val="22"/>
                <w:szCs w:val="22"/>
                <w:lang w:bidi="en-US"/>
              </w:rPr>
            </w:pPr>
            <w:r w:rsidRPr="00E21884">
              <w:rPr>
                <w:rFonts w:ascii="Arial" w:eastAsia="Arial" w:hAnsi="Arial" w:cs="Arial"/>
                <w:b/>
                <w:color w:val="000000" w:themeColor="text1"/>
                <w:sz w:val="22"/>
                <w:szCs w:val="22"/>
                <w:lang w:bidi="en-US"/>
              </w:rPr>
              <w:t>Secondary Basis</w:t>
            </w:r>
          </w:p>
        </w:tc>
        <w:tc>
          <w:tcPr>
            <w:tcW w:w="5693" w:type="dxa"/>
            <w:gridSpan w:val="7"/>
          </w:tcPr>
          <w:p w14:paraId="09B4DF05" w14:textId="77777777" w:rsidR="001C5C8A" w:rsidRPr="00E152BC" w:rsidRDefault="003B577B" w:rsidP="00A404BC">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7B63A175C20842C997E9A104EEFA0E43"/>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1C5C8A" w:rsidRPr="00E152BC">
                  <w:rPr>
                    <w:rFonts w:ascii="Arial" w:eastAsia="Arial" w:hAnsi="Arial" w:cs="Arial"/>
                    <w:color w:val="000000" w:themeColor="text1"/>
                    <w:sz w:val="22"/>
                    <w:szCs w:val="22"/>
                    <w:lang w:bidi="en-US"/>
                  </w:rPr>
                  <w:t>Not Applicable</w:t>
                </w:r>
              </w:sdtContent>
            </w:sdt>
          </w:p>
        </w:tc>
      </w:tr>
      <w:tr w:rsidR="001C5C8A" w:rsidRPr="0002165F" w14:paraId="66C4B1B6" w14:textId="77777777" w:rsidTr="00A404BC">
        <w:trPr>
          <w:trHeight w:val="68"/>
          <w:jc w:val="center"/>
        </w:trPr>
        <w:tc>
          <w:tcPr>
            <w:tcW w:w="756" w:type="dxa"/>
            <w:vMerge w:val="restart"/>
            <w:shd w:val="clear" w:color="auto" w:fill="C6D9F1" w:themeFill="text2" w:themeFillTint="33"/>
          </w:tcPr>
          <w:p w14:paraId="74B903AD" w14:textId="77777777" w:rsidR="001C5C8A" w:rsidRPr="0002165F" w:rsidRDefault="001C5C8A" w:rsidP="001C5C8A">
            <w:pPr>
              <w:widowControl w:val="0"/>
              <w:numPr>
                <w:ilvl w:val="0"/>
                <w:numId w:val="22"/>
              </w:numPr>
              <w:autoSpaceDE w:val="0"/>
              <w:autoSpaceDN w:val="0"/>
              <w:spacing w:after="160" w:line="259" w:lineRule="auto"/>
              <w:ind w:left="786"/>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78CF0027" w14:textId="77777777" w:rsidR="001C5C8A" w:rsidRPr="006732FA" w:rsidRDefault="001C5C8A" w:rsidP="00A404BC">
            <w:pPr>
              <w:widowControl w:val="0"/>
              <w:autoSpaceDE w:val="0"/>
              <w:autoSpaceDN w:val="0"/>
              <w:spacing w:after="160"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Pr>
                <w:rFonts w:ascii="Arial" w:hAnsi="Arial" w:cs="Arial"/>
                <w:bCs/>
                <w:sz w:val="22"/>
                <w:szCs w:val="22"/>
              </w:rPr>
              <w:t>Total No. of Dwelling Units</w:t>
            </w:r>
          </w:p>
        </w:tc>
        <w:tc>
          <w:tcPr>
            <w:tcW w:w="7712" w:type="dxa"/>
            <w:gridSpan w:val="9"/>
          </w:tcPr>
          <w:p w14:paraId="3845BF32" w14:textId="77777777" w:rsidR="001C5C8A" w:rsidRPr="00E152BC" w:rsidRDefault="003B577B" w:rsidP="00A404BC">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1C5C8A" w:rsidRPr="00E152BC">
                  <w:rPr>
                    <w:rFonts w:ascii="Arial" w:eastAsia="Arial" w:hAnsi="Arial" w:cs="Arial"/>
                    <w:color w:val="000000" w:themeColor="text1"/>
                    <w:sz w:val="22"/>
                    <w:szCs w:val="22"/>
                    <w:lang w:bidi="en-US"/>
                  </w:rPr>
                  <w:t>Under Normal Marketable State</w:t>
                </w:r>
              </w:sdtContent>
            </w:sdt>
          </w:p>
        </w:tc>
      </w:tr>
      <w:tr w:rsidR="001C5C8A" w:rsidRPr="0002165F" w14:paraId="70E60FC2" w14:textId="77777777" w:rsidTr="00A404BC">
        <w:trPr>
          <w:trHeight w:val="81"/>
          <w:jc w:val="center"/>
        </w:trPr>
        <w:tc>
          <w:tcPr>
            <w:tcW w:w="756" w:type="dxa"/>
            <w:vMerge/>
            <w:shd w:val="clear" w:color="auto" w:fill="C6D9F1" w:themeFill="text2" w:themeFillTint="33"/>
          </w:tcPr>
          <w:p w14:paraId="22E27713" w14:textId="77777777" w:rsidR="001C5C8A" w:rsidRPr="0002165F" w:rsidRDefault="001C5C8A" w:rsidP="001C5C8A">
            <w:pPr>
              <w:widowControl w:val="0"/>
              <w:numPr>
                <w:ilvl w:val="0"/>
                <w:numId w:val="22"/>
              </w:numPr>
              <w:autoSpaceDE w:val="0"/>
              <w:autoSpaceDN w:val="0"/>
              <w:spacing w:after="160" w:line="259" w:lineRule="auto"/>
              <w:ind w:left="786"/>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4FED337" w14:textId="77777777" w:rsidR="001C5C8A" w:rsidRPr="006732FA" w:rsidRDefault="001C5C8A" w:rsidP="00A404BC">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9"/>
          </w:tcPr>
          <w:p w14:paraId="1EF9D17B" w14:textId="77777777" w:rsidR="001C5C8A" w:rsidRPr="00E152BC" w:rsidRDefault="001C5C8A" w:rsidP="00A404BC">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E152BC">
                  <w:rPr>
                    <w:rFonts w:ascii="Arial" w:eastAsia="Arial" w:hAnsi="Arial" w:cs="Arial"/>
                    <w:color w:val="000000" w:themeColor="text1"/>
                    <w:sz w:val="22"/>
                    <w:szCs w:val="22"/>
                    <w:lang w:val="en-IN" w:bidi="en-US"/>
                  </w:rPr>
                  <w:t>Asset under free market transaction state</w:t>
                </w:r>
              </w:sdtContent>
            </w:sdt>
          </w:p>
        </w:tc>
      </w:tr>
      <w:tr w:rsidR="001C5C8A" w:rsidRPr="0002165F" w14:paraId="2A46FFF8" w14:textId="77777777" w:rsidTr="00A404BC">
        <w:trPr>
          <w:trHeight w:val="126"/>
          <w:jc w:val="center"/>
        </w:trPr>
        <w:tc>
          <w:tcPr>
            <w:tcW w:w="756" w:type="dxa"/>
            <w:vMerge w:val="restart"/>
            <w:shd w:val="clear" w:color="auto" w:fill="C6D9F1" w:themeFill="text2" w:themeFillTint="33"/>
          </w:tcPr>
          <w:p w14:paraId="44F76888" w14:textId="77777777" w:rsidR="001C5C8A" w:rsidRPr="0002165F" w:rsidRDefault="001C5C8A" w:rsidP="001C5C8A">
            <w:pPr>
              <w:widowControl w:val="0"/>
              <w:numPr>
                <w:ilvl w:val="0"/>
                <w:numId w:val="22"/>
              </w:numPr>
              <w:autoSpaceDE w:val="0"/>
              <w:autoSpaceDN w:val="0"/>
              <w:spacing w:after="160" w:line="259" w:lineRule="auto"/>
              <w:ind w:left="786"/>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2720857" w14:textId="77777777" w:rsidR="001C5C8A" w:rsidRPr="0002165F" w:rsidRDefault="001C5C8A" w:rsidP="00A404BC">
            <w:pPr>
              <w:widowControl w:val="0"/>
              <w:tabs>
                <w:tab w:val="right" w:pos="2620"/>
              </w:tabs>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tcPr>
          <w:p w14:paraId="4BB6D0C4" w14:textId="77777777" w:rsidR="001C5C8A" w:rsidRPr="00E152BC" w:rsidRDefault="001C5C8A" w:rsidP="00A404BC">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3"/>
            <w:shd w:val="clear" w:color="auto" w:fill="DBE5F1" w:themeFill="accent1" w:themeFillTint="33"/>
          </w:tcPr>
          <w:p w14:paraId="3F73BCE7" w14:textId="77777777" w:rsidR="001C5C8A" w:rsidRPr="00E152BC" w:rsidRDefault="001C5C8A" w:rsidP="00A404BC">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5622D19E" w14:textId="77777777" w:rsidR="001C5C8A" w:rsidRPr="00E152BC" w:rsidRDefault="001C5C8A" w:rsidP="00A404BC">
            <w:pPr>
              <w:widowControl w:val="0"/>
              <w:autoSpaceDE w:val="0"/>
              <w:autoSpaceDN w:val="0"/>
              <w:spacing w:after="160"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tcPr>
          <w:p w14:paraId="10D0833A" w14:textId="77777777" w:rsidR="001C5C8A" w:rsidRPr="00E152BC" w:rsidRDefault="001C5C8A" w:rsidP="00A404BC">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 Assessment</w:t>
            </w:r>
          </w:p>
        </w:tc>
      </w:tr>
      <w:tr w:rsidR="001C5C8A" w:rsidRPr="0002165F" w14:paraId="7EBCEB4C" w14:textId="77777777" w:rsidTr="00A404BC">
        <w:trPr>
          <w:trHeight w:val="143"/>
          <w:jc w:val="center"/>
        </w:trPr>
        <w:tc>
          <w:tcPr>
            <w:tcW w:w="756" w:type="dxa"/>
            <w:vMerge/>
            <w:shd w:val="clear" w:color="auto" w:fill="C6D9F1" w:themeFill="text2" w:themeFillTint="33"/>
          </w:tcPr>
          <w:p w14:paraId="00D693E8" w14:textId="77777777" w:rsidR="001C5C8A" w:rsidRPr="0002165F" w:rsidRDefault="001C5C8A" w:rsidP="001C5C8A">
            <w:pPr>
              <w:widowControl w:val="0"/>
              <w:numPr>
                <w:ilvl w:val="0"/>
                <w:numId w:val="22"/>
              </w:numPr>
              <w:autoSpaceDE w:val="0"/>
              <w:autoSpaceDN w:val="0"/>
              <w:spacing w:after="160" w:line="259" w:lineRule="auto"/>
              <w:ind w:left="786"/>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2F4D158" w14:textId="77777777" w:rsidR="001C5C8A" w:rsidRPr="0002165F" w:rsidRDefault="001C5C8A" w:rsidP="00A404BC">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7"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4510014D" w14:textId="77777777" w:rsidR="001C5C8A" w:rsidRPr="00E152BC" w:rsidRDefault="001C5C8A" w:rsidP="00A404BC">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Group Housing Society</w:t>
                </w:r>
              </w:p>
            </w:sdtContent>
          </w:sdt>
        </w:tc>
        <w:tc>
          <w:tcPr>
            <w:tcW w:w="2597"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20EAE3C" w14:textId="77777777" w:rsidR="001C5C8A" w:rsidRPr="00E152BC" w:rsidRDefault="001C5C8A" w:rsidP="00A404BC">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Group Housing Society</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583EDD4E" w14:textId="77777777" w:rsidR="001C5C8A" w:rsidRPr="00E152BC" w:rsidRDefault="001C5C8A" w:rsidP="00A404BC">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Group Housing Society</w:t>
                </w:r>
              </w:p>
            </w:sdtContent>
          </w:sdt>
        </w:tc>
      </w:tr>
      <w:tr w:rsidR="001C5C8A" w:rsidRPr="0002165F" w14:paraId="6376A989" w14:textId="77777777" w:rsidTr="00A404BC">
        <w:trPr>
          <w:trHeight w:val="65"/>
          <w:jc w:val="center"/>
        </w:trPr>
        <w:tc>
          <w:tcPr>
            <w:tcW w:w="756" w:type="dxa"/>
            <w:shd w:val="clear" w:color="auto" w:fill="C6D9F1" w:themeFill="text2" w:themeFillTint="33"/>
          </w:tcPr>
          <w:p w14:paraId="309BCD61" w14:textId="77777777" w:rsidR="001C5C8A" w:rsidRPr="0002165F" w:rsidRDefault="001C5C8A" w:rsidP="001C5C8A">
            <w:pPr>
              <w:widowControl w:val="0"/>
              <w:numPr>
                <w:ilvl w:val="0"/>
                <w:numId w:val="22"/>
              </w:numPr>
              <w:autoSpaceDE w:val="0"/>
              <w:autoSpaceDN w:val="0"/>
              <w:spacing w:after="160" w:line="259" w:lineRule="auto"/>
              <w:ind w:left="786"/>
              <w:contextualSpacing/>
              <w:jc w:val="center"/>
              <w:rPr>
                <w:rFonts w:ascii="Arial" w:eastAsia="Arial" w:hAnsi="Arial" w:cs="Arial"/>
                <w:sz w:val="22"/>
                <w:szCs w:val="22"/>
                <w:lang w:bidi="en-US"/>
              </w:rPr>
            </w:pPr>
          </w:p>
        </w:tc>
        <w:tc>
          <w:tcPr>
            <w:tcW w:w="2840" w:type="dxa"/>
            <w:shd w:val="clear" w:color="auto" w:fill="C6D9F1" w:themeFill="text2" w:themeFillTint="33"/>
          </w:tcPr>
          <w:p w14:paraId="6422C4FF" w14:textId="77777777" w:rsidR="001C5C8A" w:rsidRPr="0002165F" w:rsidRDefault="001C5C8A" w:rsidP="00A404BC">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9"/>
          </w:tcPr>
          <w:p w14:paraId="24EC64C6" w14:textId="77777777" w:rsidR="001C5C8A" w:rsidRPr="00E152BC" w:rsidRDefault="003B577B" w:rsidP="00A404BC">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1C5C8A" w:rsidRPr="00E152BC">
                  <w:rPr>
                    <w:rFonts w:ascii="Arial" w:eastAsia="Arial" w:hAnsi="Arial" w:cs="Arial"/>
                    <w:sz w:val="22"/>
                    <w:szCs w:val="22"/>
                    <w:lang w:bidi="en-US"/>
                  </w:rPr>
                  <w:t>Assumed to be fine as per copy of the documents &amp; information produced to us.</w:t>
                </w:r>
              </w:sdtContent>
            </w:sdt>
            <w:r w:rsidR="001C5C8A" w:rsidRPr="00E152BC">
              <w:rPr>
                <w:rFonts w:ascii="Arial" w:eastAsia="Arial" w:hAnsi="Arial" w:cs="Arial"/>
                <w:sz w:val="22"/>
                <w:szCs w:val="22"/>
                <w:lang w:bidi="en-US"/>
              </w:rPr>
              <w:t xml:space="preserve"> However, Legal aspects of the property of any nature are out-of-scope of the Services. In terms of the legality, we have only gone by the documents provided to us in good faith.</w:t>
            </w:r>
          </w:p>
          <w:p w14:paraId="1BE2B641" w14:textId="77777777" w:rsidR="001C5C8A" w:rsidRPr="00E152BC" w:rsidRDefault="001C5C8A" w:rsidP="00A404B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Verification of authenticity of documents from originals or cross checking from any Govt. </w:t>
            </w:r>
            <w:proofErr w:type="spellStart"/>
            <w:r w:rsidRPr="00E152BC">
              <w:rPr>
                <w:rFonts w:ascii="Arial" w:eastAsia="Arial" w:hAnsi="Arial" w:cs="Arial"/>
                <w:sz w:val="22"/>
                <w:szCs w:val="22"/>
                <w:lang w:bidi="en-US"/>
              </w:rPr>
              <w:t>deptt</w:t>
            </w:r>
            <w:proofErr w:type="spellEnd"/>
            <w:r w:rsidRPr="00E152BC">
              <w:rPr>
                <w:rFonts w:ascii="Arial" w:eastAsia="Arial" w:hAnsi="Arial" w:cs="Arial"/>
                <w:sz w:val="22"/>
                <w:szCs w:val="22"/>
                <w:lang w:bidi="en-US"/>
              </w:rPr>
              <w:t xml:space="preserve">. </w:t>
            </w:r>
            <w:proofErr w:type="gramStart"/>
            <w:r w:rsidRPr="00E152BC">
              <w:rPr>
                <w:rFonts w:ascii="Arial" w:eastAsia="Arial" w:hAnsi="Arial" w:cs="Arial"/>
                <w:sz w:val="22"/>
                <w:szCs w:val="22"/>
                <w:lang w:bidi="en-US"/>
              </w:rPr>
              <w:t>have</w:t>
            </w:r>
            <w:proofErr w:type="gramEnd"/>
            <w:r w:rsidRPr="00E152BC">
              <w:rPr>
                <w:rFonts w:ascii="Arial" w:eastAsia="Arial" w:hAnsi="Arial" w:cs="Arial"/>
                <w:sz w:val="22"/>
                <w:szCs w:val="22"/>
                <w:lang w:bidi="en-US"/>
              </w:rPr>
              <w:t xml:space="preserve"> to be taken care by Legal expert/ Advocate.</w:t>
            </w:r>
          </w:p>
        </w:tc>
      </w:tr>
      <w:tr w:rsidR="001C5C8A" w:rsidRPr="0002165F" w14:paraId="70D79345" w14:textId="77777777" w:rsidTr="00A404BC">
        <w:trPr>
          <w:trHeight w:val="68"/>
          <w:jc w:val="center"/>
        </w:trPr>
        <w:tc>
          <w:tcPr>
            <w:tcW w:w="756" w:type="dxa"/>
            <w:vMerge w:val="restart"/>
            <w:shd w:val="clear" w:color="auto" w:fill="C6D9F1" w:themeFill="text2" w:themeFillTint="33"/>
          </w:tcPr>
          <w:p w14:paraId="5A52E960" w14:textId="77777777" w:rsidR="001C5C8A" w:rsidRPr="0002165F" w:rsidRDefault="001C5C8A" w:rsidP="001C5C8A">
            <w:pPr>
              <w:widowControl w:val="0"/>
              <w:numPr>
                <w:ilvl w:val="0"/>
                <w:numId w:val="22"/>
              </w:numPr>
              <w:autoSpaceDE w:val="0"/>
              <w:autoSpaceDN w:val="0"/>
              <w:spacing w:after="160" w:line="259" w:lineRule="auto"/>
              <w:ind w:left="786"/>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9CFE456" w14:textId="77777777" w:rsidR="001C5C8A" w:rsidRPr="0002165F" w:rsidRDefault="001C5C8A" w:rsidP="00A404BC">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5"/>
            <w:shd w:val="clear" w:color="auto" w:fill="DBE5F1" w:themeFill="accent1" w:themeFillTint="33"/>
          </w:tcPr>
          <w:p w14:paraId="7777969F" w14:textId="77777777" w:rsidR="001C5C8A" w:rsidRPr="0002165F" w:rsidRDefault="001C5C8A" w:rsidP="00A404BC">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4"/>
            <w:shd w:val="clear" w:color="auto" w:fill="DBE5F1" w:themeFill="accent1" w:themeFillTint="33"/>
          </w:tcPr>
          <w:p w14:paraId="41DA5ABB" w14:textId="77777777" w:rsidR="001C5C8A" w:rsidRPr="0002165F" w:rsidRDefault="001C5C8A" w:rsidP="00A404BC">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1C5C8A" w:rsidRPr="0002165F" w14:paraId="2D252BD8" w14:textId="77777777" w:rsidTr="00A404BC">
        <w:trPr>
          <w:trHeight w:val="103"/>
          <w:jc w:val="center"/>
        </w:trPr>
        <w:tc>
          <w:tcPr>
            <w:tcW w:w="756" w:type="dxa"/>
            <w:vMerge/>
            <w:shd w:val="clear" w:color="auto" w:fill="C6D9F1" w:themeFill="text2" w:themeFillTint="33"/>
          </w:tcPr>
          <w:p w14:paraId="1939A805" w14:textId="77777777" w:rsidR="001C5C8A" w:rsidRPr="0002165F" w:rsidRDefault="001C5C8A" w:rsidP="001C5C8A">
            <w:pPr>
              <w:widowControl w:val="0"/>
              <w:numPr>
                <w:ilvl w:val="0"/>
                <w:numId w:val="22"/>
              </w:numPr>
              <w:autoSpaceDE w:val="0"/>
              <w:autoSpaceDN w:val="0"/>
              <w:spacing w:after="160" w:line="259" w:lineRule="auto"/>
              <w:ind w:left="786"/>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3EF754C" w14:textId="77777777" w:rsidR="001C5C8A" w:rsidRPr="0002165F" w:rsidRDefault="001C5C8A" w:rsidP="00A404BC">
            <w:pPr>
              <w:widowControl w:val="0"/>
              <w:autoSpaceDE w:val="0"/>
              <w:autoSpaceDN w:val="0"/>
              <w:spacing w:after="160" w:line="259" w:lineRule="auto"/>
              <w:rPr>
                <w:rFonts w:ascii="Arial" w:eastAsia="Arial" w:hAnsi="Arial" w:cs="Arial"/>
                <w:sz w:val="22"/>
                <w:szCs w:val="22"/>
                <w:lang w:bidi="en-US"/>
              </w:rPr>
            </w:pPr>
          </w:p>
        </w:tc>
        <w:tc>
          <w:tcPr>
            <w:tcW w:w="3916" w:type="dxa"/>
            <w:gridSpan w:val="5"/>
          </w:tcPr>
          <w:p w14:paraId="2473C844" w14:textId="77777777" w:rsidR="001C5C8A" w:rsidRPr="0002165F" w:rsidRDefault="003B577B" w:rsidP="00A404BC">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1C5C8A">
                  <w:rPr>
                    <w:rFonts w:ascii="Arial" w:eastAsia="Arial" w:hAnsi="Arial" w:cs="Arial"/>
                    <w:sz w:val="22"/>
                    <w:szCs w:val="22"/>
                    <w:lang w:val="en-IN" w:bidi="en-US"/>
                  </w:rPr>
                  <w:t>Irregular</w:t>
                </w:r>
              </w:sdtContent>
            </w:sdt>
          </w:p>
        </w:tc>
        <w:tc>
          <w:tcPr>
            <w:tcW w:w="3796" w:type="dxa"/>
            <w:gridSpan w:val="4"/>
          </w:tcPr>
          <w:p w14:paraId="08D6A283" w14:textId="77777777" w:rsidR="001C5C8A" w:rsidRPr="0002165F" w:rsidRDefault="003B577B" w:rsidP="00A404BC">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1C5C8A">
                  <w:rPr>
                    <w:rFonts w:ascii="Arial" w:eastAsia="Arial" w:hAnsi="Arial" w:cs="Arial"/>
                    <w:sz w:val="22"/>
                    <w:szCs w:val="22"/>
                    <w:lang w:bidi="en-US"/>
                  </w:rPr>
                  <w:t>Large</w:t>
                </w:r>
              </w:sdtContent>
            </w:sdt>
          </w:p>
        </w:tc>
      </w:tr>
      <w:tr w:rsidR="001C5C8A" w:rsidRPr="0002165F" w14:paraId="2D613D1C" w14:textId="77777777" w:rsidTr="00A404BC">
        <w:trPr>
          <w:trHeight w:val="225"/>
          <w:jc w:val="center"/>
        </w:trPr>
        <w:tc>
          <w:tcPr>
            <w:tcW w:w="756" w:type="dxa"/>
            <w:vMerge w:val="restart"/>
            <w:shd w:val="clear" w:color="auto" w:fill="C6D9F1" w:themeFill="text2" w:themeFillTint="33"/>
          </w:tcPr>
          <w:p w14:paraId="060FD66A" w14:textId="77777777" w:rsidR="001C5C8A" w:rsidRPr="0002165F" w:rsidRDefault="001C5C8A" w:rsidP="001C5C8A">
            <w:pPr>
              <w:widowControl w:val="0"/>
              <w:numPr>
                <w:ilvl w:val="0"/>
                <w:numId w:val="22"/>
              </w:numPr>
              <w:autoSpaceDE w:val="0"/>
              <w:autoSpaceDN w:val="0"/>
              <w:spacing w:after="160" w:line="259" w:lineRule="auto"/>
              <w:ind w:left="786"/>
              <w:contextualSpacing/>
              <w:jc w:val="center"/>
              <w:rPr>
                <w:rFonts w:ascii="Arial" w:eastAsia="Arial" w:hAnsi="Arial" w:cs="Arial"/>
                <w:sz w:val="22"/>
                <w:szCs w:val="22"/>
                <w:lang w:bidi="en-US"/>
              </w:rPr>
            </w:pPr>
            <w:r>
              <w:rPr>
                <w:rFonts w:ascii="Arial" w:eastAsia="Arial" w:hAnsi="Arial" w:cs="Arial"/>
                <w:sz w:val="22"/>
                <w:szCs w:val="22"/>
                <w:lang w:bidi="en-US"/>
              </w:rPr>
              <w:t>AAAAAAA</w:t>
            </w:r>
          </w:p>
        </w:tc>
        <w:tc>
          <w:tcPr>
            <w:tcW w:w="2840" w:type="dxa"/>
            <w:vMerge w:val="restart"/>
            <w:shd w:val="clear" w:color="auto" w:fill="C6D9F1" w:themeFill="text2" w:themeFillTint="33"/>
          </w:tcPr>
          <w:p w14:paraId="28A144ED" w14:textId="77777777" w:rsidR="001C5C8A" w:rsidRPr="0002165F" w:rsidRDefault="001C5C8A" w:rsidP="00A404BC">
            <w:pPr>
              <w:widowControl w:val="0"/>
              <w:autoSpaceDE w:val="0"/>
              <w:autoSpaceDN w:val="0"/>
              <w:spacing w:after="160"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4DDDF636" w14:textId="77777777" w:rsidR="001C5C8A" w:rsidRPr="00E152BC" w:rsidRDefault="001C5C8A" w:rsidP="00A404BC">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4"/>
            <w:shd w:val="clear" w:color="auto" w:fill="DBE5F1" w:themeFill="accent1" w:themeFillTint="33"/>
          </w:tcPr>
          <w:p w14:paraId="573B65B5" w14:textId="77777777" w:rsidR="001C5C8A" w:rsidRPr="00E152BC" w:rsidRDefault="001C5C8A" w:rsidP="00A404BC">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1CB9C6C5" w14:textId="77777777" w:rsidR="001C5C8A" w:rsidRPr="00E152BC" w:rsidRDefault="001C5C8A" w:rsidP="00A404BC">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1E0B2A44" w14:textId="77777777" w:rsidR="001C5C8A" w:rsidRPr="00E152BC" w:rsidRDefault="001C5C8A" w:rsidP="00A404BC">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1C5C8A" w:rsidRPr="0002165F" w14:paraId="3B6D33A6" w14:textId="77777777" w:rsidTr="00A404BC">
        <w:trPr>
          <w:trHeight w:val="130"/>
          <w:jc w:val="center"/>
        </w:trPr>
        <w:tc>
          <w:tcPr>
            <w:tcW w:w="756" w:type="dxa"/>
            <w:vMerge/>
            <w:shd w:val="clear" w:color="auto" w:fill="C6D9F1" w:themeFill="text2" w:themeFillTint="33"/>
          </w:tcPr>
          <w:p w14:paraId="06721CD0" w14:textId="77777777" w:rsidR="001C5C8A" w:rsidRPr="0002165F" w:rsidRDefault="001C5C8A" w:rsidP="001C5C8A">
            <w:pPr>
              <w:widowControl w:val="0"/>
              <w:numPr>
                <w:ilvl w:val="0"/>
                <w:numId w:val="22"/>
              </w:numPr>
              <w:autoSpaceDE w:val="0"/>
              <w:autoSpaceDN w:val="0"/>
              <w:spacing w:after="160" w:line="259" w:lineRule="auto"/>
              <w:ind w:left="786"/>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2C80F88" w14:textId="77777777" w:rsidR="001C5C8A" w:rsidRPr="0002165F" w:rsidRDefault="001C5C8A" w:rsidP="00A404BC">
            <w:pPr>
              <w:widowControl w:val="0"/>
              <w:autoSpaceDE w:val="0"/>
              <w:autoSpaceDN w:val="0"/>
              <w:spacing w:after="160" w:line="360" w:lineRule="auto"/>
              <w:jc w:val="both"/>
              <w:rPr>
                <w:rFonts w:ascii="Arial" w:eastAsia="Arial" w:hAnsi="Arial" w:cs="Arial"/>
                <w:sz w:val="22"/>
                <w:szCs w:val="22"/>
                <w:lang w:bidi="en-US"/>
              </w:rPr>
            </w:pPr>
          </w:p>
        </w:tc>
        <w:tc>
          <w:tcPr>
            <w:tcW w:w="1947" w:type="dxa"/>
          </w:tcPr>
          <w:p w14:paraId="3008C88C" w14:textId="77777777" w:rsidR="001C5C8A" w:rsidRPr="00E152BC" w:rsidRDefault="003B577B" w:rsidP="00A404BC">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1C5C8A" w:rsidRPr="00E152BC">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9" w:type="dxa"/>
                <w:gridSpan w:val="4"/>
              </w:tcPr>
              <w:p w14:paraId="5C026B2A" w14:textId="77777777" w:rsidR="001C5C8A" w:rsidRPr="00E152BC" w:rsidRDefault="001C5C8A" w:rsidP="00A404BC">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63D60EF6" w14:textId="77777777" w:rsidR="001C5C8A" w:rsidRPr="00E152BC" w:rsidRDefault="001C5C8A" w:rsidP="00A404BC">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bidi="en-US"/>
                  </w:rPr>
                  <w:t>On Wide Road</w:t>
                </w:r>
              </w:p>
            </w:tc>
          </w:sdtContent>
        </w:sdt>
        <w:tc>
          <w:tcPr>
            <w:tcW w:w="1868" w:type="dxa"/>
            <w:vMerge w:val="restart"/>
          </w:tcPr>
          <w:p w14:paraId="2E700384" w14:textId="77777777" w:rsidR="001C5C8A" w:rsidRDefault="00E21884" w:rsidP="00A404BC">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Tower-A &amp; C: 2B+G+31 floors</w:t>
            </w:r>
          </w:p>
          <w:p w14:paraId="2608D201" w14:textId="2319AB73" w:rsidR="00E21884" w:rsidRPr="00E152BC" w:rsidRDefault="00E21884" w:rsidP="00E21884">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Tower-B: 2B+G+36 floors</w:t>
            </w:r>
          </w:p>
        </w:tc>
      </w:tr>
      <w:tr w:rsidR="001C5C8A" w:rsidRPr="0002165F" w14:paraId="205EFDD2" w14:textId="77777777" w:rsidTr="00A404BC">
        <w:trPr>
          <w:trHeight w:val="119"/>
          <w:jc w:val="center"/>
        </w:trPr>
        <w:tc>
          <w:tcPr>
            <w:tcW w:w="756" w:type="dxa"/>
            <w:vMerge/>
            <w:shd w:val="clear" w:color="auto" w:fill="C6D9F1" w:themeFill="text2" w:themeFillTint="33"/>
          </w:tcPr>
          <w:p w14:paraId="6763457D" w14:textId="77777777" w:rsidR="001C5C8A" w:rsidRPr="0002165F" w:rsidRDefault="001C5C8A" w:rsidP="001C5C8A">
            <w:pPr>
              <w:widowControl w:val="0"/>
              <w:numPr>
                <w:ilvl w:val="0"/>
                <w:numId w:val="22"/>
              </w:numPr>
              <w:autoSpaceDE w:val="0"/>
              <w:autoSpaceDN w:val="0"/>
              <w:spacing w:after="160" w:line="259" w:lineRule="auto"/>
              <w:ind w:left="786"/>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66DB29C" w14:textId="77777777" w:rsidR="001C5C8A" w:rsidRPr="0002165F" w:rsidRDefault="001C5C8A" w:rsidP="00A404BC">
            <w:pPr>
              <w:widowControl w:val="0"/>
              <w:autoSpaceDE w:val="0"/>
              <w:autoSpaceDN w:val="0"/>
              <w:spacing w:after="160" w:line="360" w:lineRule="auto"/>
              <w:jc w:val="both"/>
              <w:rPr>
                <w:rFonts w:ascii="Arial" w:eastAsia="Arial" w:hAnsi="Arial" w:cs="Arial"/>
                <w:sz w:val="22"/>
                <w:szCs w:val="22"/>
                <w:lang w:bidi="en-US"/>
              </w:rPr>
            </w:pPr>
          </w:p>
        </w:tc>
        <w:tc>
          <w:tcPr>
            <w:tcW w:w="1947" w:type="dxa"/>
            <w:vMerge w:val="restart"/>
          </w:tcPr>
          <w:p w14:paraId="196A0196" w14:textId="77777777" w:rsidR="001C5C8A" w:rsidRPr="00E152BC" w:rsidRDefault="003B577B" w:rsidP="00A404BC">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1C5C8A" w:rsidRPr="00E152BC">
                  <w:rPr>
                    <w:rFonts w:ascii="Arial" w:eastAsia="Arial" w:hAnsi="Arial" w:cs="Arial"/>
                    <w:color w:val="000000" w:themeColor="text1"/>
                    <w:sz w:val="22"/>
                    <w:szCs w:val="22"/>
                    <w:lang w:bidi="en-US"/>
                  </w:rPr>
                  <w:t>Urban developing</w:t>
                </w:r>
              </w:sdtContent>
            </w:sdt>
          </w:p>
        </w:tc>
        <w:tc>
          <w:tcPr>
            <w:tcW w:w="1969" w:type="dxa"/>
            <w:gridSpan w:val="4"/>
          </w:tcPr>
          <w:p w14:paraId="12CB9516" w14:textId="77777777" w:rsidR="001C5C8A" w:rsidRPr="00E152BC" w:rsidRDefault="003B577B" w:rsidP="00A404BC">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1C5C8A" w:rsidRPr="00E152BC">
                  <w:rPr>
                    <w:rFonts w:ascii="Arial" w:eastAsia="Arial" w:hAnsi="Arial" w:cs="Arial"/>
                    <w:sz w:val="22"/>
                    <w:szCs w:val="22"/>
                    <w:lang w:bidi="en-US"/>
                  </w:rPr>
                  <w:t>Within developing Residential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27232C4F" w14:textId="020E4EAB" w:rsidR="001C5C8A" w:rsidRPr="00E152BC" w:rsidRDefault="00E21884" w:rsidP="00A404BC">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Near to Metro Station</w:t>
                </w:r>
              </w:p>
            </w:tc>
          </w:sdtContent>
        </w:sdt>
        <w:tc>
          <w:tcPr>
            <w:tcW w:w="1868" w:type="dxa"/>
            <w:vMerge/>
          </w:tcPr>
          <w:p w14:paraId="0B6798D6" w14:textId="77777777" w:rsidR="001C5C8A" w:rsidRPr="00E152BC" w:rsidRDefault="001C5C8A" w:rsidP="00A404BC">
            <w:pPr>
              <w:widowControl w:val="0"/>
              <w:autoSpaceDE w:val="0"/>
              <w:autoSpaceDN w:val="0"/>
              <w:spacing w:after="160" w:line="259" w:lineRule="auto"/>
              <w:jc w:val="center"/>
              <w:rPr>
                <w:rFonts w:ascii="Arial" w:eastAsia="Arial" w:hAnsi="Arial" w:cs="Arial"/>
                <w:sz w:val="22"/>
                <w:szCs w:val="22"/>
                <w:lang w:bidi="en-US"/>
              </w:rPr>
            </w:pPr>
          </w:p>
        </w:tc>
      </w:tr>
      <w:tr w:rsidR="001C5C8A" w:rsidRPr="0002165F" w14:paraId="450059A0" w14:textId="77777777" w:rsidTr="00A404BC">
        <w:trPr>
          <w:trHeight w:val="119"/>
          <w:jc w:val="center"/>
        </w:trPr>
        <w:tc>
          <w:tcPr>
            <w:tcW w:w="756" w:type="dxa"/>
            <w:vMerge/>
            <w:shd w:val="clear" w:color="auto" w:fill="C6D9F1" w:themeFill="text2" w:themeFillTint="33"/>
          </w:tcPr>
          <w:p w14:paraId="773C1DFA" w14:textId="77777777" w:rsidR="001C5C8A" w:rsidRPr="0002165F" w:rsidRDefault="001C5C8A" w:rsidP="001C5C8A">
            <w:pPr>
              <w:widowControl w:val="0"/>
              <w:numPr>
                <w:ilvl w:val="0"/>
                <w:numId w:val="22"/>
              </w:numPr>
              <w:autoSpaceDE w:val="0"/>
              <w:autoSpaceDN w:val="0"/>
              <w:spacing w:after="160" w:line="259" w:lineRule="auto"/>
              <w:ind w:left="786"/>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85704F7" w14:textId="77777777" w:rsidR="001C5C8A" w:rsidRPr="0002165F" w:rsidRDefault="001C5C8A" w:rsidP="00A404BC">
            <w:pPr>
              <w:widowControl w:val="0"/>
              <w:autoSpaceDE w:val="0"/>
              <w:autoSpaceDN w:val="0"/>
              <w:spacing w:after="160" w:line="360" w:lineRule="auto"/>
              <w:jc w:val="both"/>
              <w:rPr>
                <w:rFonts w:ascii="Arial" w:eastAsia="Arial" w:hAnsi="Arial" w:cs="Arial"/>
                <w:sz w:val="22"/>
                <w:szCs w:val="22"/>
                <w:lang w:bidi="en-US"/>
              </w:rPr>
            </w:pPr>
          </w:p>
        </w:tc>
        <w:tc>
          <w:tcPr>
            <w:tcW w:w="1947" w:type="dxa"/>
            <w:vMerge/>
          </w:tcPr>
          <w:p w14:paraId="1D666F65" w14:textId="77777777" w:rsidR="001C5C8A" w:rsidRPr="00E152BC" w:rsidRDefault="001C5C8A" w:rsidP="00A404BC">
            <w:pPr>
              <w:widowControl w:val="0"/>
              <w:autoSpaceDE w:val="0"/>
              <w:autoSpaceDN w:val="0"/>
              <w:spacing w:after="160" w:line="259" w:lineRule="auto"/>
              <w:jc w:val="center"/>
              <w:rPr>
                <w:rFonts w:ascii="Arial" w:eastAsia="Arial" w:hAnsi="Arial" w:cs="Arial"/>
                <w:sz w:val="22"/>
                <w:szCs w:val="22"/>
                <w:lang w:bidi="en-US"/>
              </w:rPr>
            </w:pPr>
          </w:p>
        </w:tc>
        <w:tc>
          <w:tcPr>
            <w:tcW w:w="1969" w:type="dxa"/>
            <w:gridSpan w:val="4"/>
          </w:tcPr>
          <w:p w14:paraId="7DCC2C3C" w14:textId="77777777" w:rsidR="001C5C8A" w:rsidRPr="00E152BC" w:rsidRDefault="003B577B" w:rsidP="00A404BC">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Content>
                <w:r w:rsidR="001C5C8A" w:rsidRPr="00E152BC">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1CCA02FE" w14:textId="07052654" w:rsidR="001C5C8A" w:rsidRPr="00E152BC" w:rsidRDefault="00E21884" w:rsidP="00A404BC">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Good location within locality</w:t>
                </w:r>
              </w:p>
            </w:tc>
          </w:sdtContent>
        </w:sdt>
        <w:tc>
          <w:tcPr>
            <w:tcW w:w="1868" w:type="dxa"/>
            <w:vMerge/>
          </w:tcPr>
          <w:p w14:paraId="0CE1943B" w14:textId="77777777" w:rsidR="001C5C8A" w:rsidRPr="00E152BC" w:rsidRDefault="001C5C8A" w:rsidP="00A404BC">
            <w:pPr>
              <w:widowControl w:val="0"/>
              <w:autoSpaceDE w:val="0"/>
              <w:autoSpaceDN w:val="0"/>
              <w:spacing w:after="160" w:line="259" w:lineRule="auto"/>
              <w:jc w:val="center"/>
              <w:rPr>
                <w:rFonts w:ascii="Arial" w:eastAsia="Arial" w:hAnsi="Arial" w:cs="Arial"/>
                <w:sz w:val="22"/>
                <w:szCs w:val="22"/>
                <w:lang w:bidi="en-US"/>
              </w:rPr>
            </w:pPr>
          </w:p>
        </w:tc>
      </w:tr>
      <w:tr w:rsidR="001C5C8A" w:rsidRPr="0002165F" w14:paraId="72CCC7AF" w14:textId="77777777" w:rsidTr="00A404BC">
        <w:trPr>
          <w:trHeight w:val="119"/>
          <w:jc w:val="center"/>
        </w:trPr>
        <w:tc>
          <w:tcPr>
            <w:tcW w:w="756" w:type="dxa"/>
            <w:vMerge/>
            <w:shd w:val="clear" w:color="auto" w:fill="C6D9F1" w:themeFill="text2" w:themeFillTint="33"/>
          </w:tcPr>
          <w:p w14:paraId="397B1FD3" w14:textId="77777777" w:rsidR="001C5C8A" w:rsidRPr="0002165F" w:rsidRDefault="001C5C8A" w:rsidP="001C5C8A">
            <w:pPr>
              <w:widowControl w:val="0"/>
              <w:numPr>
                <w:ilvl w:val="0"/>
                <w:numId w:val="22"/>
              </w:numPr>
              <w:autoSpaceDE w:val="0"/>
              <w:autoSpaceDN w:val="0"/>
              <w:spacing w:after="160" w:line="259" w:lineRule="auto"/>
              <w:ind w:left="786"/>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380AD2E" w14:textId="77777777" w:rsidR="001C5C8A" w:rsidRPr="0002165F" w:rsidRDefault="001C5C8A" w:rsidP="00A404BC">
            <w:pPr>
              <w:widowControl w:val="0"/>
              <w:autoSpaceDE w:val="0"/>
              <w:autoSpaceDN w:val="0"/>
              <w:spacing w:after="160" w:line="360" w:lineRule="auto"/>
              <w:jc w:val="both"/>
              <w:rPr>
                <w:rFonts w:ascii="Arial" w:eastAsia="Arial" w:hAnsi="Arial" w:cs="Arial"/>
                <w:sz w:val="22"/>
                <w:szCs w:val="22"/>
                <w:lang w:bidi="en-US"/>
              </w:rPr>
            </w:pPr>
          </w:p>
        </w:tc>
        <w:tc>
          <w:tcPr>
            <w:tcW w:w="7712" w:type="dxa"/>
            <w:gridSpan w:val="9"/>
            <w:shd w:val="clear" w:color="auto" w:fill="DBE5F1" w:themeFill="accent1" w:themeFillTint="33"/>
          </w:tcPr>
          <w:p w14:paraId="3A809B26" w14:textId="77777777" w:rsidR="001C5C8A" w:rsidRPr="00E152BC" w:rsidRDefault="001C5C8A" w:rsidP="00A404BC">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1C5C8A" w:rsidRPr="0002165F" w14:paraId="45FCC3F1" w14:textId="77777777" w:rsidTr="00A404BC">
        <w:trPr>
          <w:trHeight w:val="119"/>
          <w:jc w:val="center"/>
        </w:trPr>
        <w:tc>
          <w:tcPr>
            <w:tcW w:w="756" w:type="dxa"/>
            <w:vMerge/>
            <w:shd w:val="clear" w:color="auto" w:fill="C6D9F1" w:themeFill="text2" w:themeFillTint="33"/>
          </w:tcPr>
          <w:p w14:paraId="35157E55" w14:textId="77777777" w:rsidR="001C5C8A" w:rsidRPr="0002165F" w:rsidRDefault="001C5C8A" w:rsidP="001C5C8A">
            <w:pPr>
              <w:widowControl w:val="0"/>
              <w:numPr>
                <w:ilvl w:val="0"/>
                <w:numId w:val="22"/>
              </w:numPr>
              <w:autoSpaceDE w:val="0"/>
              <w:autoSpaceDN w:val="0"/>
              <w:spacing w:after="160" w:line="259" w:lineRule="auto"/>
              <w:ind w:left="786"/>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49C632A" w14:textId="77777777" w:rsidR="001C5C8A" w:rsidRPr="0002165F" w:rsidRDefault="001C5C8A" w:rsidP="00A404BC">
            <w:pPr>
              <w:widowControl w:val="0"/>
              <w:autoSpaceDE w:val="0"/>
              <w:autoSpaceDN w:val="0"/>
              <w:spacing w:after="160" w:line="360"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2" w:type="dxa"/>
                <w:gridSpan w:val="9"/>
                <w:shd w:val="clear" w:color="auto" w:fill="FFFFFF" w:themeFill="background1"/>
              </w:tcPr>
              <w:p w14:paraId="4E950565" w14:textId="77777777" w:rsidR="001C5C8A" w:rsidRPr="00E152BC" w:rsidRDefault="001C5C8A" w:rsidP="00A404BC">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bidi="en-US"/>
                  </w:rPr>
                  <w:t>North Facing</w:t>
                </w:r>
              </w:p>
            </w:tc>
          </w:sdtContent>
        </w:sdt>
      </w:tr>
      <w:tr w:rsidR="001C5C8A" w:rsidRPr="0002165F" w14:paraId="7D47E0D4" w14:textId="77777777" w:rsidTr="00A404BC">
        <w:trPr>
          <w:trHeight w:val="62"/>
          <w:jc w:val="center"/>
        </w:trPr>
        <w:tc>
          <w:tcPr>
            <w:tcW w:w="756" w:type="dxa"/>
            <w:vMerge w:val="restart"/>
            <w:shd w:val="clear" w:color="auto" w:fill="C6D9F1" w:themeFill="text2" w:themeFillTint="33"/>
          </w:tcPr>
          <w:p w14:paraId="0CF5BCA3" w14:textId="77777777" w:rsidR="001C5C8A" w:rsidRPr="0002165F" w:rsidRDefault="001C5C8A" w:rsidP="001C5C8A">
            <w:pPr>
              <w:widowControl w:val="0"/>
              <w:numPr>
                <w:ilvl w:val="0"/>
                <w:numId w:val="22"/>
              </w:numPr>
              <w:autoSpaceDE w:val="0"/>
              <w:autoSpaceDN w:val="0"/>
              <w:spacing w:after="160" w:line="259" w:lineRule="auto"/>
              <w:ind w:left="786"/>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A5262A6" w14:textId="77777777" w:rsidR="001C5C8A" w:rsidRPr="0002165F" w:rsidRDefault="001C5C8A" w:rsidP="00A404BC">
            <w:pPr>
              <w:widowControl w:val="0"/>
              <w:autoSpaceDE w:val="0"/>
              <w:autoSpaceDN w:val="0"/>
              <w:spacing w:after="160"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tcPr>
          <w:p w14:paraId="559F654D" w14:textId="77777777" w:rsidR="001C5C8A" w:rsidRPr="00E152BC" w:rsidRDefault="001C5C8A" w:rsidP="00A404BC">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5EFE237F" w14:textId="77777777" w:rsidR="001C5C8A" w:rsidRPr="00E152BC" w:rsidRDefault="001C5C8A" w:rsidP="00A404BC">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4"/>
            <w:shd w:val="clear" w:color="auto" w:fill="DBE5F1" w:themeFill="accent1" w:themeFillTint="33"/>
          </w:tcPr>
          <w:p w14:paraId="56A4A7E3" w14:textId="77777777" w:rsidR="001C5C8A" w:rsidRPr="00E152BC" w:rsidRDefault="001C5C8A" w:rsidP="00A404BC">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3"/>
            <w:shd w:val="clear" w:color="auto" w:fill="DBE5F1" w:themeFill="accent1" w:themeFillTint="33"/>
          </w:tcPr>
          <w:p w14:paraId="05C986C3" w14:textId="77777777" w:rsidR="001C5C8A" w:rsidRPr="00E152BC" w:rsidRDefault="001C5C8A" w:rsidP="00A404BC">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tcPr>
          <w:p w14:paraId="1F438B68" w14:textId="77777777" w:rsidR="001C5C8A" w:rsidRPr="00E152BC" w:rsidRDefault="001C5C8A" w:rsidP="00A404BC">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1C5C8A" w:rsidRPr="0002165F" w14:paraId="37820D69" w14:textId="77777777" w:rsidTr="00A404BC">
        <w:trPr>
          <w:trHeight w:val="75"/>
          <w:jc w:val="center"/>
        </w:trPr>
        <w:tc>
          <w:tcPr>
            <w:tcW w:w="756" w:type="dxa"/>
            <w:vMerge/>
            <w:shd w:val="clear" w:color="auto" w:fill="C6D9F1" w:themeFill="text2" w:themeFillTint="33"/>
          </w:tcPr>
          <w:p w14:paraId="4989333B" w14:textId="77777777" w:rsidR="001C5C8A" w:rsidRPr="0002165F" w:rsidRDefault="001C5C8A" w:rsidP="001C5C8A">
            <w:pPr>
              <w:widowControl w:val="0"/>
              <w:numPr>
                <w:ilvl w:val="0"/>
                <w:numId w:val="22"/>
              </w:numPr>
              <w:autoSpaceDE w:val="0"/>
              <w:autoSpaceDN w:val="0"/>
              <w:spacing w:after="160" w:line="259" w:lineRule="auto"/>
              <w:ind w:left="786"/>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F7F2EFC" w14:textId="77777777" w:rsidR="001C5C8A" w:rsidRPr="0002165F" w:rsidRDefault="001C5C8A" w:rsidP="00A404BC">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6A44A027C39C4BF39F6A4385128A2C26"/>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47" w:type="dxa"/>
              </w:tcPr>
              <w:p w14:paraId="3D3A3723" w14:textId="77777777" w:rsidR="001C5C8A" w:rsidRPr="00E152BC" w:rsidRDefault="001C5C8A" w:rsidP="00A404BC">
                <w:pPr>
                  <w:widowControl w:val="0"/>
                  <w:autoSpaceDE w:val="0"/>
                  <w:autoSpaceDN w:val="0"/>
                  <w:spacing w:after="160" w:line="276" w:lineRule="auto"/>
                  <w:jc w:val="center"/>
                  <w:rPr>
                    <w:rFonts w:ascii="Arial" w:eastAsia="Arial" w:hAnsi="Arial" w:cs="Arial"/>
                    <w:sz w:val="22"/>
                    <w:szCs w:val="22"/>
                    <w:lang w:val="en-IN" w:eastAsia="en-IN" w:bidi="en-US"/>
                  </w:rPr>
                </w:pPr>
                <w:r w:rsidRPr="00E152BC">
                  <w:rPr>
                    <w:rFonts w:ascii="Arial" w:eastAsia="Arial" w:hAnsi="Arial" w:cs="Arial"/>
                    <w:bCs/>
                    <w:sz w:val="22"/>
                    <w:szCs w:val="22"/>
                    <w:lang w:bidi="en-US"/>
                  </w:rPr>
                  <w:t>Yes</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Content>
            <w:tc>
              <w:tcPr>
                <w:tcW w:w="1969" w:type="dxa"/>
                <w:gridSpan w:val="4"/>
              </w:tcPr>
              <w:p w14:paraId="7D621F64" w14:textId="77777777" w:rsidR="001C5C8A" w:rsidRPr="00E152BC" w:rsidRDefault="001C5C8A" w:rsidP="00A404BC">
                <w:pPr>
                  <w:widowControl w:val="0"/>
                  <w:autoSpaceDE w:val="0"/>
                  <w:autoSpaceDN w:val="0"/>
                  <w:spacing w:after="160" w:line="276" w:lineRule="auto"/>
                  <w:jc w:val="center"/>
                  <w:rPr>
                    <w:rFonts w:ascii="Arial" w:eastAsia="Arial" w:hAnsi="Arial" w:cs="Arial"/>
                    <w:sz w:val="22"/>
                    <w:szCs w:val="22"/>
                    <w:lang w:val="en-IN" w:eastAsia="en-IN" w:bidi="en-US"/>
                  </w:rPr>
                </w:pPr>
                <w:r w:rsidRPr="00E152BC">
                  <w:rPr>
                    <w:rFonts w:ascii="Arial" w:eastAsia="Arial" w:hAnsi="Arial" w:cs="Arial"/>
                    <w:bCs/>
                    <w:sz w:val="22"/>
                    <w:szCs w:val="22"/>
                    <w:lang w:bidi="en-US"/>
                  </w:rPr>
                  <w:t>Underground</w:t>
                </w:r>
              </w:p>
            </w:tc>
          </w:sdtContent>
        </w:sdt>
        <w:tc>
          <w:tcPr>
            <w:tcW w:w="1928" w:type="dxa"/>
            <w:gridSpan w:val="3"/>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385B2BD3" w14:textId="77777777" w:rsidR="001C5C8A" w:rsidRPr="00E152BC" w:rsidRDefault="001C5C8A" w:rsidP="00A404BC">
                <w:pPr>
                  <w:widowControl w:val="0"/>
                  <w:autoSpaceDE w:val="0"/>
                  <w:autoSpaceDN w:val="0"/>
                  <w:spacing w:after="160" w:line="259" w:lineRule="auto"/>
                  <w:contextualSpacing/>
                  <w:jc w:val="center"/>
                  <w:rPr>
                    <w:rFonts w:ascii="Arial" w:eastAsia="Arial" w:hAnsi="Arial" w:cs="Arial"/>
                    <w:sz w:val="22"/>
                    <w:szCs w:val="22"/>
                    <w:lang w:bidi="en-US"/>
                  </w:rPr>
                </w:pPr>
                <w:r w:rsidRPr="00E152BC">
                  <w:rPr>
                    <w:rFonts w:ascii="Arial" w:eastAsia="Arial" w:hAnsi="Arial" w:cs="Arial"/>
                    <w:sz w:val="22"/>
                    <w:szCs w:val="22"/>
                    <w:lang w:bidi="en-US"/>
                  </w:rPr>
                  <w:t>Yes</w:t>
                </w:r>
              </w:p>
            </w:sdtContent>
          </w:sdt>
        </w:tc>
        <w:sdt>
          <w:sdtPr>
            <w:rPr>
              <w:rFonts w:ascii="Arial" w:eastAsia="Arial" w:hAnsi="Arial" w:cs="Arial"/>
              <w:sz w:val="22"/>
              <w:szCs w:val="22"/>
              <w:lang w:bidi="en-US"/>
            </w:rPr>
            <w:id w:val="536472034"/>
            <w:placeholder>
              <w:docPart w:val="9F26CA2C1B14474CBB60031CEC6C6FCB"/>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8" w:type="dxa"/>
              </w:tcPr>
              <w:p w14:paraId="1CAD1818" w14:textId="77777777" w:rsidR="001C5C8A" w:rsidRPr="00E152BC" w:rsidRDefault="001C5C8A" w:rsidP="00A404BC">
                <w:pPr>
                  <w:widowControl w:val="0"/>
                  <w:autoSpaceDE w:val="0"/>
                  <w:autoSpaceDN w:val="0"/>
                  <w:spacing w:after="160"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bidi="en-US"/>
                  </w:rPr>
                  <w:t>Easily available</w:t>
                </w:r>
              </w:p>
            </w:tc>
          </w:sdtContent>
        </w:sdt>
      </w:tr>
      <w:tr w:rsidR="001C5C8A" w:rsidRPr="0002165F" w14:paraId="10EF94A9" w14:textId="77777777" w:rsidTr="00A404BC">
        <w:trPr>
          <w:trHeight w:val="81"/>
          <w:jc w:val="center"/>
        </w:trPr>
        <w:tc>
          <w:tcPr>
            <w:tcW w:w="756" w:type="dxa"/>
            <w:vMerge/>
            <w:shd w:val="clear" w:color="auto" w:fill="C6D9F1" w:themeFill="text2" w:themeFillTint="33"/>
          </w:tcPr>
          <w:p w14:paraId="134953EF" w14:textId="77777777" w:rsidR="001C5C8A" w:rsidRPr="0002165F" w:rsidRDefault="001C5C8A" w:rsidP="001C5C8A">
            <w:pPr>
              <w:widowControl w:val="0"/>
              <w:numPr>
                <w:ilvl w:val="0"/>
                <w:numId w:val="22"/>
              </w:numPr>
              <w:autoSpaceDE w:val="0"/>
              <w:autoSpaceDN w:val="0"/>
              <w:spacing w:after="160" w:line="259" w:lineRule="auto"/>
              <w:ind w:left="786"/>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F25A2AE" w14:textId="77777777" w:rsidR="001C5C8A" w:rsidRPr="0002165F" w:rsidRDefault="001C5C8A" w:rsidP="00A404BC">
            <w:pPr>
              <w:widowControl w:val="0"/>
              <w:autoSpaceDE w:val="0"/>
              <w:autoSpaceDN w:val="0"/>
              <w:spacing w:after="160" w:line="276" w:lineRule="auto"/>
              <w:rPr>
                <w:rFonts w:ascii="Arial" w:eastAsia="Arial" w:hAnsi="Arial" w:cs="Arial"/>
                <w:bCs/>
                <w:sz w:val="22"/>
                <w:szCs w:val="22"/>
                <w:lang w:bidi="en-US"/>
              </w:rPr>
            </w:pPr>
          </w:p>
        </w:tc>
        <w:tc>
          <w:tcPr>
            <w:tcW w:w="3916" w:type="dxa"/>
            <w:gridSpan w:val="5"/>
            <w:shd w:val="clear" w:color="auto" w:fill="DBE5F1" w:themeFill="accent1" w:themeFillTint="33"/>
          </w:tcPr>
          <w:p w14:paraId="61DEE984" w14:textId="77777777" w:rsidR="001C5C8A" w:rsidRPr="00E152BC" w:rsidRDefault="001C5C8A" w:rsidP="00A404BC">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4"/>
            <w:shd w:val="clear" w:color="auto" w:fill="DBE5F1" w:themeFill="accent1" w:themeFillTint="33"/>
          </w:tcPr>
          <w:p w14:paraId="3FB153FB" w14:textId="77777777" w:rsidR="001C5C8A" w:rsidRPr="00E152BC" w:rsidRDefault="001C5C8A" w:rsidP="00A404BC">
            <w:pPr>
              <w:widowControl w:val="0"/>
              <w:autoSpaceDE w:val="0"/>
              <w:autoSpaceDN w:val="0"/>
              <w:spacing w:after="160"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1C5C8A" w:rsidRPr="0002165F" w14:paraId="1762FD42" w14:textId="77777777" w:rsidTr="00A404BC">
        <w:trPr>
          <w:trHeight w:val="403"/>
          <w:jc w:val="center"/>
        </w:trPr>
        <w:tc>
          <w:tcPr>
            <w:tcW w:w="756" w:type="dxa"/>
            <w:vMerge/>
            <w:shd w:val="clear" w:color="auto" w:fill="C6D9F1" w:themeFill="text2" w:themeFillTint="33"/>
          </w:tcPr>
          <w:p w14:paraId="5226CE04" w14:textId="77777777" w:rsidR="001C5C8A" w:rsidRPr="0002165F" w:rsidRDefault="001C5C8A" w:rsidP="001C5C8A">
            <w:pPr>
              <w:widowControl w:val="0"/>
              <w:numPr>
                <w:ilvl w:val="0"/>
                <w:numId w:val="22"/>
              </w:numPr>
              <w:autoSpaceDE w:val="0"/>
              <w:autoSpaceDN w:val="0"/>
              <w:spacing w:after="160" w:line="259" w:lineRule="auto"/>
              <w:ind w:left="786"/>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5BA5941" w14:textId="77777777" w:rsidR="001C5C8A" w:rsidRPr="0002165F" w:rsidRDefault="001C5C8A" w:rsidP="00A404BC">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A204E501C4FD426E9309867281D4EA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16" w:type="dxa"/>
                <w:gridSpan w:val="5"/>
                <w:shd w:val="clear" w:color="auto" w:fill="FFFFFF" w:themeFill="background1"/>
              </w:tcPr>
              <w:p w14:paraId="48FED85F" w14:textId="77777777" w:rsidR="001C5C8A" w:rsidRPr="00E152BC" w:rsidRDefault="001C5C8A" w:rsidP="00A404BC">
                <w:pPr>
                  <w:spacing w:line="276" w:lineRule="auto"/>
                  <w:jc w:val="center"/>
                  <w:rPr>
                    <w:rFonts w:ascii="Arial" w:eastAsia="Arial" w:hAnsi="Arial" w:cs="Arial"/>
                    <w:b/>
                    <w:sz w:val="22"/>
                    <w:szCs w:val="22"/>
                    <w:lang w:bidi="en-US"/>
                  </w:rPr>
                </w:pPr>
                <w:r w:rsidRPr="00E152BC">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3F26F31C2D134C2EBCD99B39E83E824D"/>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6" w:type="dxa"/>
                <w:gridSpan w:val="4"/>
              </w:tcPr>
              <w:p w14:paraId="73BF9278" w14:textId="77777777" w:rsidR="001C5C8A" w:rsidRPr="00E152BC" w:rsidRDefault="001C5C8A" w:rsidP="00A404BC">
                <w:pPr>
                  <w:widowControl w:val="0"/>
                  <w:autoSpaceDE w:val="0"/>
                  <w:autoSpaceDN w:val="0"/>
                  <w:spacing w:after="160"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eastAsia="en-IN" w:bidi="en-US"/>
                  </w:rPr>
                  <w:t>Major Telecommunication Service Provider &amp; ISP connections are available</w:t>
                </w:r>
              </w:p>
            </w:tc>
          </w:sdtContent>
        </w:sdt>
      </w:tr>
      <w:tr w:rsidR="001C5C8A" w:rsidRPr="0002165F" w14:paraId="5EAD8662" w14:textId="77777777" w:rsidTr="00A404BC">
        <w:trPr>
          <w:trHeight w:val="354"/>
          <w:jc w:val="center"/>
        </w:trPr>
        <w:tc>
          <w:tcPr>
            <w:tcW w:w="756" w:type="dxa"/>
            <w:shd w:val="clear" w:color="auto" w:fill="C6D9F1" w:themeFill="text2" w:themeFillTint="33"/>
          </w:tcPr>
          <w:p w14:paraId="4B9A8399" w14:textId="77777777" w:rsidR="001C5C8A" w:rsidRPr="0002165F" w:rsidRDefault="001C5C8A" w:rsidP="001C5C8A">
            <w:pPr>
              <w:widowControl w:val="0"/>
              <w:numPr>
                <w:ilvl w:val="0"/>
                <w:numId w:val="22"/>
              </w:numPr>
              <w:autoSpaceDE w:val="0"/>
              <w:autoSpaceDN w:val="0"/>
              <w:spacing w:after="160" w:line="259" w:lineRule="auto"/>
              <w:ind w:left="786"/>
              <w:contextualSpacing/>
              <w:jc w:val="center"/>
              <w:rPr>
                <w:rFonts w:ascii="Arial" w:eastAsia="Arial" w:hAnsi="Arial" w:cs="Arial"/>
                <w:sz w:val="22"/>
                <w:szCs w:val="22"/>
                <w:lang w:bidi="en-US"/>
              </w:rPr>
            </w:pPr>
          </w:p>
        </w:tc>
        <w:tc>
          <w:tcPr>
            <w:tcW w:w="2840" w:type="dxa"/>
            <w:shd w:val="clear" w:color="auto" w:fill="C6D9F1" w:themeFill="text2" w:themeFillTint="33"/>
          </w:tcPr>
          <w:p w14:paraId="01B76E63" w14:textId="77777777" w:rsidR="001C5C8A" w:rsidRPr="00E152BC" w:rsidRDefault="001C5C8A" w:rsidP="00A404BC">
            <w:pPr>
              <w:widowControl w:val="0"/>
              <w:autoSpaceDE w:val="0"/>
              <w:autoSpaceDN w:val="0"/>
              <w:spacing w:after="160"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2" w:type="dxa"/>
                <w:gridSpan w:val="9"/>
              </w:tcPr>
              <w:p w14:paraId="75126B5B" w14:textId="6E43234E" w:rsidR="001C5C8A" w:rsidRPr="00E152BC" w:rsidRDefault="00E86924" w:rsidP="00A404BC">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High Income Group</w:t>
                </w:r>
              </w:p>
            </w:tc>
          </w:sdtContent>
        </w:sdt>
      </w:tr>
      <w:tr w:rsidR="001C5C8A" w:rsidRPr="0002165F" w14:paraId="51A36038" w14:textId="77777777" w:rsidTr="00A404BC">
        <w:trPr>
          <w:trHeight w:val="130"/>
          <w:jc w:val="center"/>
        </w:trPr>
        <w:tc>
          <w:tcPr>
            <w:tcW w:w="756" w:type="dxa"/>
            <w:shd w:val="clear" w:color="auto" w:fill="C6D9F1" w:themeFill="text2" w:themeFillTint="33"/>
          </w:tcPr>
          <w:p w14:paraId="420945FA" w14:textId="77777777" w:rsidR="001C5C8A" w:rsidRPr="0002165F" w:rsidRDefault="001C5C8A" w:rsidP="001C5C8A">
            <w:pPr>
              <w:widowControl w:val="0"/>
              <w:numPr>
                <w:ilvl w:val="0"/>
                <w:numId w:val="22"/>
              </w:numPr>
              <w:autoSpaceDE w:val="0"/>
              <w:autoSpaceDN w:val="0"/>
              <w:spacing w:after="160" w:line="259" w:lineRule="auto"/>
              <w:ind w:left="786"/>
              <w:contextualSpacing/>
              <w:jc w:val="center"/>
              <w:rPr>
                <w:rFonts w:ascii="Arial" w:eastAsia="Arial" w:hAnsi="Arial" w:cs="Arial"/>
                <w:sz w:val="22"/>
                <w:szCs w:val="22"/>
                <w:lang w:bidi="en-US"/>
              </w:rPr>
            </w:pPr>
          </w:p>
        </w:tc>
        <w:tc>
          <w:tcPr>
            <w:tcW w:w="2840" w:type="dxa"/>
            <w:shd w:val="clear" w:color="auto" w:fill="C6D9F1" w:themeFill="text2" w:themeFillTint="33"/>
          </w:tcPr>
          <w:p w14:paraId="78CE62A1" w14:textId="77777777" w:rsidR="001C5C8A" w:rsidRPr="00E152BC" w:rsidRDefault="001C5C8A" w:rsidP="00A404BC">
            <w:pPr>
              <w:widowControl w:val="0"/>
              <w:autoSpaceDE w:val="0"/>
              <w:autoSpaceDN w:val="0"/>
              <w:spacing w:after="160"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C5854315EFB24A8297A320467DAE87BC"/>
            </w:placeholder>
            <w:comboBox>
              <w:listItem w:value="Choose an item."/>
              <w:listItem w:displayText="Very Good" w:value="Very Good"/>
              <w:listItem w:displayText="Good" w:value="Good"/>
              <w:listItem w:displayText="Average" w:value="Average"/>
              <w:listItem w:displayText="Poor" w:value="Poor"/>
            </w:comboBox>
          </w:sdtPr>
          <w:sdtContent>
            <w:tc>
              <w:tcPr>
                <w:tcW w:w="7712" w:type="dxa"/>
                <w:gridSpan w:val="9"/>
              </w:tcPr>
              <w:p w14:paraId="20AAC063" w14:textId="77777777" w:rsidR="001C5C8A" w:rsidRPr="00E152BC" w:rsidRDefault="001C5C8A" w:rsidP="00A404BC">
                <w:pPr>
                  <w:widowControl w:val="0"/>
                  <w:autoSpaceDE w:val="0"/>
                  <w:autoSpaceDN w:val="0"/>
                  <w:spacing w:after="160" w:line="276" w:lineRule="auto"/>
                  <w:jc w:val="both"/>
                  <w:rPr>
                    <w:rFonts w:ascii="Arial" w:eastAsia="Arial" w:hAnsi="Arial" w:cs="Arial"/>
                    <w:sz w:val="22"/>
                    <w:szCs w:val="22"/>
                    <w:lang w:bidi="en-US"/>
                  </w:rPr>
                </w:pPr>
                <w:r w:rsidRPr="00E152BC">
                  <w:rPr>
                    <w:rFonts w:ascii="Arial" w:eastAsia="Arial" w:hAnsi="Arial" w:cs="Arial"/>
                    <w:sz w:val="22"/>
                    <w:szCs w:val="22"/>
                    <w:lang w:bidi="en-US"/>
                  </w:rPr>
                  <w:t>Good</w:t>
                </w:r>
              </w:p>
            </w:tc>
          </w:sdtContent>
        </w:sdt>
      </w:tr>
      <w:tr w:rsidR="001C5C8A" w:rsidRPr="0002165F" w14:paraId="56CF7B20" w14:textId="77777777" w:rsidTr="00A404BC">
        <w:trPr>
          <w:trHeight w:val="81"/>
          <w:jc w:val="center"/>
        </w:trPr>
        <w:tc>
          <w:tcPr>
            <w:tcW w:w="756" w:type="dxa"/>
            <w:shd w:val="clear" w:color="auto" w:fill="C6D9F1" w:themeFill="text2" w:themeFillTint="33"/>
          </w:tcPr>
          <w:p w14:paraId="03AF1E69" w14:textId="77777777" w:rsidR="001C5C8A" w:rsidRPr="0002165F" w:rsidRDefault="001C5C8A" w:rsidP="001C5C8A">
            <w:pPr>
              <w:widowControl w:val="0"/>
              <w:numPr>
                <w:ilvl w:val="0"/>
                <w:numId w:val="22"/>
              </w:numPr>
              <w:autoSpaceDE w:val="0"/>
              <w:autoSpaceDN w:val="0"/>
              <w:spacing w:after="160" w:line="259" w:lineRule="auto"/>
              <w:ind w:left="786"/>
              <w:contextualSpacing/>
              <w:jc w:val="center"/>
              <w:rPr>
                <w:rFonts w:ascii="Arial" w:eastAsia="Arial" w:hAnsi="Arial" w:cs="Arial"/>
                <w:sz w:val="22"/>
                <w:szCs w:val="22"/>
                <w:lang w:bidi="en-US"/>
              </w:rPr>
            </w:pPr>
          </w:p>
        </w:tc>
        <w:tc>
          <w:tcPr>
            <w:tcW w:w="2840" w:type="dxa"/>
            <w:shd w:val="clear" w:color="auto" w:fill="C6D9F1" w:themeFill="text2" w:themeFillTint="33"/>
          </w:tcPr>
          <w:p w14:paraId="702E625B" w14:textId="77777777" w:rsidR="001C5C8A" w:rsidRPr="00E152BC" w:rsidRDefault="001C5C8A" w:rsidP="00A404BC">
            <w:pPr>
              <w:widowControl w:val="0"/>
              <w:autoSpaceDE w:val="0"/>
              <w:autoSpaceDN w:val="0"/>
              <w:spacing w:after="160"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9"/>
          </w:tcPr>
          <w:p w14:paraId="3E803073" w14:textId="77777777" w:rsidR="001C5C8A" w:rsidRPr="00E152BC" w:rsidRDefault="001C5C8A" w:rsidP="00A404BC">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 and some are already constructed.</w:t>
            </w:r>
          </w:p>
        </w:tc>
      </w:tr>
      <w:tr w:rsidR="001C5C8A" w:rsidRPr="0002165F" w14:paraId="31500EE7" w14:textId="77777777" w:rsidTr="00A404BC">
        <w:trPr>
          <w:trHeight w:val="62"/>
          <w:jc w:val="center"/>
        </w:trPr>
        <w:tc>
          <w:tcPr>
            <w:tcW w:w="756" w:type="dxa"/>
            <w:shd w:val="clear" w:color="auto" w:fill="C6D9F1" w:themeFill="text2" w:themeFillTint="33"/>
          </w:tcPr>
          <w:p w14:paraId="70B3622C" w14:textId="77777777" w:rsidR="001C5C8A" w:rsidRPr="0002165F" w:rsidRDefault="001C5C8A" w:rsidP="001C5C8A">
            <w:pPr>
              <w:widowControl w:val="0"/>
              <w:numPr>
                <w:ilvl w:val="0"/>
                <w:numId w:val="22"/>
              </w:numPr>
              <w:autoSpaceDE w:val="0"/>
              <w:autoSpaceDN w:val="0"/>
              <w:spacing w:after="160" w:line="259" w:lineRule="auto"/>
              <w:ind w:left="786"/>
              <w:contextualSpacing/>
              <w:jc w:val="center"/>
              <w:rPr>
                <w:rFonts w:ascii="Arial" w:eastAsia="Arial" w:hAnsi="Arial" w:cs="Arial"/>
                <w:sz w:val="22"/>
                <w:szCs w:val="22"/>
                <w:lang w:bidi="en-US"/>
              </w:rPr>
            </w:pPr>
          </w:p>
        </w:tc>
        <w:tc>
          <w:tcPr>
            <w:tcW w:w="2840" w:type="dxa"/>
            <w:shd w:val="clear" w:color="auto" w:fill="C6D9F1" w:themeFill="text2" w:themeFillTint="33"/>
          </w:tcPr>
          <w:p w14:paraId="2CCA333D" w14:textId="77777777" w:rsidR="001C5C8A" w:rsidRPr="00E152BC" w:rsidRDefault="001C5C8A" w:rsidP="00A404BC">
            <w:pPr>
              <w:widowControl w:val="0"/>
              <w:autoSpaceDE w:val="0"/>
              <w:autoSpaceDN w:val="0"/>
              <w:spacing w:after="160"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9"/>
          </w:tcPr>
          <w:sdt>
            <w:sdtPr>
              <w:rPr>
                <w:rFonts w:ascii="Arial" w:eastAsia="Arial" w:hAnsi="Arial" w:cs="Arial"/>
                <w:color w:val="000000" w:themeColor="text1"/>
                <w:sz w:val="22"/>
                <w:szCs w:val="22"/>
                <w:lang w:bidi="en-US"/>
              </w:rPr>
              <w:id w:val="-980228742"/>
              <w:placeholder>
                <w:docPart w:val="0BC0D2419F91413EB352E5FD8A059BD5"/>
              </w:placeholder>
            </w:sdtPr>
            <w:sdtContent>
              <w:p w14:paraId="641C6B5F" w14:textId="58717719" w:rsidR="001C5C8A" w:rsidRPr="00E152BC" w:rsidRDefault="00E86924" w:rsidP="00E86924">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color w:val="000000" w:themeColor="text1"/>
                    <w:sz w:val="22"/>
                    <w:szCs w:val="22"/>
                    <w:lang w:bidi="en-US"/>
                  </w:rPr>
                  <w:t>Near to Metro Station</w:t>
                </w:r>
              </w:p>
            </w:sdtContent>
          </w:sdt>
        </w:tc>
      </w:tr>
      <w:tr w:rsidR="001C5C8A" w:rsidRPr="0002165F" w14:paraId="2AD1B401" w14:textId="77777777" w:rsidTr="00A404BC">
        <w:trPr>
          <w:trHeight w:val="130"/>
          <w:jc w:val="center"/>
        </w:trPr>
        <w:tc>
          <w:tcPr>
            <w:tcW w:w="756" w:type="dxa"/>
            <w:shd w:val="clear" w:color="auto" w:fill="C6D9F1" w:themeFill="text2" w:themeFillTint="33"/>
          </w:tcPr>
          <w:p w14:paraId="67588344" w14:textId="77777777" w:rsidR="001C5C8A" w:rsidRPr="0002165F" w:rsidRDefault="001C5C8A" w:rsidP="001C5C8A">
            <w:pPr>
              <w:widowControl w:val="0"/>
              <w:numPr>
                <w:ilvl w:val="0"/>
                <w:numId w:val="22"/>
              </w:numPr>
              <w:autoSpaceDE w:val="0"/>
              <w:autoSpaceDN w:val="0"/>
              <w:spacing w:after="160" w:line="259" w:lineRule="auto"/>
              <w:ind w:left="786"/>
              <w:contextualSpacing/>
              <w:jc w:val="center"/>
              <w:rPr>
                <w:rFonts w:ascii="Arial" w:eastAsia="Arial" w:hAnsi="Arial" w:cs="Arial"/>
                <w:sz w:val="22"/>
                <w:szCs w:val="22"/>
                <w:lang w:bidi="en-US"/>
              </w:rPr>
            </w:pPr>
          </w:p>
        </w:tc>
        <w:tc>
          <w:tcPr>
            <w:tcW w:w="2840" w:type="dxa"/>
            <w:shd w:val="clear" w:color="auto" w:fill="C6D9F1" w:themeFill="text2" w:themeFillTint="33"/>
          </w:tcPr>
          <w:p w14:paraId="49B0AF41" w14:textId="77777777" w:rsidR="001C5C8A" w:rsidRPr="00E152BC" w:rsidRDefault="001C5C8A" w:rsidP="00A404B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9"/>
          </w:tcPr>
          <w:p w14:paraId="1A402B81" w14:textId="77777777" w:rsidR="001C5C8A" w:rsidRPr="00E152BC" w:rsidRDefault="003B577B" w:rsidP="00A404BC">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1C5C8A" w:rsidRPr="00E152BC">
                  <w:rPr>
                    <w:rFonts w:ascii="Arial" w:eastAsia="Arial" w:hAnsi="Arial" w:cs="Arial"/>
                    <w:sz w:val="22"/>
                    <w:szCs w:val="22"/>
                    <w:lang w:bidi="en-US"/>
                  </w:rPr>
                  <w:t>Restricted to a particular use</w:t>
                </w:r>
              </w:sdtContent>
            </w:sdt>
            <w:r w:rsidR="001C5C8A" w:rsidRPr="00E152BC">
              <w:rPr>
                <w:rFonts w:ascii="Arial" w:eastAsia="Arial" w:hAnsi="Arial" w:cs="Arial"/>
                <w:sz w:val="22"/>
                <w:szCs w:val="22"/>
                <w:lang w:bidi="en-US"/>
              </w:rPr>
              <w:t xml:space="preserve"> i.e., Group housing (Residential) purpose only.</w:t>
            </w:r>
          </w:p>
        </w:tc>
      </w:tr>
      <w:tr w:rsidR="001C5C8A" w:rsidRPr="0002165F" w14:paraId="0E601B17" w14:textId="77777777" w:rsidTr="00A404BC">
        <w:trPr>
          <w:trHeight w:val="81"/>
          <w:jc w:val="center"/>
        </w:trPr>
        <w:tc>
          <w:tcPr>
            <w:tcW w:w="756" w:type="dxa"/>
            <w:shd w:val="clear" w:color="auto" w:fill="C6D9F1" w:themeFill="text2" w:themeFillTint="33"/>
          </w:tcPr>
          <w:p w14:paraId="49F3506C" w14:textId="77777777" w:rsidR="001C5C8A" w:rsidRPr="0002165F" w:rsidRDefault="001C5C8A" w:rsidP="001C5C8A">
            <w:pPr>
              <w:widowControl w:val="0"/>
              <w:numPr>
                <w:ilvl w:val="0"/>
                <w:numId w:val="22"/>
              </w:numPr>
              <w:autoSpaceDE w:val="0"/>
              <w:autoSpaceDN w:val="0"/>
              <w:spacing w:after="160" w:line="259" w:lineRule="auto"/>
              <w:ind w:left="786"/>
              <w:contextualSpacing/>
              <w:jc w:val="center"/>
              <w:rPr>
                <w:rFonts w:ascii="Arial" w:eastAsia="Arial" w:hAnsi="Arial" w:cs="Arial"/>
                <w:sz w:val="22"/>
                <w:szCs w:val="22"/>
                <w:lang w:bidi="en-US"/>
              </w:rPr>
            </w:pPr>
          </w:p>
        </w:tc>
        <w:tc>
          <w:tcPr>
            <w:tcW w:w="2840" w:type="dxa"/>
            <w:shd w:val="clear" w:color="auto" w:fill="C6D9F1" w:themeFill="text2" w:themeFillTint="33"/>
          </w:tcPr>
          <w:p w14:paraId="166112B5" w14:textId="77777777" w:rsidR="001C5C8A" w:rsidRPr="00E152BC" w:rsidRDefault="001C5C8A" w:rsidP="00A404B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9"/>
          </w:tcPr>
          <w:p w14:paraId="25176A92" w14:textId="77777777" w:rsidR="001C5C8A" w:rsidRPr="00E152BC" w:rsidRDefault="003B577B" w:rsidP="00A404BC">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47AC3B881F204F62A6E705C5261900E6"/>
                </w:placeholder>
              </w:sdtPr>
              <w:sdtContent>
                <w:r w:rsidR="001C5C8A" w:rsidRPr="00E152BC">
                  <w:rPr>
                    <w:rFonts w:ascii="Arial" w:eastAsia="Arial" w:hAnsi="Arial" w:cs="Arial"/>
                    <w:color w:val="000000" w:themeColor="text1"/>
                    <w:sz w:val="22"/>
                    <w:szCs w:val="22"/>
                    <w:lang w:bidi="en-US"/>
                  </w:rPr>
                  <w:t>None</w:t>
                </w:r>
              </w:sdtContent>
            </w:sdt>
            <w:r w:rsidR="001C5C8A" w:rsidRPr="00E152BC">
              <w:rPr>
                <w:rFonts w:ascii="Arial" w:eastAsia="Arial" w:hAnsi="Arial" w:cs="Arial"/>
                <w:color w:val="000000" w:themeColor="text1"/>
                <w:sz w:val="22"/>
                <w:szCs w:val="22"/>
                <w:lang w:bidi="en-US"/>
              </w:rPr>
              <w:t>. The property can only be used for residential purpose.</w:t>
            </w:r>
          </w:p>
        </w:tc>
      </w:tr>
      <w:tr w:rsidR="001C5C8A" w:rsidRPr="0002165F" w14:paraId="0CA91DFA" w14:textId="77777777" w:rsidTr="00A404BC">
        <w:trPr>
          <w:trHeight w:val="617"/>
          <w:jc w:val="center"/>
        </w:trPr>
        <w:tc>
          <w:tcPr>
            <w:tcW w:w="756" w:type="dxa"/>
            <w:shd w:val="clear" w:color="auto" w:fill="C6D9F1" w:themeFill="text2" w:themeFillTint="33"/>
          </w:tcPr>
          <w:p w14:paraId="17FBEFBD" w14:textId="77777777" w:rsidR="001C5C8A" w:rsidRPr="0002165F" w:rsidRDefault="001C5C8A" w:rsidP="001C5C8A">
            <w:pPr>
              <w:widowControl w:val="0"/>
              <w:numPr>
                <w:ilvl w:val="0"/>
                <w:numId w:val="22"/>
              </w:numPr>
              <w:autoSpaceDE w:val="0"/>
              <w:autoSpaceDN w:val="0"/>
              <w:spacing w:after="160" w:line="259" w:lineRule="auto"/>
              <w:ind w:left="786"/>
              <w:contextualSpacing/>
              <w:jc w:val="center"/>
              <w:rPr>
                <w:rFonts w:ascii="Arial" w:eastAsia="Arial" w:hAnsi="Arial" w:cs="Arial"/>
                <w:sz w:val="22"/>
                <w:szCs w:val="22"/>
                <w:lang w:bidi="en-US"/>
              </w:rPr>
            </w:pPr>
          </w:p>
        </w:tc>
        <w:tc>
          <w:tcPr>
            <w:tcW w:w="2840" w:type="dxa"/>
            <w:shd w:val="clear" w:color="auto" w:fill="C6D9F1" w:themeFill="text2" w:themeFillTint="33"/>
          </w:tcPr>
          <w:p w14:paraId="3728E9D9" w14:textId="77777777" w:rsidR="001C5C8A" w:rsidRPr="00E152BC" w:rsidRDefault="001C5C8A" w:rsidP="00A404B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9"/>
          </w:tcPr>
          <w:p w14:paraId="379FE88C" w14:textId="77777777" w:rsidR="001C5C8A" w:rsidRPr="009149B6" w:rsidRDefault="003B577B" w:rsidP="00A404BC">
            <w:pPr>
              <w:widowControl w:val="0"/>
              <w:tabs>
                <w:tab w:val="center" w:pos="2928"/>
              </w:tabs>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1C5C8A">
                  <w:rPr>
                    <w:rFonts w:ascii="Arial" w:eastAsia="Arial" w:hAnsi="Arial" w:cs="Arial"/>
                    <w:sz w:val="22"/>
                    <w:szCs w:val="22"/>
                    <w:lang w:bidi="en-US"/>
                  </w:rPr>
                  <w:t>Yes demarcated properly</w:t>
                </w:r>
              </w:sdtContent>
            </w:sdt>
            <w:r w:rsidR="001C5C8A" w:rsidRPr="00E152BC">
              <w:rPr>
                <w:rFonts w:ascii="Arial" w:eastAsia="Arial" w:hAnsi="Arial" w:cs="Arial"/>
                <w:sz w:val="22"/>
                <w:szCs w:val="22"/>
                <w:lang w:bidi="en-US"/>
              </w:rPr>
              <w:t>.</w:t>
            </w:r>
          </w:p>
        </w:tc>
      </w:tr>
      <w:tr w:rsidR="001C5C8A" w:rsidRPr="0002165F" w14:paraId="297F0F1C" w14:textId="77777777" w:rsidTr="00A404BC">
        <w:trPr>
          <w:trHeight w:val="75"/>
          <w:jc w:val="center"/>
        </w:trPr>
        <w:tc>
          <w:tcPr>
            <w:tcW w:w="756" w:type="dxa"/>
            <w:vMerge w:val="restart"/>
            <w:shd w:val="clear" w:color="auto" w:fill="C6D9F1" w:themeFill="text2" w:themeFillTint="33"/>
          </w:tcPr>
          <w:p w14:paraId="4EEFAE80" w14:textId="77777777" w:rsidR="001C5C8A" w:rsidRPr="0002165F" w:rsidRDefault="001C5C8A" w:rsidP="001C5C8A">
            <w:pPr>
              <w:widowControl w:val="0"/>
              <w:numPr>
                <w:ilvl w:val="0"/>
                <w:numId w:val="22"/>
              </w:numPr>
              <w:autoSpaceDE w:val="0"/>
              <w:autoSpaceDN w:val="0"/>
              <w:spacing w:after="160" w:line="259" w:lineRule="auto"/>
              <w:ind w:left="786"/>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C06448F" w14:textId="77777777" w:rsidR="001C5C8A" w:rsidRPr="00E152BC" w:rsidRDefault="001C5C8A" w:rsidP="00A404B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9"/>
          </w:tcPr>
          <w:p w14:paraId="7780F68A" w14:textId="77777777" w:rsidR="001C5C8A" w:rsidRPr="00E152BC" w:rsidRDefault="001C5C8A" w:rsidP="00A404BC">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No</w:t>
            </w:r>
            <w:r w:rsidRPr="00E152BC">
              <w:rPr>
                <w:rFonts w:ascii="Arial" w:eastAsia="Arial" w:hAnsi="Arial" w:cs="Arial"/>
                <w:sz w:val="22"/>
                <w:szCs w:val="20"/>
                <w:lang w:bidi="en-US"/>
              </w:rPr>
              <w:t xml:space="preserve">. </w:t>
            </w:r>
          </w:p>
        </w:tc>
      </w:tr>
      <w:tr w:rsidR="001C5C8A" w:rsidRPr="0002165F" w14:paraId="5A031B8F" w14:textId="77777777" w:rsidTr="00A404BC">
        <w:trPr>
          <w:trHeight w:val="81"/>
          <w:jc w:val="center"/>
        </w:trPr>
        <w:tc>
          <w:tcPr>
            <w:tcW w:w="756" w:type="dxa"/>
            <w:vMerge/>
            <w:shd w:val="clear" w:color="auto" w:fill="C6D9F1" w:themeFill="text2" w:themeFillTint="33"/>
          </w:tcPr>
          <w:p w14:paraId="0A736C22" w14:textId="77777777" w:rsidR="001C5C8A" w:rsidRPr="0002165F" w:rsidRDefault="001C5C8A" w:rsidP="001C5C8A">
            <w:pPr>
              <w:widowControl w:val="0"/>
              <w:numPr>
                <w:ilvl w:val="0"/>
                <w:numId w:val="22"/>
              </w:numPr>
              <w:autoSpaceDE w:val="0"/>
              <w:autoSpaceDN w:val="0"/>
              <w:spacing w:after="160" w:line="259" w:lineRule="auto"/>
              <w:ind w:left="786"/>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908085B" w14:textId="77777777" w:rsidR="001C5C8A" w:rsidRPr="00E152BC" w:rsidRDefault="001C5C8A" w:rsidP="00A404BC">
            <w:pPr>
              <w:widowControl w:val="0"/>
              <w:autoSpaceDE w:val="0"/>
              <w:autoSpaceDN w:val="0"/>
              <w:spacing w:after="160" w:line="259" w:lineRule="auto"/>
              <w:jc w:val="both"/>
              <w:rPr>
                <w:rFonts w:ascii="Arial" w:eastAsia="Arial" w:hAnsi="Arial" w:cs="Arial"/>
                <w:sz w:val="22"/>
                <w:szCs w:val="22"/>
                <w:lang w:bidi="en-US"/>
              </w:rPr>
            </w:pPr>
          </w:p>
        </w:tc>
        <w:tc>
          <w:tcPr>
            <w:tcW w:w="7712" w:type="dxa"/>
            <w:gridSpan w:val="9"/>
          </w:tcPr>
          <w:p w14:paraId="143540C9" w14:textId="77777777" w:rsidR="001C5C8A" w:rsidRPr="00E152BC" w:rsidRDefault="001C5C8A" w:rsidP="00A404BC">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Pr="00E152BC">
              <w:rPr>
                <w:rFonts w:ascii="Arial" w:eastAsia="Arial" w:hAnsi="Arial" w:cs="Arial"/>
                <w:color w:val="808080"/>
                <w:sz w:val="22"/>
                <w:szCs w:val="20"/>
                <w:lang w:bidi="en-US"/>
              </w:rPr>
              <w:t xml:space="preserve"> </w:t>
            </w:r>
            <w:r>
              <w:rPr>
                <w:rFonts w:ascii="Arial" w:eastAsia="Arial" w:hAnsi="Arial" w:cs="Arial"/>
                <w:color w:val="808080"/>
                <w:sz w:val="22"/>
                <w:szCs w:val="20"/>
                <w:lang w:bidi="en-US"/>
              </w:rPr>
              <w:t>---</w:t>
            </w:r>
          </w:p>
        </w:tc>
      </w:tr>
      <w:tr w:rsidR="001C5C8A" w:rsidRPr="0002165F" w14:paraId="72AD4D07" w14:textId="77777777" w:rsidTr="00A404BC">
        <w:trPr>
          <w:trHeight w:val="68"/>
          <w:jc w:val="center"/>
        </w:trPr>
        <w:tc>
          <w:tcPr>
            <w:tcW w:w="756" w:type="dxa"/>
            <w:shd w:val="clear" w:color="auto" w:fill="C6D9F1" w:themeFill="text2" w:themeFillTint="33"/>
          </w:tcPr>
          <w:p w14:paraId="44453429" w14:textId="77777777" w:rsidR="001C5C8A" w:rsidRPr="0002165F" w:rsidRDefault="001C5C8A" w:rsidP="001C5C8A">
            <w:pPr>
              <w:widowControl w:val="0"/>
              <w:numPr>
                <w:ilvl w:val="0"/>
                <w:numId w:val="22"/>
              </w:numPr>
              <w:autoSpaceDE w:val="0"/>
              <w:autoSpaceDN w:val="0"/>
              <w:spacing w:after="160" w:line="259" w:lineRule="auto"/>
              <w:ind w:left="786"/>
              <w:contextualSpacing/>
              <w:jc w:val="center"/>
              <w:rPr>
                <w:rFonts w:ascii="Arial" w:eastAsia="Arial" w:hAnsi="Arial" w:cs="Arial"/>
                <w:sz w:val="22"/>
                <w:szCs w:val="22"/>
                <w:lang w:bidi="en-US"/>
              </w:rPr>
            </w:pPr>
          </w:p>
        </w:tc>
        <w:tc>
          <w:tcPr>
            <w:tcW w:w="2840" w:type="dxa"/>
            <w:shd w:val="clear" w:color="auto" w:fill="C6D9F1" w:themeFill="text2" w:themeFillTint="33"/>
          </w:tcPr>
          <w:p w14:paraId="2DEEE25C" w14:textId="77777777" w:rsidR="001C5C8A" w:rsidRPr="00E152BC" w:rsidRDefault="001C5C8A" w:rsidP="00A404B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2" w:type="dxa"/>
                <w:gridSpan w:val="9"/>
              </w:tcPr>
              <w:p w14:paraId="406EB89E" w14:textId="77777777" w:rsidR="001C5C8A" w:rsidRPr="00E152BC" w:rsidRDefault="001C5C8A" w:rsidP="00A404B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0"/>
                    <w:lang w:bidi="en-US"/>
                  </w:rPr>
                  <w:t>Clear independent access is available</w:t>
                </w:r>
              </w:p>
            </w:tc>
          </w:sdtContent>
        </w:sdt>
      </w:tr>
      <w:tr w:rsidR="001C5C8A" w:rsidRPr="0002165F" w14:paraId="62ED75AB" w14:textId="77777777" w:rsidTr="00A404BC">
        <w:trPr>
          <w:trHeight w:val="130"/>
          <w:jc w:val="center"/>
        </w:trPr>
        <w:tc>
          <w:tcPr>
            <w:tcW w:w="756" w:type="dxa"/>
            <w:shd w:val="clear" w:color="auto" w:fill="C6D9F1" w:themeFill="text2" w:themeFillTint="33"/>
          </w:tcPr>
          <w:p w14:paraId="7D70F841" w14:textId="77777777" w:rsidR="001C5C8A" w:rsidRPr="0002165F" w:rsidRDefault="001C5C8A" w:rsidP="001C5C8A">
            <w:pPr>
              <w:widowControl w:val="0"/>
              <w:numPr>
                <w:ilvl w:val="0"/>
                <w:numId w:val="22"/>
              </w:numPr>
              <w:autoSpaceDE w:val="0"/>
              <w:autoSpaceDN w:val="0"/>
              <w:spacing w:after="160" w:line="259" w:lineRule="auto"/>
              <w:ind w:left="786"/>
              <w:contextualSpacing/>
              <w:jc w:val="center"/>
              <w:rPr>
                <w:rFonts w:ascii="Arial" w:eastAsia="Arial" w:hAnsi="Arial" w:cs="Arial"/>
                <w:sz w:val="22"/>
                <w:szCs w:val="22"/>
                <w:lang w:bidi="en-US"/>
              </w:rPr>
            </w:pPr>
          </w:p>
        </w:tc>
        <w:tc>
          <w:tcPr>
            <w:tcW w:w="2840" w:type="dxa"/>
            <w:shd w:val="clear" w:color="auto" w:fill="C6D9F1" w:themeFill="text2" w:themeFillTint="33"/>
          </w:tcPr>
          <w:p w14:paraId="71F0D969" w14:textId="77777777" w:rsidR="001C5C8A" w:rsidRPr="00E152BC" w:rsidRDefault="001C5C8A" w:rsidP="00A404B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Is property clearly </w:t>
            </w:r>
            <w:proofErr w:type="spellStart"/>
            <w:r w:rsidRPr="00E152BC">
              <w:rPr>
                <w:rFonts w:ascii="Arial" w:eastAsia="Arial" w:hAnsi="Arial" w:cs="Arial"/>
                <w:sz w:val="22"/>
                <w:szCs w:val="22"/>
                <w:lang w:bidi="en-US"/>
              </w:rPr>
              <w:t>possessable</w:t>
            </w:r>
            <w:proofErr w:type="spellEnd"/>
            <w:r w:rsidRPr="00E152BC">
              <w:rPr>
                <w:rFonts w:ascii="Arial" w:eastAsia="Arial" w:hAnsi="Arial" w:cs="Arial"/>
                <w:sz w:val="22"/>
                <w:szCs w:val="22"/>
                <w:lang w:bidi="en-US"/>
              </w:rPr>
              <w:t xml:space="preserve"> upon sale</w:t>
            </w:r>
          </w:p>
        </w:tc>
        <w:sdt>
          <w:sdtPr>
            <w:rPr>
              <w:rFonts w:ascii="Arial" w:eastAsia="Arial" w:hAnsi="Arial" w:cs="Arial"/>
              <w:sz w:val="22"/>
              <w:szCs w:val="22"/>
              <w:lang w:bidi="en-US"/>
            </w:rPr>
            <w:id w:val="1768658493"/>
            <w:placeholder>
              <w:docPart w:val="EA6792E73BF44926883B06242A65FF56"/>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2" w:type="dxa"/>
                <w:gridSpan w:val="9"/>
              </w:tcPr>
              <w:p w14:paraId="3FD17E77" w14:textId="77777777" w:rsidR="001C5C8A" w:rsidRPr="00E152BC" w:rsidRDefault="001C5C8A" w:rsidP="00A404B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Yes</w:t>
                </w:r>
              </w:p>
            </w:tc>
          </w:sdtContent>
        </w:sdt>
      </w:tr>
      <w:tr w:rsidR="001C5C8A" w:rsidRPr="0002165F" w14:paraId="7E91DB57" w14:textId="77777777" w:rsidTr="00A404BC">
        <w:trPr>
          <w:trHeight w:val="171"/>
          <w:jc w:val="center"/>
        </w:trPr>
        <w:tc>
          <w:tcPr>
            <w:tcW w:w="756" w:type="dxa"/>
            <w:vMerge w:val="restart"/>
            <w:shd w:val="clear" w:color="auto" w:fill="C6D9F1" w:themeFill="text2" w:themeFillTint="33"/>
          </w:tcPr>
          <w:p w14:paraId="4AC8042D" w14:textId="77777777" w:rsidR="001C5C8A" w:rsidRPr="0002165F" w:rsidRDefault="001C5C8A" w:rsidP="001C5C8A">
            <w:pPr>
              <w:widowControl w:val="0"/>
              <w:numPr>
                <w:ilvl w:val="0"/>
                <w:numId w:val="22"/>
              </w:numPr>
              <w:autoSpaceDE w:val="0"/>
              <w:autoSpaceDN w:val="0"/>
              <w:spacing w:after="160" w:line="259" w:lineRule="auto"/>
              <w:ind w:left="786"/>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76551121" w14:textId="77777777" w:rsidR="001C5C8A" w:rsidRPr="00E152BC" w:rsidRDefault="001C5C8A" w:rsidP="00A404BC">
            <w:pPr>
              <w:widowControl w:val="0"/>
              <w:autoSpaceDE w:val="0"/>
              <w:autoSpaceDN w:val="0"/>
              <w:spacing w:after="160"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9"/>
            <w:shd w:val="clear" w:color="auto" w:fill="DBE5F1" w:themeFill="accent1" w:themeFillTint="33"/>
          </w:tcPr>
          <w:p w14:paraId="387F1693" w14:textId="77777777" w:rsidR="001C5C8A" w:rsidRPr="00E152BC" w:rsidRDefault="003B577B" w:rsidP="00A404BC">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3A028019D10443DD8F79E49A5AA91D5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1C5C8A">
                  <w:rPr>
                    <w:rFonts w:ascii="Arial" w:eastAsia="Arial" w:hAnsi="Arial" w:cs="Arial"/>
                    <w:color w:val="000000" w:themeColor="text1"/>
                    <w:sz w:val="22"/>
                    <w:szCs w:val="22"/>
                    <w:lang w:bidi="en-US"/>
                  </w:rPr>
                  <w:t>Market Value</w:t>
                </w:r>
              </w:sdtContent>
            </w:sdt>
          </w:p>
        </w:tc>
      </w:tr>
      <w:tr w:rsidR="001C5C8A" w:rsidRPr="0002165F" w14:paraId="00DE96EA" w14:textId="77777777" w:rsidTr="00A404BC">
        <w:trPr>
          <w:trHeight w:val="81"/>
          <w:jc w:val="center"/>
        </w:trPr>
        <w:tc>
          <w:tcPr>
            <w:tcW w:w="756" w:type="dxa"/>
            <w:vMerge/>
            <w:shd w:val="clear" w:color="auto" w:fill="C6D9F1" w:themeFill="text2" w:themeFillTint="33"/>
          </w:tcPr>
          <w:p w14:paraId="3C98A5EC" w14:textId="77777777" w:rsidR="001C5C8A" w:rsidRPr="0002165F" w:rsidRDefault="001C5C8A" w:rsidP="001C5C8A">
            <w:pPr>
              <w:widowControl w:val="0"/>
              <w:numPr>
                <w:ilvl w:val="0"/>
                <w:numId w:val="22"/>
              </w:numPr>
              <w:autoSpaceDE w:val="0"/>
              <w:autoSpaceDN w:val="0"/>
              <w:spacing w:after="160" w:line="259" w:lineRule="auto"/>
              <w:ind w:left="786"/>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7221864" w14:textId="77777777" w:rsidR="001C5C8A" w:rsidRPr="00E152BC" w:rsidRDefault="001C5C8A" w:rsidP="00A404BC">
            <w:pPr>
              <w:widowControl w:val="0"/>
              <w:autoSpaceDE w:val="0"/>
              <w:autoSpaceDN w:val="0"/>
              <w:spacing w:after="160" w:line="259" w:lineRule="auto"/>
              <w:jc w:val="both"/>
              <w:rPr>
                <w:rFonts w:ascii="Arial" w:eastAsia="Arial" w:hAnsi="Arial" w:cs="Arial"/>
                <w:color w:val="000000" w:themeColor="text1"/>
                <w:sz w:val="22"/>
                <w:szCs w:val="22"/>
                <w:lang w:bidi="en-US"/>
              </w:rPr>
            </w:pPr>
          </w:p>
        </w:tc>
        <w:tc>
          <w:tcPr>
            <w:tcW w:w="7712" w:type="dxa"/>
            <w:gridSpan w:val="9"/>
          </w:tcPr>
          <w:p w14:paraId="020E7D03" w14:textId="77777777" w:rsidR="001C5C8A" w:rsidRPr="00E152BC" w:rsidRDefault="003B577B" w:rsidP="00A404BC">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1C5C8A"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1C5C8A" w:rsidRPr="0002165F" w14:paraId="73D46CCF" w14:textId="77777777" w:rsidTr="00A404BC">
        <w:trPr>
          <w:trHeight w:val="68"/>
          <w:jc w:val="center"/>
        </w:trPr>
        <w:tc>
          <w:tcPr>
            <w:tcW w:w="756" w:type="dxa"/>
            <w:vMerge w:val="restart"/>
            <w:shd w:val="clear" w:color="auto" w:fill="C6D9F1" w:themeFill="text2" w:themeFillTint="33"/>
          </w:tcPr>
          <w:p w14:paraId="765032AC" w14:textId="77777777" w:rsidR="001C5C8A" w:rsidRPr="0002165F" w:rsidRDefault="001C5C8A" w:rsidP="001C5C8A">
            <w:pPr>
              <w:widowControl w:val="0"/>
              <w:numPr>
                <w:ilvl w:val="0"/>
                <w:numId w:val="22"/>
              </w:numPr>
              <w:autoSpaceDE w:val="0"/>
              <w:autoSpaceDN w:val="0"/>
              <w:spacing w:after="160" w:line="259" w:lineRule="auto"/>
              <w:ind w:left="786"/>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7DB4F300" w14:textId="77777777" w:rsidR="001C5C8A" w:rsidRPr="00E152BC" w:rsidRDefault="001C5C8A" w:rsidP="00A404BC">
            <w:pPr>
              <w:widowControl w:val="0"/>
              <w:autoSpaceDE w:val="0"/>
              <w:autoSpaceDN w:val="0"/>
              <w:spacing w:after="160"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Pr>
                <w:rFonts w:ascii="Arial" w:eastAsia="Arial" w:hAnsi="Arial" w:cs="Arial"/>
                <w:color w:val="000000" w:themeColor="text1"/>
                <w:sz w:val="22"/>
                <w:szCs w:val="22"/>
                <w:lang w:bidi="en-US"/>
              </w:rPr>
              <w:t xml:space="preserve">inventory </w:t>
            </w:r>
            <w:r>
              <w:rPr>
                <w:rFonts w:ascii="Arial" w:eastAsia="Arial" w:hAnsi="Arial" w:cs="Arial"/>
                <w:color w:val="000000" w:themeColor="text1"/>
                <w:sz w:val="22"/>
                <w:szCs w:val="22"/>
                <w:lang w:bidi="en-US"/>
              </w:rPr>
              <w:lastRenderedPageBreak/>
              <w:t>cost analysis</w:t>
            </w:r>
          </w:p>
        </w:tc>
        <w:tc>
          <w:tcPr>
            <w:tcW w:w="7712" w:type="dxa"/>
            <w:gridSpan w:val="9"/>
            <w:shd w:val="clear" w:color="auto" w:fill="DBE5F1" w:themeFill="accent1" w:themeFillTint="33"/>
          </w:tcPr>
          <w:p w14:paraId="21DB4435" w14:textId="77777777" w:rsidR="001C5C8A" w:rsidRPr="00E152BC" w:rsidRDefault="003B577B" w:rsidP="00A404BC">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9CAD000A25694B7C9B5BED6259D7AD8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Content>
                <w:r w:rsidR="001C5C8A">
                  <w:rPr>
                    <w:rFonts w:ascii="Arial" w:eastAsia="Arial" w:hAnsi="Arial" w:cs="Arial"/>
                    <w:color w:val="000000" w:themeColor="text1"/>
                    <w:sz w:val="22"/>
                    <w:szCs w:val="22"/>
                    <w:lang w:bidi="en-US"/>
                  </w:rPr>
                  <w:t>Market Value</w:t>
                </w:r>
              </w:sdtContent>
            </w:sdt>
          </w:p>
        </w:tc>
      </w:tr>
      <w:tr w:rsidR="001C5C8A" w:rsidRPr="0002165F" w14:paraId="6A324709" w14:textId="77777777" w:rsidTr="00A404BC">
        <w:trPr>
          <w:trHeight w:val="68"/>
          <w:jc w:val="center"/>
        </w:trPr>
        <w:tc>
          <w:tcPr>
            <w:tcW w:w="756" w:type="dxa"/>
            <w:vMerge/>
            <w:shd w:val="clear" w:color="auto" w:fill="C6D9F1" w:themeFill="text2" w:themeFillTint="33"/>
          </w:tcPr>
          <w:p w14:paraId="375F2CF2" w14:textId="77777777" w:rsidR="001C5C8A" w:rsidRPr="0002165F" w:rsidRDefault="001C5C8A" w:rsidP="001C5C8A">
            <w:pPr>
              <w:widowControl w:val="0"/>
              <w:numPr>
                <w:ilvl w:val="0"/>
                <w:numId w:val="22"/>
              </w:numPr>
              <w:autoSpaceDE w:val="0"/>
              <w:autoSpaceDN w:val="0"/>
              <w:spacing w:after="160" w:line="259" w:lineRule="auto"/>
              <w:ind w:left="786"/>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94C218B" w14:textId="77777777" w:rsidR="001C5C8A" w:rsidRPr="00E152BC" w:rsidRDefault="001C5C8A" w:rsidP="00A404BC">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9"/>
          </w:tcPr>
          <w:p w14:paraId="58AFC556" w14:textId="77777777" w:rsidR="001C5C8A" w:rsidRPr="00E152BC" w:rsidRDefault="003B577B" w:rsidP="00A404BC">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1C5C8A" w:rsidRPr="00E152BC">
                  <w:rPr>
                    <w:rFonts w:ascii="Arial" w:eastAsia="Arial" w:hAnsi="Arial" w:cs="Arial"/>
                    <w:color w:val="000000" w:themeColor="text1"/>
                    <w:sz w:val="22"/>
                    <w:szCs w:val="22"/>
                    <w:lang w:val="en-IN" w:bidi="en-US"/>
                  </w:rPr>
                  <w:t xml:space="preserve">Free market transaction at arm's length wherein the parties, after full market </w:t>
                </w:r>
                <w:r w:rsidR="001C5C8A" w:rsidRPr="00E152BC">
                  <w:rPr>
                    <w:rFonts w:ascii="Arial" w:eastAsia="Arial" w:hAnsi="Arial" w:cs="Arial"/>
                    <w:color w:val="000000" w:themeColor="text1"/>
                    <w:sz w:val="22"/>
                    <w:szCs w:val="22"/>
                    <w:lang w:val="en-IN" w:bidi="en-US"/>
                  </w:rPr>
                  <w:lastRenderedPageBreak/>
                  <w:t>survey each acted knowledgeably, prudently and without any compulsion.</w:t>
                </w:r>
              </w:sdtContent>
            </w:sdt>
          </w:p>
        </w:tc>
      </w:tr>
      <w:tr w:rsidR="001C5C8A" w:rsidRPr="0002165F" w14:paraId="66E16C28" w14:textId="77777777" w:rsidTr="00A404BC">
        <w:trPr>
          <w:trHeight w:val="75"/>
          <w:jc w:val="center"/>
        </w:trPr>
        <w:tc>
          <w:tcPr>
            <w:tcW w:w="756" w:type="dxa"/>
            <w:vMerge w:val="restart"/>
            <w:shd w:val="clear" w:color="auto" w:fill="C6D9F1" w:themeFill="text2" w:themeFillTint="33"/>
          </w:tcPr>
          <w:p w14:paraId="25DC1976" w14:textId="77777777" w:rsidR="001C5C8A" w:rsidRPr="0002165F" w:rsidRDefault="001C5C8A" w:rsidP="001C5C8A">
            <w:pPr>
              <w:widowControl w:val="0"/>
              <w:numPr>
                <w:ilvl w:val="0"/>
                <w:numId w:val="22"/>
              </w:numPr>
              <w:autoSpaceDE w:val="0"/>
              <w:autoSpaceDN w:val="0"/>
              <w:spacing w:after="160" w:line="259" w:lineRule="auto"/>
              <w:ind w:left="786"/>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7C97AA5" w14:textId="77777777" w:rsidR="001C5C8A" w:rsidRPr="00E152BC" w:rsidRDefault="001C5C8A" w:rsidP="00A404BC">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Pr>
                <w:rFonts w:ascii="Arial" w:eastAsia="Arial" w:hAnsi="Arial" w:cs="Arial"/>
                <w:color w:val="000000" w:themeColor="text1"/>
                <w:sz w:val="22"/>
                <w:szCs w:val="22"/>
                <w:lang w:bidi="en-US"/>
              </w:rPr>
              <w:t xml:space="preserve"> for inventory cost analysis</w:t>
            </w:r>
          </w:p>
        </w:tc>
        <w:tc>
          <w:tcPr>
            <w:tcW w:w="7712" w:type="dxa"/>
            <w:gridSpan w:val="9"/>
            <w:shd w:val="clear" w:color="auto" w:fill="B8CCE4" w:themeFill="accent1" w:themeFillTint="66"/>
          </w:tcPr>
          <w:p w14:paraId="5772B6F3" w14:textId="77777777" w:rsidR="001C5C8A" w:rsidRPr="00E152BC" w:rsidRDefault="001C5C8A" w:rsidP="00A404BC">
            <w:pPr>
              <w:widowControl w:val="0"/>
              <w:autoSpaceDE w:val="0"/>
              <w:autoSpaceDN w:val="0"/>
              <w:spacing w:after="160"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1C5C8A" w:rsidRPr="0002165F" w14:paraId="42434248" w14:textId="77777777" w:rsidTr="00A404BC">
        <w:trPr>
          <w:trHeight w:val="472"/>
          <w:jc w:val="center"/>
        </w:trPr>
        <w:tc>
          <w:tcPr>
            <w:tcW w:w="756" w:type="dxa"/>
            <w:vMerge/>
            <w:shd w:val="clear" w:color="auto" w:fill="C6D9F1" w:themeFill="text2" w:themeFillTint="33"/>
          </w:tcPr>
          <w:p w14:paraId="70FF193D" w14:textId="77777777" w:rsidR="001C5C8A" w:rsidRPr="0002165F" w:rsidRDefault="001C5C8A" w:rsidP="00A404BC">
            <w:pPr>
              <w:widowControl w:val="0"/>
              <w:autoSpaceDE w:val="0"/>
              <w:autoSpaceDN w:val="0"/>
              <w:spacing w:after="160"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57829C8" w14:textId="77777777" w:rsidR="001C5C8A" w:rsidRPr="00E152BC" w:rsidRDefault="001C5C8A" w:rsidP="00A404BC">
            <w:pPr>
              <w:widowControl w:val="0"/>
              <w:autoSpaceDE w:val="0"/>
              <w:autoSpaceDN w:val="0"/>
              <w:spacing w:after="160" w:line="259" w:lineRule="auto"/>
              <w:rPr>
                <w:rFonts w:ascii="Arial" w:eastAsia="Arial" w:hAnsi="Arial" w:cs="Arial"/>
                <w:color w:val="000000" w:themeColor="text1"/>
                <w:sz w:val="22"/>
                <w:szCs w:val="22"/>
                <w:lang w:bidi="en-US"/>
              </w:rPr>
            </w:pPr>
          </w:p>
        </w:tc>
        <w:tc>
          <w:tcPr>
            <w:tcW w:w="3916" w:type="dxa"/>
            <w:gridSpan w:val="5"/>
            <w:shd w:val="clear" w:color="auto" w:fill="auto"/>
          </w:tcPr>
          <w:p w14:paraId="6DE7916E" w14:textId="77777777" w:rsidR="001C5C8A" w:rsidRPr="00E152BC" w:rsidRDefault="001C5C8A" w:rsidP="00A404BC">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4"/>
            <w:shd w:val="clear" w:color="auto" w:fill="auto"/>
          </w:tcPr>
          <w:p w14:paraId="67C31681" w14:textId="77777777" w:rsidR="001C5C8A" w:rsidRPr="00E152BC" w:rsidRDefault="001C5C8A" w:rsidP="00A404BC">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1C5C8A" w:rsidRPr="0002165F" w14:paraId="13C3CCB4" w14:textId="77777777" w:rsidTr="00A404BC">
        <w:trPr>
          <w:trHeight w:val="677"/>
          <w:jc w:val="center"/>
        </w:trPr>
        <w:tc>
          <w:tcPr>
            <w:tcW w:w="756" w:type="dxa"/>
            <w:vMerge/>
            <w:shd w:val="clear" w:color="auto" w:fill="C6D9F1" w:themeFill="text2" w:themeFillTint="33"/>
          </w:tcPr>
          <w:p w14:paraId="2952A1D1" w14:textId="77777777" w:rsidR="001C5C8A" w:rsidRPr="0002165F" w:rsidRDefault="001C5C8A" w:rsidP="001C5C8A">
            <w:pPr>
              <w:widowControl w:val="0"/>
              <w:numPr>
                <w:ilvl w:val="0"/>
                <w:numId w:val="22"/>
              </w:numPr>
              <w:autoSpaceDE w:val="0"/>
              <w:autoSpaceDN w:val="0"/>
              <w:spacing w:after="160" w:line="259" w:lineRule="auto"/>
              <w:ind w:left="786"/>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216AAB6" w14:textId="77777777" w:rsidR="001C5C8A" w:rsidRPr="00E152BC" w:rsidRDefault="001C5C8A" w:rsidP="00A404BC">
            <w:pPr>
              <w:widowControl w:val="0"/>
              <w:autoSpaceDE w:val="0"/>
              <w:autoSpaceDN w:val="0"/>
              <w:spacing w:after="160"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DF3C9A40B2A14B1B990F02A61F265A3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Content>
            <w:tc>
              <w:tcPr>
                <w:tcW w:w="3916" w:type="dxa"/>
                <w:gridSpan w:val="5"/>
                <w:shd w:val="clear" w:color="auto" w:fill="auto"/>
              </w:tcPr>
              <w:p w14:paraId="1A9FF584" w14:textId="77777777" w:rsidR="001C5C8A" w:rsidRPr="00E152BC" w:rsidRDefault="001C5C8A" w:rsidP="00A404BC">
                <w:pPr>
                  <w:widowControl w:val="0"/>
                  <w:autoSpaceDE w:val="0"/>
                  <w:autoSpaceDN w:val="0"/>
                  <w:spacing w:after="160"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8989AC833DAB4272B5D42928D67EAFD7"/>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Content>
            <w:tc>
              <w:tcPr>
                <w:tcW w:w="3796" w:type="dxa"/>
                <w:gridSpan w:val="4"/>
                <w:shd w:val="clear" w:color="auto" w:fill="auto"/>
              </w:tcPr>
              <w:p w14:paraId="059A83ED" w14:textId="77777777" w:rsidR="001C5C8A" w:rsidRPr="00E152BC" w:rsidRDefault="001C5C8A" w:rsidP="00A404BC">
                <w:pPr>
                  <w:widowControl w:val="0"/>
                  <w:autoSpaceDE w:val="0"/>
                  <w:autoSpaceDN w:val="0"/>
                  <w:spacing w:after="160"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Comparable Sales Method</w:t>
                </w:r>
              </w:p>
            </w:tc>
          </w:sdtContent>
        </w:sdt>
      </w:tr>
      <w:tr w:rsidR="001C5C8A" w:rsidRPr="0002165F" w14:paraId="4978117C" w14:textId="77777777" w:rsidTr="00825AE4">
        <w:trPr>
          <w:trHeight w:val="354"/>
          <w:jc w:val="center"/>
        </w:trPr>
        <w:tc>
          <w:tcPr>
            <w:tcW w:w="756" w:type="dxa"/>
            <w:shd w:val="clear" w:color="auto" w:fill="C6D9F1" w:themeFill="text2" w:themeFillTint="33"/>
          </w:tcPr>
          <w:p w14:paraId="5990D24E" w14:textId="77777777" w:rsidR="001C5C8A" w:rsidRPr="0002165F" w:rsidRDefault="001C5C8A" w:rsidP="001C5C8A">
            <w:pPr>
              <w:widowControl w:val="0"/>
              <w:numPr>
                <w:ilvl w:val="0"/>
                <w:numId w:val="22"/>
              </w:numPr>
              <w:autoSpaceDE w:val="0"/>
              <w:autoSpaceDN w:val="0"/>
              <w:spacing w:after="160" w:line="259" w:lineRule="auto"/>
              <w:ind w:left="786"/>
              <w:contextualSpacing/>
              <w:jc w:val="center"/>
              <w:rPr>
                <w:rFonts w:ascii="Arial" w:eastAsia="Arial" w:hAnsi="Arial" w:cs="Arial"/>
                <w:sz w:val="22"/>
                <w:szCs w:val="22"/>
                <w:lang w:bidi="en-US"/>
              </w:rPr>
            </w:pPr>
          </w:p>
        </w:tc>
        <w:tc>
          <w:tcPr>
            <w:tcW w:w="2840" w:type="dxa"/>
            <w:shd w:val="clear" w:color="auto" w:fill="C6D9F1" w:themeFill="text2" w:themeFillTint="33"/>
          </w:tcPr>
          <w:p w14:paraId="23E0EE07" w14:textId="77777777" w:rsidR="001C5C8A" w:rsidRPr="00E152BC" w:rsidRDefault="001C5C8A" w:rsidP="00A404BC">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9"/>
          </w:tcPr>
          <w:p w14:paraId="07184768" w14:textId="77777777" w:rsidR="001C5C8A" w:rsidRPr="00E152BC" w:rsidRDefault="001C5C8A" w:rsidP="00A404BC">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p w14:paraId="279EED5B" w14:textId="77777777" w:rsidR="00E86924" w:rsidRDefault="00E86924"/>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413"/>
        <w:gridCol w:w="665"/>
        <w:gridCol w:w="4209"/>
      </w:tblGrid>
      <w:tr w:rsidR="003D010A" w:rsidRPr="00117DA9" w14:paraId="2C05436E" w14:textId="77777777" w:rsidTr="001F6714">
        <w:trPr>
          <w:trHeight w:val="285"/>
          <w:jc w:val="center"/>
        </w:trPr>
        <w:tc>
          <w:tcPr>
            <w:tcW w:w="706" w:type="dxa"/>
            <w:vMerge w:val="restart"/>
            <w:shd w:val="clear" w:color="auto" w:fill="C6D9F1" w:themeFill="text2" w:themeFillTint="33"/>
          </w:tcPr>
          <w:p w14:paraId="3CA0AA0D" w14:textId="77777777" w:rsidR="003D010A" w:rsidRPr="00EF3846" w:rsidRDefault="003D010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7AA877B5" w14:textId="77777777" w:rsidR="003D010A" w:rsidRPr="00EF3846" w:rsidRDefault="003D010A" w:rsidP="001E4946">
            <w:pPr>
              <w:rPr>
                <w:rFonts w:ascii="Arial" w:hAnsi="Arial" w:cs="Arial"/>
                <w:b/>
              </w:rPr>
            </w:pPr>
            <w:r w:rsidRPr="00EF3846">
              <w:rPr>
                <w:rFonts w:ascii="Arial" w:hAnsi="Arial" w:cs="Arial"/>
                <w:b/>
              </w:rPr>
              <w:t>Market Comparable</w:t>
            </w:r>
          </w:p>
        </w:tc>
      </w:tr>
      <w:tr w:rsidR="00374FA2" w14:paraId="207B8CA8" w14:textId="77777777" w:rsidTr="001F6714">
        <w:trPr>
          <w:trHeight w:val="195"/>
          <w:jc w:val="center"/>
        </w:trPr>
        <w:tc>
          <w:tcPr>
            <w:tcW w:w="706" w:type="dxa"/>
            <w:vMerge/>
            <w:shd w:val="clear" w:color="auto" w:fill="C6D9F1" w:themeFill="text2" w:themeFillTint="33"/>
          </w:tcPr>
          <w:p w14:paraId="60F8A35B" w14:textId="77777777" w:rsidR="00374FA2" w:rsidRPr="00770946" w:rsidRDefault="00374FA2" w:rsidP="00374FA2">
            <w:pPr>
              <w:pStyle w:val="ListParagraph"/>
              <w:numPr>
                <w:ilvl w:val="0"/>
                <w:numId w:val="40"/>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3D9FD671" w14:textId="77777777" w:rsidR="00374FA2" w:rsidRPr="003955E8" w:rsidRDefault="00374FA2" w:rsidP="00374FA2">
            <w:pPr>
              <w:jc w:val="both"/>
              <w:rPr>
                <w:rFonts w:ascii="Arial" w:hAnsi="Arial" w:cs="Arial"/>
                <w:b/>
                <w:sz w:val="22"/>
                <w:szCs w:val="22"/>
              </w:rPr>
            </w:pPr>
            <w:r w:rsidRPr="003955E8">
              <w:rPr>
                <w:rFonts w:ascii="Arial" w:hAnsi="Arial" w:cs="Arial"/>
                <w:sz w:val="22"/>
                <w:szCs w:val="22"/>
              </w:rPr>
              <w:t xml:space="preserve">References on prevailing market Rate/ Price trend of the property and Details of the sources from where the information is gathered </w:t>
            </w:r>
            <w:r w:rsidRPr="003955E8">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37F2749C" w14:textId="77777777" w:rsidR="00374FA2" w:rsidRPr="003955E8" w:rsidRDefault="00374FA2" w:rsidP="00374FA2">
            <w:pPr>
              <w:pStyle w:val="ListParagraph"/>
              <w:numPr>
                <w:ilvl w:val="0"/>
                <w:numId w:val="45"/>
              </w:num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B704A0E" w14:textId="77777777" w:rsidR="00374FA2" w:rsidRPr="003955E8" w:rsidRDefault="00374FA2" w:rsidP="00374FA2">
            <w:pPr>
              <w:rPr>
                <w:rFonts w:ascii="Arial" w:hAnsi="Arial" w:cs="Arial"/>
                <w:b/>
                <w:sz w:val="22"/>
                <w:szCs w:val="22"/>
              </w:rPr>
            </w:pPr>
            <w:r w:rsidRPr="003955E8">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4DD5DC91" w14:textId="229BD235" w:rsidR="00374FA2" w:rsidRPr="003B577B" w:rsidRDefault="003B577B" w:rsidP="003B577B">
            <w:pPr>
              <w:rPr>
                <w:rFonts w:ascii="Arial" w:hAnsi="Arial" w:cs="Arial"/>
                <w:sz w:val="22"/>
                <w:szCs w:val="22"/>
              </w:rPr>
            </w:pPr>
            <w:r w:rsidRPr="003B577B">
              <w:rPr>
                <w:rFonts w:ascii="Arial" w:hAnsi="Arial" w:cs="Arial"/>
                <w:sz w:val="22"/>
                <w:szCs w:val="22"/>
              </w:rPr>
              <w:t>Mr. Suresh</w:t>
            </w:r>
          </w:p>
        </w:tc>
      </w:tr>
      <w:tr w:rsidR="00374FA2" w14:paraId="08036E29" w14:textId="77777777" w:rsidTr="001F6714">
        <w:trPr>
          <w:trHeight w:val="150"/>
          <w:jc w:val="center"/>
        </w:trPr>
        <w:tc>
          <w:tcPr>
            <w:tcW w:w="706" w:type="dxa"/>
            <w:vMerge/>
            <w:shd w:val="clear" w:color="auto" w:fill="C6D9F1" w:themeFill="text2" w:themeFillTint="33"/>
          </w:tcPr>
          <w:p w14:paraId="3ECFC4AD" w14:textId="77777777" w:rsidR="00374FA2" w:rsidRPr="00770946" w:rsidRDefault="00374FA2" w:rsidP="00374FA2">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B8EACD" w14:textId="77777777" w:rsidR="00374FA2" w:rsidRPr="003955E8" w:rsidRDefault="00374FA2" w:rsidP="00374FA2">
            <w:pPr>
              <w:rPr>
                <w:rFonts w:ascii="Arial" w:hAnsi="Arial" w:cs="Arial"/>
                <w:b/>
                <w:sz w:val="22"/>
                <w:szCs w:val="22"/>
              </w:rPr>
            </w:pPr>
          </w:p>
        </w:tc>
        <w:tc>
          <w:tcPr>
            <w:tcW w:w="403" w:type="dxa"/>
            <w:vMerge/>
            <w:tcBorders>
              <w:left w:val="single" w:sz="4" w:space="0" w:color="auto"/>
            </w:tcBorders>
            <w:shd w:val="clear" w:color="auto" w:fill="auto"/>
          </w:tcPr>
          <w:p w14:paraId="28149F07" w14:textId="77777777" w:rsidR="00374FA2" w:rsidRPr="003955E8" w:rsidRDefault="00374FA2" w:rsidP="00374FA2">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25A03E" w14:textId="77777777" w:rsidR="00374FA2" w:rsidRPr="003955E8" w:rsidRDefault="00374FA2" w:rsidP="00374FA2">
            <w:pPr>
              <w:rPr>
                <w:rFonts w:ascii="Arial" w:hAnsi="Arial" w:cs="Arial"/>
                <w:b/>
                <w:sz w:val="22"/>
                <w:szCs w:val="22"/>
              </w:rPr>
            </w:pPr>
            <w:r w:rsidRPr="003955E8">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5081360D" w14:textId="27417FE7" w:rsidR="00374FA2" w:rsidRPr="003B577B" w:rsidRDefault="003B577B" w:rsidP="00374FA2">
            <w:pPr>
              <w:rPr>
                <w:rFonts w:ascii="Arial" w:hAnsi="Arial" w:cs="Arial"/>
                <w:sz w:val="22"/>
                <w:szCs w:val="22"/>
              </w:rPr>
            </w:pPr>
            <w:r w:rsidRPr="003B577B">
              <w:rPr>
                <w:rFonts w:ascii="Arial" w:hAnsi="Arial" w:cs="Arial"/>
                <w:sz w:val="22"/>
                <w:szCs w:val="22"/>
              </w:rPr>
              <w:t>+91 98104 55895</w:t>
            </w:r>
          </w:p>
        </w:tc>
      </w:tr>
      <w:tr w:rsidR="00374FA2" w14:paraId="6B7177B8" w14:textId="77777777" w:rsidTr="001F6714">
        <w:trPr>
          <w:trHeight w:val="240"/>
          <w:jc w:val="center"/>
        </w:trPr>
        <w:tc>
          <w:tcPr>
            <w:tcW w:w="706" w:type="dxa"/>
            <w:vMerge/>
            <w:shd w:val="clear" w:color="auto" w:fill="C6D9F1" w:themeFill="text2" w:themeFillTint="33"/>
          </w:tcPr>
          <w:p w14:paraId="06A5E1C8" w14:textId="77777777" w:rsidR="00374FA2" w:rsidRPr="00770946" w:rsidRDefault="00374FA2" w:rsidP="00374FA2">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4D362B1" w14:textId="77777777" w:rsidR="00374FA2" w:rsidRPr="003955E8" w:rsidRDefault="00374FA2" w:rsidP="00374FA2">
            <w:pPr>
              <w:rPr>
                <w:rFonts w:ascii="Arial" w:hAnsi="Arial" w:cs="Arial"/>
                <w:b/>
                <w:sz w:val="22"/>
                <w:szCs w:val="22"/>
              </w:rPr>
            </w:pPr>
          </w:p>
        </w:tc>
        <w:tc>
          <w:tcPr>
            <w:tcW w:w="403" w:type="dxa"/>
            <w:vMerge/>
            <w:tcBorders>
              <w:left w:val="single" w:sz="4" w:space="0" w:color="auto"/>
            </w:tcBorders>
            <w:shd w:val="clear" w:color="auto" w:fill="auto"/>
          </w:tcPr>
          <w:p w14:paraId="5C7DDA25" w14:textId="77777777" w:rsidR="00374FA2" w:rsidRPr="003955E8" w:rsidRDefault="00374FA2" w:rsidP="00374FA2">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269FF8" w14:textId="77777777" w:rsidR="00374FA2" w:rsidRPr="003955E8" w:rsidRDefault="00374FA2" w:rsidP="00374FA2">
            <w:pPr>
              <w:rPr>
                <w:rFonts w:ascii="Arial" w:hAnsi="Arial" w:cs="Arial"/>
                <w:b/>
                <w:sz w:val="22"/>
                <w:szCs w:val="22"/>
              </w:rPr>
            </w:pPr>
            <w:r w:rsidRPr="003955E8">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5BD3E7D3" w14:textId="767A9778" w:rsidR="00374FA2" w:rsidRPr="003B577B" w:rsidRDefault="00127CFA" w:rsidP="00374FA2">
            <w:pPr>
              <w:rPr>
                <w:rFonts w:ascii="Arial" w:hAnsi="Arial" w:cs="Arial"/>
                <w:b/>
                <w:sz w:val="22"/>
                <w:szCs w:val="22"/>
              </w:rPr>
            </w:pPr>
            <w:r w:rsidRPr="003B577B">
              <w:rPr>
                <w:rFonts w:ascii="Arial" w:hAnsi="Arial" w:cs="Arial"/>
                <w:sz w:val="22"/>
                <w:szCs w:val="22"/>
              </w:rPr>
              <w:t>Property dealer</w:t>
            </w:r>
          </w:p>
        </w:tc>
      </w:tr>
      <w:tr w:rsidR="00374FA2" w14:paraId="36611988" w14:textId="77777777" w:rsidTr="001F6714">
        <w:trPr>
          <w:trHeight w:val="210"/>
          <w:jc w:val="center"/>
        </w:trPr>
        <w:tc>
          <w:tcPr>
            <w:tcW w:w="706" w:type="dxa"/>
            <w:vMerge/>
            <w:shd w:val="clear" w:color="auto" w:fill="C6D9F1" w:themeFill="text2" w:themeFillTint="33"/>
          </w:tcPr>
          <w:p w14:paraId="7B0AC786" w14:textId="77777777" w:rsidR="00374FA2" w:rsidRPr="00770946" w:rsidRDefault="00374FA2" w:rsidP="00374FA2">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955F48" w14:textId="77777777" w:rsidR="00374FA2" w:rsidRPr="003955E8" w:rsidRDefault="00374FA2" w:rsidP="00374FA2">
            <w:pPr>
              <w:rPr>
                <w:rFonts w:ascii="Arial" w:hAnsi="Arial" w:cs="Arial"/>
                <w:b/>
                <w:sz w:val="22"/>
                <w:szCs w:val="22"/>
              </w:rPr>
            </w:pPr>
          </w:p>
        </w:tc>
        <w:tc>
          <w:tcPr>
            <w:tcW w:w="403" w:type="dxa"/>
            <w:vMerge/>
            <w:tcBorders>
              <w:left w:val="single" w:sz="4" w:space="0" w:color="auto"/>
            </w:tcBorders>
            <w:shd w:val="clear" w:color="auto" w:fill="auto"/>
          </w:tcPr>
          <w:p w14:paraId="687533E1" w14:textId="77777777" w:rsidR="00374FA2" w:rsidRPr="003955E8" w:rsidRDefault="00374FA2" w:rsidP="00374FA2">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3544010" w14:textId="77777777" w:rsidR="00374FA2" w:rsidRPr="003955E8" w:rsidRDefault="00374FA2" w:rsidP="00374FA2">
            <w:pPr>
              <w:rPr>
                <w:rFonts w:ascii="Arial" w:hAnsi="Arial" w:cs="Arial"/>
                <w:b/>
                <w:sz w:val="22"/>
                <w:szCs w:val="22"/>
              </w:rPr>
            </w:pPr>
            <w:r w:rsidRPr="003955E8">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22A9349" w14:textId="528806E2" w:rsidR="00374FA2" w:rsidRPr="003B577B" w:rsidRDefault="00127CFA" w:rsidP="003B577B">
            <w:pPr>
              <w:rPr>
                <w:rFonts w:ascii="Arial" w:hAnsi="Arial" w:cs="Arial"/>
                <w:b/>
                <w:sz w:val="22"/>
                <w:szCs w:val="22"/>
              </w:rPr>
            </w:pPr>
            <w:r w:rsidRPr="003B577B">
              <w:rPr>
                <w:rFonts w:ascii="Arial" w:hAnsi="Arial" w:cs="Arial"/>
                <w:sz w:val="22"/>
                <w:szCs w:val="22"/>
              </w:rPr>
              <w:t>3BHK</w:t>
            </w:r>
            <w:r w:rsidR="003B577B" w:rsidRPr="003B577B">
              <w:rPr>
                <w:rFonts w:ascii="Arial" w:hAnsi="Arial" w:cs="Arial"/>
                <w:sz w:val="22"/>
                <w:szCs w:val="22"/>
              </w:rPr>
              <w:t>+S</w:t>
            </w:r>
            <w:r w:rsidRPr="003B577B">
              <w:rPr>
                <w:rFonts w:ascii="Arial" w:hAnsi="Arial" w:cs="Arial"/>
                <w:sz w:val="22"/>
                <w:szCs w:val="22"/>
              </w:rPr>
              <w:t xml:space="preserve"> (</w:t>
            </w:r>
            <w:r w:rsidR="003B577B" w:rsidRPr="003B577B">
              <w:rPr>
                <w:rFonts w:ascii="Arial" w:hAnsi="Arial" w:cs="Arial"/>
                <w:sz w:val="22"/>
                <w:szCs w:val="22"/>
              </w:rPr>
              <w:t>1535</w:t>
            </w:r>
            <w:r w:rsidRPr="003B577B">
              <w:rPr>
                <w:rFonts w:ascii="Arial" w:hAnsi="Arial" w:cs="Arial"/>
                <w:sz w:val="22"/>
                <w:szCs w:val="22"/>
              </w:rPr>
              <w:t xml:space="preserve"> sq.</w:t>
            </w:r>
            <w:r w:rsidR="006F5F15" w:rsidRPr="003B577B">
              <w:rPr>
                <w:rFonts w:ascii="Arial" w:hAnsi="Arial" w:cs="Arial"/>
                <w:sz w:val="22"/>
                <w:szCs w:val="22"/>
              </w:rPr>
              <w:t xml:space="preserve"> </w:t>
            </w:r>
            <w:r w:rsidRPr="003B577B">
              <w:rPr>
                <w:rFonts w:ascii="Arial" w:hAnsi="Arial" w:cs="Arial"/>
                <w:sz w:val="22"/>
                <w:szCs w:val="22"/>
              </w:rPr>
              <w:t>ft.</w:t>
            </w:r>
            <w:r w:rsidR="003B577B" w:rsidRPr="003B577B">
              <w:rPr>
                <w:rFonts w:ascii="Arial" w:hAnsi="Arial" w:cs="Arial"/>
                <w:sz w:val="22"/>
                <w:szCs w:val="22"/>
              </w:rPr>
              <w:t xml:space="preserve"> Carpet Area</w:t>
            </w:r>
            <w:r w:rsidRPr="003B577B">
              <w:rPr>
                <w:rFonts w:ascii="Arial" w:hAnsi="Arial" w:cs="Arial"/>
                <w:sz w:val="22"/>
                <w:szCs w:val="22"/>
              </w:rPr>
              <w:t>)</w:t>
            </w:r>
          </w:p>
        </w:tc>
      </w:tr>
      <w:tr w:rsidR="00374FA2" w14:paraId="65999948" w14:textId="77777777" w:rsidTr="001F6714">
        <w:trPr>
          <w:trHeight w:val="225"/>
          <w:jc w:val="center"/>
        </w:trPr>
        <w:tc>
          <w:tcPr>
            <w:tcW w:w="706" w:type="dxa"/>
            <w:vMerge/>
            <w:shd w:val="clear" w:color="auto" w:fill="C6D9F1" w:themeFill="text2" w:themeFillTint="33"/>
          </w:tcPr>
          <w:p w14:paraId="461D5139" w14:textId="77777777" w:rsidR="00374FA2" w:rsidRPr="00770946" w:rsidRDefault="00374FA2" w:rsidP="00374FA2">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DC1C7E1" w14:textId="77777777" w:rsidR="00374FA2" w:rsidRPr="003955E8" w:rsidRDefault="00374FA2" w:rsidP="00374FA2">
            <w:pPr>
              <w:rPr>
                <w:rFonts w:ascii="Arial" w:hAnsi="Arial" w:cs="Arial"/>
                <w:b/>
                <w:sz w:val="22"/>
                <w:szCs w:val="22"/>
              </w:rPr>
            </w:pPr>
          </w:p>
        </w:tc>
        <w:tc>
          <w:tcPr>
            <w:tcW w:w="403" w:type="dxa"/>
            <w:vMerge/>
            <w:tcBorders>
              <w:left w:val="single" w:sz="4" w:space="0" w:color="auto"/>
            </w:tcBorders>
            <w:shd w:val="clear" w:color="auto" w:fill="auto"/>
          </w:tcPr>
          <w:p w14:paraId="3E1DEA37" w14:textId="77777777" w:rsidR="00374FA2" w:rsidRPr="003955E8" w:rsidRDefault="00374FA2" w:rsidP="00374FA2">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13FA" w14:textId="77777777" w:rsidR="00374FA2" w:rsidRPr="003955E8" w:rsidRDefault="00374FA2" w:rsidP="00374FA2">
            <w:pPr>
              <w:rPr>
                <w:rFonts w:ascii="Arial" w:hAnsi="Arial" w:cs="Arial"/>
                <w:b/>
                <w:sz w:val="22"/>
                <w:szCs w:val="22"/>
              </w:rPr>
            </w:pPr>
            <w:r w:rsidRPr="003955E8">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039E290D" w14:textId="6EF88824" w:rsidR="00374FA2" w:rsidRPr="003B577B" w:rsidRDefault="00127CFA" w:rsidP="00374FA2">
            <w:pPr>
              <w:rPr>
                <w:rFonts w:ascii="Arial" w:hAnsi="Arial" w:cs="Arial"/>
                <w:b/>
                <w:sz w:val="22"/>
                <w:szCs w:val="22"/>
              </w:rPr>
            </w:pPr>
            <w:r w:rsidRPr="003B577B">
              <w:rPr>
                <w:rFonts w:ascii="Arial" w:hAnsi="Arial" w:cs="Arial"/>
                <w:sz w:val="22"/>
                <w:szCs w:val="22"/>
              </w:rPr>
              <w:t>Mahindra luminaire</w:t>
            </w:r>
          </w:p>
        </w:tc>
      </w:tr>
      <w:tr w:rsidR="00374FA2" w14:paraId="31A72D6A" w14:textId="77777777" w:rsidTr="001F6714">
        <w:trPr>
          <w:trHeight w:val="210"/>
          <w:jc w:val="center"/>
        </w:trPr>
        <w:tc>
          <w:tcPr>
            <w:tcW w:w="706" w:type="dxa"/>
            <w:vMerge/>
            <w:shd w:val="clear" w:color="auto" w:fill="C6D9F1" w:themeFill="text2" w:themeFillTint="33"/>
          </w:tcPr>
          <w:p w14:paraId="509A5CE3" w14:textId="77777777" w:rsidR="00374FA2" w:rsidRPr="00770946" w:rsidRDefault="00374FA2" w:rsidP="00374FA2">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CEA425C" w14:textId="77777777" w:rsidR="00374FA2" w:rsidRPr="003955E8" w:rsidRDefault="00374FA2" w:rsidP="00374FA2">
            <w:pPr>
              <w:rPr>
                <w:rFonts w:ascii="Arial" w:hAnsi="Arial" w:cs="Arial"/>
                <w:b/>
                <w:sz w:val="22"/>
                <w:szCs w:val="22"/>
              </w:rPr>
            </w:pPr>
          </w:p>
        </w:tc>
        <w:tc>
          <w:tcPr>
            <w:tcW w:w="403" w:type="dxa"/>
            <w:vMerge/>
            <w:tcBorders>
              <w:left w:val="single" w:sz="4" w:space="0" w:color="auto"/>
            </w:tcBorders>
            <w:shd w:val="clear" w:color="auto" w:fill="auto"/>
          </w:tcPr>
          <w:p w14:paraId="5200B1B7" w14:textId="77777777" w:rsidR="00374FA2" w:rsidRPr="003955E8" w:rsidRDefault="00374FA2" w:rsidP="00374FA2">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FAEA1B4" w14:textId="77777777" w:rsidR="00374FA2" w:rsidRPr="003955E8" w:rsidRDefault="00374FA2" w:rsidP="00374FA2">
            <w:pPr>
              <w:rPr>
                <w:rFonts w:ascii="Arial" w:hAnsi="Arial" w:cs="Arial"/>
                <w:b/>
                <w:sz w:val="22"/>
                <w:szCs w:val="22"/>
              </w:rPr>
            </w:pPr>
            <w:r w:rsidRPr="003955E8">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697E69A1" w14:textId="2F6474F6" w:rsidR="00374FA2" w:rsidRPr="003B577B" w:rsidRDefault="00127CFA" w:rsidP="003B577B">
            <w:pPr>
              <w:widowControl w:val="0"/>
              <w:autoSpaceDE w:val="0"/>
              <w:autoSpaceDN w:val="0"/>
              <w:spacing w:line="276" w:lineRule="auto"/>
              <w:jc w:val="both"/>
              <w:rPr>
                <w:rFonts w:ascii="Arial" w:hAnsi="Arial" w:cs="Arial"/>
                <w:sz w:val="22"/>
                <w:szCs w:val="22"/>
              </w:rPr>
            </w:pPr>
            <w:r w:rsidRPr="003B577B">
              <w:rPr>
                <w:rFonts w:ascii="Arial" w:hAnsi="Arial" w:cs="Arial"/>
                <w:sz w:val="22"/>
                <w:szCs w:val="22"/>
              </w:rPr>
              <w:t>Rs.</w:t>
            </w:r>
            <w:r w:rsidR="003B577B" w:rsidRPr="003B577B">
              <w:rPr>
                <w:rFonts w:ascii="Arial" w:hAnsi="Arial" w:cs="Arial"/>
                <w:sz w:val="22"/>
                <w:szCs w:val="22"/>
              </w:rPr>
              <w:t>5.20</w:t>
            </w:r>
            <w:r w:rsidRPr="003B577B">
              <w:rPr>
                <w:rFonts w:ascii="Arial" w:hAnsi="Arial" w:cs="Arial"/>
                <w:sz w:val="22"/>
                <w:szCs w:val="22"/>
              </w:rPr>
              <w:t xml:space="preserve"> Cr</w:t>
            </w:r>
            <w:r w:rsidR="003B577B" w:rsidRPr="003B577B">
              <w:rPr>
                <w:rFonts w:ascii="Arial" w:hAnsi="Arial" w:cs="Arial"/>
                <w:sz w:val="22"/>
                <w:szCs w:val="22"/>
              </w:rPr>
              <w:t>.</w:t>
            </w:r>
          </w:p>
        </w:tc>
      </w:tr>
      <w:tr w:rsidR="00374FA2" w14:paraId="6BC6C4B0" w14:textId="77777777" w:rsidTr="001F6714">
        <w:trPr>
          <w:trHeight w:val="210"/>
          <w:jc w:val="center"/>
        </w:trPr>
        <w:tc>
          <w:tcPr>
            <w:tcW w:w="706" w:type="dxa"/>
            <w:vMerge/>
            <w:shd w:val="clear" w:color="auto" w:fill="C6D9F1" w:themeFill="text2" w:themeFillTint="33"/>
          </w:tcPr>
          <w:p w14:paraId="758612DF" w14:textId="77777777" w:rsidR="00374FA2" w:rsidRPr="00770946" w:rsidRDefault="00374FA2" w:rsidP="00374FA2">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EED46" w14:textId="77777777" w:rsidR="00374FA2" w:rsidRPr="003955E8" w:rsidRDefault="00374FA2" w:rsidP="00374FA2">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0D315E70" w14:textId="77777777" w:rsidR="00374FA2" w:rsidRPr="003955E8" w:rsidRDefault="00374FA2" w:rsidP="00374FA2">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00B785" w14:textId="77777777" w:rsidR="00374FA2" w:rsidRPr="003B577B" w:rsidRDefault="00374FA2" w:rsidP="00374FA2">
            <w:pPr>
              <w:rPr>
                <w:rFonts w:ascii="Arial" w:hAnsi="Arial" w:cs="Arial"/>
                <w:b/>
                <w:sz w:val="22"/>
                <w:szCs w:val="22"/>
              </w:rPr>
            </w:pPr>
            <w:r w:rsidRPr="003B577B">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488D3212" w14:textId="3283E7F4" w:rsidR="00374FA2" w:rsidRPr="003B577B" w:rsidRDefault="003B577B" w:rsidP="003B577B">
            <w:pPr>
              <w:widowControl w:val="0"/>
              <w:autoSpaceDE w:val="0"/>
              <w:autoSpaceDN w:val="0"/>
              <w:spacing w:line="276" w:lineRule="auto"/>
              <w:jc w:val="both"/>
              <w:rPr>
                <w:rFonts w:ascii="Arial" w:eastAsia="Arial" w:hAnsi="Arial" w:cs="Arial"/>
                <w:sz w:val="22"/>
                <w:szCs w:val="22"/>
                <w:lang w:bidi="en-US"/>
              </w:rPr>
            </w:pPr>
            <w:r w:rsidRPr="003B577B">
              <w:rPr>
                <w:rFonts w:ascii="Arial" w:hAnsi="Arial" w:cs="Arial"/>
                <w:sz w:val="22"/>
                <w:szCs w:val="22"/>
              </w:rPr>
              <w:t xml:space="preserve">As per discussion with the nearby property dealer of the locality, it was came to know that 3BHK+S unit of carpet area of 1535 </w:t>
            </w:r>
            <w:proofErr w:type="spellStart"/>
            <w:r w:rsidRPr="003B577B">
              <w:rPr>
                <w:rFonts w:ascii="Arial" w:hAnsi="Arial" w:cs="Arial"/>
                <w:sz w:val="22"/>
                <w:szCs w:val="22"/>
              </w:rPr>
              <w:t>sq.ft</w:t>
            </w:r>
            <w:proofErr w:type="spellEnd"/>
            <w:r w:rsidRPr="003B577B">
              <w:rPr>
                <w:rFonts w:ascii="Arial" w:hAnsi="Arial" w:cs="Arial"/>
                <w:sz w:val="22"/>
                <w:szCs w:val="22"/>
              </w:rPr>
              <w:t xml:space="preserve">. </w:t>
            </w:r>
            <w:proofErr w:type="gramStart"/>
            <w:r w:rsidRPr="003B577B">
              <w:rPr>
                <w:rFonts w:ascii="Arial" w:hAnsi="Arial" w:cs="Arial"/>
                <w:sz w:val="22"/>
                <w:szCs w:val="22"/>
              </w:rPr>
              <w:t>is</w:t>
            </w:r>
            <w:proofErr w:type="gramEnd"/>
            <w:r w:rsidRPr="003B577B">
              <w:rPr>
                <w:rFonts w:ascii="Arial" w:hAnsi="Arial" w:cs="Arial"/>
                <w:sz w:val="22"/>
                <w:szCs w:val="22"/>
              </w:rPr>
              <w:t xml:space="preserve"> available at rate of Rs. 34,000/- per </w:t>
            </w:r>
            <w:proofErr w:type="spellStart"/>
            <w:r w:rsidRPr="003B577B">
              <w:rPr>
                <w:rFonts w:ascii="Arial" w:hAnsi="Arial" w:cs="Arial"/>
                <w:sz w:val="22"/>
                <w:szCs w:val="22"/>
              </w:rPr>
              <w:t>sq.ft</w:t>
            </w:r>
            <w:proofErr w:type="spellEnd"/>
            <w:r w:rsidRPr="003B577B">
              <w:rPr>
                <w:rFonts w:ascii="Arial" w:hAnsi="Arial" w:cs="Arial"/>
                <w:sz w:val="22"/>
                <w:szCs w:val="22"/>
              </w:rPr>
              <w:t xml:space="preserve">. </w:t>
            </w:r>
          </w:p>
        </w:tc>
      </w:tr>
      <w:tr w:rsidR="00374FA2" w14:paraId="0DEADC98" w14:textId="77777777" w:rsidTr="001F6714">
        <w:trPr>
          <w:trHeight w:val="195"/>
          <w:jc w:val="center"/>
        </w:trPr>
        <w:tc>
          <w:tcPr>
            <w:tcW w:w="706" w:type="dxa"/>
            <w:vMerge/>
            <w:shd w:val="clear" w:color="auto" w:fill="C6D9F1" w:themeFill="text2" w:themeFillTint="33"/>
          </w:tcPr>
          <w:p w14:paraId="43748036" w14:textId="77777777" w:rsidR="00374FA2" w:rsidRPr="00770946" w:rsidRDefault="00374FA2" w:rsidP="00374FA2">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675D39" w14:textId="77777777" w:rsidR="00374FA2" w:rsidRPr="003955E8" w:rsidRDefault="00374FA2" w:rsidP="00374FA2">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03704A19" w14:textId="77777777" w:rsidR="00374FA2" w:rsidRPr="003955E8" w:rsidRDefault="00374FA2" w:rsidP="00374FA2">
            <w:pPr>
              <w:pStyle w:val="ListParagraph"/>
              <w:numPr>
                <w:ilvl w:val="0"/>
                <w:numId w:val="45"/>
              </w:num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D75443" w14:textId="77777777" w:rsidR="00374FA2" w:rsidRPr="003955E8" w:rsidRDefault="00374FA2" w:rsidP="00374FA2">
            <w:pPr>
              <w:rPr>
                <w:rFonts w:ascii="Arial" w:hAnsi="Arial" w:cs="Arial"/>
                <w:b/>
                <w:sz w:val="22"/>
                <w:szCs w:val="22"/>
              </w:rPr>
            </w:pPr>
            <w:r w:rsidRPr="003955E8">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0C84424" w14:textId="4F6025C6" w:rsidR="00374FA2" w:rsidRPr="00A52FD8" w:rsidRDefault="00A52FD8" w:rsidP="00A52FD8">
            <w:pPr>
              <w:rPr>
                <w:rFonts w:ascii="Arial" w:hAnsi="Arial" w:cs="Arial"/>
                <w:sz w:val="22"/>
                <w:szCs w:val="22"/>
              </w:rPr>
            </w:pPr>
            <w:proofErr w:type="spellStart"/>
            <w:r w:rsidRPr="00A52FD8">
              <w:rPr>
                <w:rFonts w:ascii="Arial" w:hAnsi="Arial" w:cs="Arial"/>
                <w:sz w:val="22"/>
                <w:szCs w:val="22"/>
              </w:rPr>
              <w:t>Mahadev</w:t>
            </w:r>
            <w:proofErr w:type="spellEnd"/>
            <w:r w:rsidRPr="00A52FD8">
              <w:rPr>
                <w:rFonts w:ascii="Arial" w:hAnsi="Arial" w:cs="Arial"/>
                <w:sz w:val="22"/>
                <w:szCs w:val="22"/>
              </w:rPr>
              <w:t xml:space="preserve"> Estates</w:t>
            </w:r>
          </w:p>
        </w:tc>
      </w:tr>
      <w:tr w:rsidR="00374FA2" w14:paraId="1F13032B" w14:textId="77777777" w:rsidTr="001F6714">
        <w:trPr>
          <w:trHeight w:val="135"/>
          <w:jc w:val="center"/>
        </w:trPr>
        <w:tc>
          <w:tcPr>
            <w:tcW w:w="706" w:type="dxa"/>
            <w:vMerge/>
            <w:shd w:val="clear" w:color="auto" w:fill="C6D9F1" w:themeFill="text2" w:themeFillTint="33"/>
          </w:tcPr>
          <w:p w14:paraId="061D5996" w14:textId="77777777" w:rsidR="00374FA2" w:rsidRPr="00770946" w:rsidRDefault="00374FA2" w:rsidP="00374FA2">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F0282F8" w14:textId="77777777" w:rsidR="00374FA2" w:rsidRPr="003955E8" w:rsidRDefault="00374FA2" w:rsidP="00374FA2">
            <w:pPr>
              <w:rPr>
                <w:rFonts w:ascii="Arial" w:hAnsi="Arial" w:cs="Arial"/>
                <w:b/>
                <w:sz w:val="22"/>
                <w:szCs w:val="22"/>
              </w:rPr>
            </w:pPr>
          </w:p>
        </w:tc>
        <w:tc>
          <w:tcPr>
            <w:tcW w:w="403" w:type="dxa"/>
            <w:vMerge/>
            <w:tcBorders>
              <w:left w:val="single" w:sz="4" w:space="0" w:color="auto"/>
            </w:tcBorders>
            <w:shd w:val="clear" w:color="auto" w:fill="auto"/>
          </w:tcPr>
          <w:p w14:paraId="0E6735C5" w14:textId="77777777" w:rsidR="00374FA2" w:rsidRPr="003955E8" w:rsidRDefault="00374FA2" w:rsidP="00374FA2">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8867998" w14:textId="77777777" w:rsidR="00374FA2" w:rsidRPr="003955E8" w:rsidRDefault="00374FA2" w:rsidP="00374FA2">
            <w:pPr>
              <w:rPr>
                <w:rFonts w:ascii="Arial" w:hAnsi="Arial" w:cs="Arial"/>
                <w:b/>
                <w:sz w:val="22"/>
                <w:szCs w:val="22"/>
              </w:rPr>
            </w:pPr>
            <w:r w:rsidRPr="003955E8">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49F38A72" w14:textId="0E46F457" w:rsidR="00374FA2" w:rsidRPr="00A52FD8" w:rsidRDefault="00DC2A25" w:rsidP="00A52FD8">
            <w:pPr>
              <w:widowControl w:val="0"/>
              <w:autoSpaceDE w:val="0"/>
              <w:autoSpaceDN w:val="0"/>
              <w:jc w:val="both"/>
              <w:rPr>
                <w:rFonts w:ascii="Arial" w:eastAsia="Arial" w:hAnsi="Arial" w:cs="Arial"/>
                <w:b/>
                <w:sz w:val="22"/>
                <w:szCs w:val="22"/>
                <w:lang w:bidi="en-US"/>
              </w:rPr>
            </w:pPr>
            <w:r w:rsidRPr="00A52FD8">
              <w:rPr>
                <w:rFonts w:ascii="Arial" w:hAnsi="Arial" w:cs="Arial"/>
                <w:sz w:val="22"/>
                <w:szCs w:val="22"/>
              </w:rPr>
              <w:t xml:space="preserve">+91 </w:t>
            </w:r>
            <w:r w:rsidR="00A52FD8" w:rsidRPr="00A52FD8">
              <w:rPr>
                <w:rFonts w:ascii="Arial" w:hAnsi="Arial" w:cs="Arial"/>
                <w:sz w:val="22"/>
                <w:szCs w:val="22"/>
              </w:rPr>
              <w:t>98181 80513</w:t>
            </w:r>
          </w:p>
        </w:tc>
      </w:tr>
      <w:tr w:rsidR="00374FA2" w14:paraId="123C6A8F" w14:textId="77777777" w:rsidTr="001F6714">
        <w:trPr>
          <w:trHeight w:val="285"/>
          <w:jc w:val="center"/>
        </w:trPr>
        <w:tc>
          <w:tcPr>
            <w:tcW w:w="706" w:type="dxa"/>
            <w:vMerge/>
            <w:shd w:val="clear" w:color="auto" w:fill="C6D9F1" w:themeFill="text2" w:themeFillTint="33"/>
          </w:tcPr>
          <w:p w14:paraId="376D5499" w14:textId="77777777" w:rsidR="00374FA2" w:rsidRPr="00770946" w:rsidRDefault="00374FA2" w:rsidP="00374FA2">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8535276" w14:textId="77777777" w:rsidR="00374FA2" w:rsidRPr="003955E8" w:rsidRDefault="00374FA2" w:rsidP="00374FA2">
            <w:pPr>
              <w:rPr>
                <w:rFonts w:ascii="Arial" w:hAnsi="Arial" w:cs="Arial"/>
                <w:b/>
                <w:sz w:val="22"/>
                <w:szCs w:val="22"/>
              </w:rPr>
            </w:pPr>
          </w:p>
        </w:tc>
        <w:tc>
          <w:tcPr>
            <w:tcW w:w="403" w:type="dxa"/>
            <w:vMerge/>
            <w:tcBorders>
              <w:left w:val="single" w:sz="4" w:space="0" w:color="auto"/>
            </w:tcBorders>
            <w:shd w:val="clear" w:color="auto" w:fill="auto"/>
          </w:tcPr>
          <w:p w14:paraId="2F8F73C0" w14:textId="77777777" w:rsidR="00374FA2" w:rsidRPr="003955E8" w:rsidRDefault="00374FA2" w:rsidP="00374FA2">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D586265" w14:textId="77777777" w:rsidR="00374FA2" w:rsidRPr="003955E8" w:rsidRDefault="00374FA2" w:rsidP="00374FA2">
            <w:pPr>
              <w:rPr>
                <w:rFonts w:ascii="Arial" w:hAnsi="Arial" w:cs="Arial"/>
                <w:b/>
                <w:sz w:val="22"/>
                <w:szCs w:val="22"/>
              </w:rPr>
            </w:pPr>
            <w:r w:rsidRPr="003955E8">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32C387C5" w14:textId="6AC66935" w:rsidR="00374FA2" w:rsidRPr="00A52FD8" w:rsidRDefault="00A52FD8" w:rsidP="00374FA2">
            <w:pPr>
              <w:rPr>
                <w:rFonts w:ascii="Arial" w:hAnsi="Arial" w:cs="Arial"/>
                <w:b/>
                <w:sz w:val="22"/>
                <w:szCs w:val="22"/>
              </w:rPr>
            </w:pPr>
            <w:sdt>
              <w:sdtPr>
                <w:rPr>
                  <w:rFonts w:ascii="Arial" w:hAnsi="Arial" w:cs="Arial"/>
                  <w:sz w:val="22"/>
                  <w:szCs w:val="22"/>
                </w:rPr>
                <w:id w:val="144657570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Content>
                <w:r w:rsidRPr="00A52FD8">
                  <w:rPr>
                    <w:rFonts w:ascii="Arial" w:hAnsi="Arial" w:cs="Arial"/>
                    <w:sz w:val="22"/>
                    <w:szCs w:val="22"/>
                  </w:rPr>
                  <w:t>Property Consultant</w:t>
                </w:r>
              </w:sdtContent>
            </w:sdt>
          </w:p>
        </w:tc>
      </w:tr>
      <w:tr w:rsidR="00374FA2" w14:paraId="28624C95" w14:textId="77777777" w:rsidTr="001F6714">
        <w:trPr>
          <w:trHeight w:val="195"/>
          <w:jc w:val="center"/>
        </w:trPr>
        <w:tc>
          <w:tcPr>
            <w:tcW w:w="706" w:type="dxa"/>
            <w:vMerge/>
            <w:shd w:val="clear" w:color="auto" w:fill="C6D9F1" w:themeFill="text2" w:themeFillTint="33"/>
          </w:tcPr>
          <w:p w14:paraId="32D0A932" w14:textId="77777777" w:rsidR="00374FA2" w:rsidRPr="00770946" w:rsidRDefault="00374FA2" w:rsidP="00374FA2">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9F7B451" w14:textId="77777777" w:rsidR="00374FA2" w:rsidRPr="003955E8" w:rsidRDefault="00374FA2" w:rsidP="00374FA2">
            <w:pPr>
              <w:rPr>
                <w:rFonts w:ascii="Arial" w:hAnsi="Arial" w:cs="Arial"/>
                <w:b/>
                <w:sz w:val="22"/>
                <w:szCs w:val="22"/>
              </w:rPr>
            </w:pPr>
          </w:p>
        </w:tc>
        <w:tc>
          <w:tcPr>
            <w:tcW w:w="403" w:type="dxa"/>
            <w:vMerge/>
            <w:tcBorders>
              <w:left w:val="single" w:sz="4" w:space="0" w:color="auto"/>
            </w:tcBorders>
            <w:shd w:val="clear" w:color="auto" w:fill="auto"/>
          </w:tcPr>
          <w:p w14:paraId="7ECD3009" w14:textId="77777777" w:rsidR="00374FA2" w:rsidRPr="003955E8" w:rsidRDefault="00374FA2" w:rsidP="00374FA2">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8B458" w14:textId="77777777" w:rsidR="00374FA2" w:rsidRPr="003955E8" w:rsidRDefault="00374FA2" w:rsidP="00374FA2">
            <w:pPr>
              <w:rPr>
                <w:rFonts w:ascii="Arial" w:hAnsi="Arial" w:cs="Arial"/>
                <w:b/>
                <w:sz w:val="22"/>
                <w:szCs w:val="22"/>
              </w:rPr>
            </w:pPr>
            <w:r w:rsidRPr="003955E8">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68EB5D2C" w14:textId="79D25D3F" w:rsidR="00374FA2" w:rsidRPr="00A52FD8" w:rsidRDefault="00A52FD8" w:rsidP="00374FA2">
            <w:pPr>
              <w:rPr>
                <w:rFonts w:ascii="Arial" w:hAnsi="Arial" w:cs="Arial"/>
                <w:b/>
                <w:sz w:val="22"/>
                <w:szCs w:val="22"/>
              </w:rPr>
            </w:pPr>
            <w:r w:rsidRPr="00A52FD8">
              <w:rPr>
                <w:rFonts w:ascii="Arial" w:hAnsi="Arial" w:cs="Arial"/>
                <w:sz w:val="22"/>
                <w:szCs w:val="22"/>
              </w:rPr>
              <w:t xml:space="preserve">1535 sq. ft. to 2740 </w:t>
            </w:r>
            <w:proofErr w:type="spellStart"/>
            <w:r w:rsidRPr="00A52FD8">
              <w:rPr>
                <w:rFonts w:ascii="Arial" w:hAnsi="Arial" w:cs="Arial"/>
                <w:sz w:val="22"/>
                <w:szCs w:val="22"/>
              </w:rPr>
              <w:t>sq.ft</w:t>
            </w:r>
            <w:proofErr w:type="spellEnd"/>
            <w:r w:rsidRPr="00A52FD8">
              <w:rPr>
                <w:rFonts w:ascii="Arial" w:hAnsi="Arial" w:cs="Arial"/>
                <w:sz w:val="22"/>
                <w:szCs w:val="22"/>
              </w:rPr>
              <w:t>. Carpet Area</w:t>
            </w:r>
          </w:p>
        </w:tc>
      </w:tr>
      <w:tr w:rsidR="00A52FD8" w14:paraId="130B1B76" w14:textId="77777777" w:rsidTr="001F6714">
        <w:trPr>
          <w:trHeight w:val="289"/>
          <w:jc w:val="center"/>
        </w:trPr>
        <w:tc>
          <w:tcPr>
            <w:tcW w:w="706" w:type="dxa"/>
            <w:vMerge/>
            <w:shd w:val="clear" w:color="auto" w:fill="C6D9F1" w:themeFill="text2" w:themeFillTint="33"/>
          </w:tcPr>
          <w:p w14:paraId="5E20C3AC" w14:textId="77777777" w:rsidR="00A52FD8" w:rsidRPr="00770946" w:rsidRDefault="00A52FD8" w:rsidP="00A52FD8">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9FF8BA1" w14:textId="77777777" w:rsidR="00A52FD8" w:rsidRPr="003955E8" w:rsidRDefault="00A52FD8" w:rsidP="00A52FD8">
            <w:pPr>
              <w:rPr>
                <w:rFonts w:ascii="Arial" w:hAnsi="Arial" w:cs="Arial"/>
                <w:b/>
                <w:sz w:val="22"/>
                <w:szCs w:val="22"/>
              </w:rPr>
            </w:pPr>
          </w:p>
        </w:tc>
        <w:tc>
          <w:tcPr>
            <w:tcW w:w="403" w:type="dxa"/>
            <w:vMerge/>
            <w:tcBorders>
              <w:left w:val="single" w:sz="4" w:space="0" w:color="auto"/>
            </w:tcBorders>
            <w:shd w:val="clear" w:color="auto" w:fill="auto"/>
          </w:tcPr>
          <w:p w14:paraId="4B9C79C7" w14:textId="77777777" w:rsidR="00A52FD8" w:rsidRPr="003955E8" w:rsidRDefault="00A52FD8" w:rsidP="00A52FD8">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CF89C69" w14:textId="77777777" w:rsidR="00A52FD8" w:rsidRPr="003955E8" w:rsidRDefault="00A52FD8" w:rsidP="00A52FD8">
            <w:pPr>
              <w:rPr>
                <w:rFonts w:ascii="Arial" w:hAnsi="Arial" w:cs="Arial"/>
                <w:b/>
                <w:sz w:val="22"/>
                <w:szCs w:val="22"/>
              </w:rPr>
            </w:pPr>
            <w:r w:rsidRPr="003955E8">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78954F2B" w14:textId="14433B20" w:rsidR="00A52FD8" w:rsidRPr="00A52FD8" w:rsidRDefault="00A52FD8" w:rsidP="00A52FD8">
            <w:pPr>
              <w:rPr>
                <w:rFonts w:ascii="Arial" w:hAnsi="Arial" w:cs="Arial"/>
                <w:bCs/>
                <w:sz w:val="22"/>
                <w:szCs w:val="22"/>
              </w:rPr>
            </w:pPr>
            <w:r w:rsidRPr="00A52FD8">
              <w:rPr>
                <w:rFonts w:ascii="Arial" w:hAnsi="Arial" w:cs="Arial"/>
                <w:sz w:val="22"/>
                <w:szCs w:val="22"/>
              </w:rPr>
              <w:t>Mahindra luminaire</w:t>
            </w:r>
          </w:p>
        </w:tc>
      </w:tr>
      <w:tr w:rsidR="003D010A" w14:paraId="531EC35B" w14:textId="77777777" w:rsidTr="001F6714">
        <w:trPr>
          <w:trHeight w:val="270"/>
          <w:jc w:val="center"/>
        </w:trPr>
        <w:tc>
          <w:tcPr>
            <w:tcW w:w="706" w:type="dxa"/>
            <w:vMerge/>
            <w:shd w:val="clear" w:color="auto" w:fill="C6D9F1" w:themeFill="text2" w:themeFillTint="33"/>
          </w:tcPr>
          <w:p w14:paraId="2C2934A4"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D548F3"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685C7628"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E2DBB3E" w14:textId="77777777" w:rsidR="003D010A" w:rsidRPr="003955E8" w:rsidRDefault="003D010A" w:rsidP="001E4946">
            <w:pPr>
              <w:rPr>
                <w:rFonts w:ascii="Arial" w:hAnsi="Arial" w:cs="Arial"/>
                <w:b/>
                <w:sz w:val="22"/>
                <w:szCs w:val="22"/>
              </w:rPr>
            </w:pPr>
            <w:r w:rsidRPr="003955E8">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7B7503C6" w14:textId="78D671DA" w:rsidR="003D010A" w:rsidRPr="00A52FD8" w:rsidRDefault="00DC2A25" w:rsidP="00A52FD8">
            <w:pPr>
              <w:widowControl w:val="0"/>
              <w:autoSpaceDE w:val="0"/>
              <w:autoSpaceDN w:val="0"/>
              <w:spacing w:line="276" w:lineRule="auto"/>
              <w:jc w:val="both"/>
              <w:rPr>
                <w:rFonts w:ascii="Arial" w:hAnsi="Arial" w:cs="Arial"/>
                <w:sz w:val="22"/>
                <w:szCs w:val="22"/>
              </w:rPr>
            </w:pPr>
            <w:r w:rsidRPr="00A52FD8">
              <w:rPr>
                <w:rFonts w:ascii="Arial" w:hAnsi="Arial" w:cs="Arial"/>
                <w:sz w:val="22"/>
                <w:szCs w:val="22"/>
              </w:rPr>
              <w:t xml:space="preserve">Rs. </w:t>
            </w:r>
            <w:r w:rsidR="00A52FD8" w:rsidRPr="00A52FD8">
              <w:rPr>
                <w:rFonts w:ascii="Arial" w:hAnsi="Arial" w:cs="Arial"/>
                <w:sz w:val="22"/>
                <w:szCs w:val="22"/>
              </w:rPr>
              <w:t>30</w:t>
            </w:r>
            <w:r w:rsidRPr="00A52FD8">
              <w:rPr>
                <w:rFonts w:ascii="Arial" w:hAnsi="Arial" w:cs="Arial"/>
                <w:sz w:val="22"/>
                <w:szCs w:val="22"/>
              </w:rPr>
              <w:t xml:space="preserve">,000/- </w:t>
            </w:r>
            <w:r w:rsidR="00A52FD8" w:rsidRPr="00A52FD8">
              <w:rPr>
                <w:rFonts w:ascii="Arial" w:hAnsi="Arial" w:cs="Arial"/>
                <w:sz w:val="22"/>
                <w:szCs w:val="22"/>
              </w:rPr>
              <w:t xml:space="preserve">to Rs. 35,000/- </w:t>
            </w:r>
            <w:r w:rsidRPr="00A52FD8">
              <w:rPr>
                <w:rFonts w:ascii="Arial" w:hAnsi="Arial" w:cs="Arial"/>
                <w:sz w:val="22"/>
                <w:szCs w:val="22"/>
              </w:rPr>
              <w:t>per sq. ft</w:t>
            </w:r>
            <w:r w:rsidR="00D159A0" w:rsidRPr="00A52FD8">
              <w:rPr>
                <w:rFonts w:ascii="Arial" w:hAnsi="Arial" w:cs="Arial"/>
                <w:sz w:val="22"/>
                <w:szCs w:val="22"/>
              </w:rPr>
              <w:t>.</w:t>
            </w:r>
            <w:r w:rsidRPr="00A52FD8">
              <w:rPr>
                <w:rFonts w:ascii="Arial" w:hAnsi="Arial" w:cs="Arial"/>
                <w:sz w:val="22"/>
                <w:szCs w:val="22"/>
              </w:rPr>
              <w:t xml:space="preserve"> on </w:t>
            </w:r>
            <w:r w:rsidR="00A52FD8" w:rsidRPr="00A52FD8">
              <w:rPr>
                <w:rFonts w:ascii="Arial" w:hAnsi="Arial" w:cs="Arial"/>
                <w:sz w:val="22"/>
                <w:szCs w:val="22"/>
              </w:rPr>
              <w:t>carpet</w:t>
            </w:r>
            <w:r w:rsidRPr="00A52FD8">
              <w:rPr>
                <w:rFonts w:ascii="Arial" w:hAnsi="Arial" w:cs="Arial"/>
                <w:sz w:val="22"/>
                <w:szCs w:val="22"/>
              </w:rPr>
              <w:t xml:space="preserve"> area</w:t>
            </w:r>
          </w:p>
        </w:tc>
      </w:tr>
      <w:tr w:rsidR="003D010A" w14:paraId="43147CD8" w14:textId="77777777" w:rsidTr="001F6714">
        <w:trPr>
          <w:trHeight w:val="270"/>
          <w:jc w:val="center"/>
        </w:trPr>
        <w:tc>
          <w:tcPr>
            <w:tcW w:w="706" w:type="dxa"/>
            <w:vMerge/>
            <w:shd w:val="clear" w:color="auto" w:fill="C6D9F1" w:themeFill="text2" w:themeFillTint="33"/>
          </w:tcPr>
          <w:p w14:paraId="5E3960C9"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A42D9FB" w14:textId="77777777" w:rsidR="003D010A" w:rsidRPr="003955E8" w:rsidRDefault="003D010A" w:rsidP="001E4946">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51B15FA7"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71F8" w14:textId="77777777" w:rsidR="003D010A" w:rsidRPr="003955E8" w:rsidRDefault="003D010A" w:rsidP="001E4946">
            <w:pPr>
              <w:rPr>
                <w:rFonts w:ascii="Arial" w:hAnsi="Arial" w:cs="Arial"/>
                <w:b/>
                <w:sz w:val="22"/>
                <w:szCs w:val="22"/>
              </w:rPr>
            </w:pPr>
            <w:r w:rsidRPr="003955E8">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11B40AF1" w14:textId="3A2D3CC2" w:rsidR="003D010A" w:rsidRPr="00285E22" w:rsidRDefault="00DC2A25" w:rsidP="00E670F3">
            <w:pPr>
              <w:jc w:val="both"/>
              <w:rPr>
                <w:rFonts w:ascii="Arial" w:hAnsi="Arial" w:cs="Arial"/>
                <w:b/>
                <w:sz w:val="22"/>
                <w:szCs w:val="22"/>
                <w:highlight w:val="yellow"/>
              </w:rPr>
            </w:pPr>
            <w:r>
              <w:rPr>
                <w:rFonts w:ascii="Arial" w:hAnsi="Arial" w:cs="Arial"/>
                <w:sz w:val="22"/>
                <w:szCs w:val="22"/>
              </w:rPr>
              <w:t>The rate is informed for a semi furnished flat.</w:t>
            </w:r>
          </w:p>
        </w:tc>
      </w:tr>
      <w:tr w:rsidR="00EF3846" w:rsidRPr="00DB0445" w14:paraId="025CDB94" w14:textId="77777777" w:rsidTr="001F6714">
        <w:trPr>
          <w:trHeight w:val="255"/>
          <w:jc w:val="center"/>
        </w:trPr>
        <w:tc>
          <w:tcPr>
            <w:tcW w:w="706" w:type="dxa"/>
            <w:shd w:val="clear" w:color="auto" w:fill="C6D9F1" w:themeFill="text2" w:themeFillTint="33"/>
          </w:tcPr>
          <w:p w14:paraId="5BB2E33B" w14:textId="77777777" w:rsidR="00EF3846" w:rsidRPr="00EF3846" w:rsidRDefault="00EF3846"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78C4420B" w14:textId="77777777" w:rsidR="00EF3846" w:rsidRPr="00EF3846" w:rsidRDefault="00EF3846" w:rsidP="001E4946">
            <w:pPr>
              <w:rPr>
                <w:rFonts w:ascii="Arial" w:hAnsi="Arial" w:cs="Arial"/>
              </w:rPr>
            </w:pPr>
            <w:r w:rsidRPr="00EF3846">
              <w:rPr>
                <w:rFonts w:ascii="Arial" w:hAnsi="Arial" w:cs="Arial"/>
                <w:szCs w:val="20"/>
              </w:rPr>
              <w:t>Adopted Rates Justification</w:t>
            </w:r>
          </w:p>
        </w:tc>
        <w:tc>
          <w:tcPr>
            <w:tcW w:w="7287" w:type="dxa"/>
            <w:gridSpan w:val="3"/>
            <w:tcBorders>
              <w:left w:val="single" w:sz="4" w:space="0" w:color="auto"/>
            </w:tcBorders>
            <w:shd w:val="clear" w:color="auto" w:fill="auto"/>
          </w:tcPr>
          <w:p w14:paraId="326568AA" w14:textId="77777777" w:rsidR="00711E33" w:rsidRDefault="00711E33" w:rsidP="00711E33">
            <w:pPr>
              <w:widowControl w:val="0"/>
              <w:tabs>
                <w:tab w:val="left" w:pos="360"/>
              </w:tabs>
              <w:autoSpaceDE w:val="0"/>
              <w:autoSpaceDN w:val="0"/>
              <w:spacing w:line="276" w:lineRule="auto"/>
              <w:jc w:val="both"/>
              <w:rPr>
                <w:rFonts w:ascii="Arial" w:eastAsia="Arial" w:hAnsi="Arial" w:cs="Arial"/>
                <w:bCs/>
                <w:i/>
                <w:iCs/>
                <w:sz w:val="22"/>
                <w:szCs w:val="22"/>
                <w:lang w:bidi="en-US"/>
              </w:rPr>
            </w:pPr>
            <w:r>
              <w:rPr>
                <w:rFonts w:ascii="Arial" w:eastAsia="Arial" w:hAnsi="Arial" w:cs="Arial"/>
                <w:bCs/>
                <w:i/>
                <w:iCs/>
                <w:sz w:val="22"/>
                <w:szCs w:val="22"/>
                <w:lang w:bidi="en-US"/>
              </w:rPr>
              <w:t xml:space="preserve">We have not adopted any Market rate for calculation of Land Value since this is only a tie up report and not a project valuation report therefore as such the value of land is immaterial. Value/Market rates if enquired for the land has been given only for the reference purpose. </w:t>
            </w:r>
          </w:p>
          <w:p w14:paraId="776D15F9" w14:textId="77777777" w:rsidR="00711E33" w:rsidRDefault="00711E33" w:rsidP="00711E33">
            <w:pPr>
              <w:widowControl w:val="0"/>
              <w:tabs>
                <w:tab w:val="left" w:pos="360"/>
              </w:tabs>
              <w:autoSpaceDE w:val="0"/>
              <w:autoSpaceDN w:val="0"/>
              <w:spacing w:line="276" w:lineRule="auto"/>
              <w:jc w:val="both"/>
              <w:rPr>
                <w:rFonts w:ascii="Arial" w:eastAsia="Arial" w:hAnsi="Arial" w:cs="Arial"/>
                <w:bCs/>
                <w:i/>
                <w:iCs/>
                <w:sz w:val="22"/>
                <w:szCs w:val="22"/>
                <w:lang w:bidi="en-US"/>
              </w:rPr>
            </w:pPr>
          </w:p>
          <w:p w14:paraId="2EF0F7F4" w14:textId="77777777" w:rsidR="00711E33" w:rsidRDefault="00711E33" w:rsidP="00711E33">
            <w:pPr>
              <w:widowControl w:val="0"/>
              <w:autoSpaceDE w:val="0"/>
              <w:autoSpaceDN w:val="0"/>
              <w:spacing w:line="276" w:lineRule="auto"/>
              <w:jc w:val="both"/>
              <w:rPr>
                <w:rFonts w:ascii="Arial" w:eastAsia="Arial" w:hAnsi="Arial" w:cs="Arial"/>
                <w:i/>
                <w:iCs/>
                <w:color w:val="000000"/>
                <w:sz w:val="22"/>
                <w:szCs w:val="22"/>
                <w:lang w:bidi="en-US"/>
              </w:rPr>
            </w:pPr>
            <w:r>
              <w:rPr>
                <w:rFonts w:ascii="Arial" w:eastAsia="Arial" w:hAnsi="Arial" w:cs="Arial"/>
                <w:bCs/>
                <w:i/>
                <w:iCs/>
                <w:sz w:val="22"/>
                <w:szCs w:val="22"/>
                <w:lang w:bidi="en-US"/>
              </w:rPr>
              <w:t>Also, since this is a Licensed land for group housing Project on which the developer has proposed to start selling of the flat which includes the proportionate land portion also in each Flat sale and the buyer rights on the land has been created, we have given the value of land as per FSI method for the development rights of the Land. This value should not be used for Project funding especially considering the land and for Land mortgage purpose.</w:t>
            </w:r>
          </w:p>
          <w:p w14:paraId="6D652747" w14:textId="77777777" w:rsidR="00711E33" w:rsidRDefault="00711E33" w:rsidP="00711E33">
            <w:pPr>
              <w:widowControl w:val="0"/>
              <w:autoSpaceDE w:val="0"/>
              <w:autoSpaceDN w:val="0"/>
              <w:spacing w:line="276" w:lineRule="auto"/>
              <w:jc w:val="both"/>
              <w:rPr>
                <w:rFonts w:ascii="Arial" w:eastAsia="Arial" w:hAnsi="Arial" w:cs="Arial"/>
                <w:i/>
                <w:iCs/>
                <w:color w:val="000000"/>
                <w:sz w:val="22"/>
                <w:szCs w:val="22"/>
                <w:lang w:bidi="en-US"/>
              </w:rPr>
            </w:pPr>
          </w:p>
          <w:p w14:paraId="3D04F5F7" w14:textId="5CA0AE40" w:rsidR="00711E33" w:rsidRPr="00285E22" w:rsidRDefault="00711E33" w:rsidP="00711E33">
            <w:pPr>
              <w:widowControl w:val="0"/>
              <w:autoSpaceDE w:val="0"/>
              <w:autoSpaceDN w:val="0"/>
              <w:spacing w:line="276" w:lineRule="auto"/>
              <w:jc w:val="both"/>
              <w:rPr>
                <w:rFonts w:ascii="Arial" w:eastAsia="Arial" w:hAnsi="Arial" w:cs="Arial"/>
                <w:i/>
                <w:iCs/>
                <w:sz w:val="22"/>
                <w:szCs w:val="22"/>
                <w:highlight w:val="yellow"/>
                <w:lang w:bidi="en-US"/>
              </w:rPr>
            </w:pPr>
            <w:r>
              <w:rPr>
                <w:rFonts w:ascii="Arial" w:eastAsia="Arial" w:hAnsi="Arial" w:cs="Arial"/>
                <w:i/>
                <w:iCs/>
                <w:color w:val="000000"/>
                <w:sz w:val="22"/>
                <w:szCs w:val="22"/>
                <w:lang w:bidi="en-US"/>
              </w:rPr>
              <w:t xml:space="preserve">This land is for the specific purpose to develop group housing society. And Group Housing project land is mostly directly auctioned by the authority. As per information available in public domain and our inference from the information’s Land rates in and around Mahindra </w:t>
            </w:r>
            <w:proofErr w:type="spellStart"/>
            <w:r>
              <w:rPr>
                <w:rFonts w:ascii="Arial" w:eastAsia="Arial" w:hAnsi="Arial" w:cs="Arial"/>
                <w:i/>
                <w:iCs/>
                <w:color w:val="000000"/>
                <w:sz w:val="22"/>
                <w:szCs w:val="22"/>
                <w:lang w:bidi="en-US"/>
              </w:rPr>
              <w:t>Luminare</w:t>
            </w:r>
            <w:proofErr w:type="spellEnd"/>
            <w:r>
              <w:rPr>
                <w:rFonts w:ascii="Arial" w:eastAsia="Arial" w:hAnsi="Arial" w:cs="Arial"/>
                <w:i/>
                <w:iCs/>
                <w:color w:val="000000"/>
                <w:sz w:val="22"/>
                <w:szCs w:val="22"/>
                <w:lang w:bidi="en-US"/>
              </w:rPr>
              <w:t xml:space="preserve"> are </w:t>
            </w:r>
            <w:r>
              <w:rPr>
                <w:rFonts w:ascii="Arial" w:eastAsia="Arial" w:hAnsi="Arial" w:cs="Arial"/>
                <w:i/>
                <w:iCs/>
                <w:color w:val="000000"/>
                <w:sz w:val="22"/>
                <w:szCs w:val="22"/>
                <w:lang w:bidi="en-US"/>
              </w:rPr>
              <w:lastRenderedPageBreak/>
              <w:t>in a range of Rs.2</w:t>
            </w:r>
            <w:proofErr w:type="gramStart"/>
            <w:r>
              <w:rPr>
                <w:rFonts w:ascii="Arial" w:eastAsia="Arial" w:hAnsi="Arial" w:cs="Arial"/>
                <w:i/>
                <w:iCs/>
                <w:color w:val="000000"/>
                <w:sz w:val="22"/>
                <w:szCs w:val="22"/>
                <w:lang w:bidi="en-US"/>
              </w:rPr>
              <w:t>,000</w:t>
            </w:r>
            <w:proofErr w:type="gramEnd"/>
            <w:r>
              <w:rPr>
                <w:rFonts w:ascii="Arial" w:eastAsia="Arial" w:hAnsi="Arial" w:cs="Arial"/>
                <w:i/>
                <w:iCs/>
                <w:color w:val="000000"/>
                <w:sz w:val="22"/>
                <w:szCs w:val="22"/>
                <w:lang w:bidi="en-US"/>
              </w:rPr>
              <w:t>/- to 2,400/- per sq. ft. (FSI rate) and taking into consideration all the factors like size of the land and demand of flat in this sector we have taken Rs.2,200/- per sq. ft., which is reasonable in our view.</w:t>
            </w:r>
          </w:p>
        </w:tc>
      </w:tr>
      <w:tr w:rsidR="0050389B" w:rsidRPr="00DB0445" w14:paraId="36493358" w14:textId="77777777" w:rsidTr="001F6714">
        <w:trPr>
          <w:trHeight w:val="255"/>
          <w:jc w:val="center"/>
        </w:trPr>
        <w:tc>
          <w:tcPr>
            <w:tcW w:w="706" w:type="dxa"/>
            <w:vMerge w:val="restart"/>
            <w:shd w:val="clear" w:color="auto" w:fill="C6D9F1" w:themeFill="text2" w:themeFillTint="33"/>
          </w:tcPr>
          <w:p w14:paraId="3F605DE2" w14:textId="1FED67B5" w:rsidR="0050389B" w:rsidRPr="00EF3846" w:rsidRDefault="0050389B"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6EFE8BE1" w14:textId="77777777" w:rsidR="0050389B" w:rsidRPr="004F13ED" w:rsidRDefault="0050389B" w:rsidP="00825F53">
            <w:pPr>
              <w:widowControl w:val="0"/>
              <w:autoSpaceDE w:val="0"/>
              <w:autoSpaceDN w:val="0"/>
              <w:spacing w:line="276" w:lineRule="auto"/>
              <w:jc w:val="both"/>
              <w:rPr>
                <w:rFonts w:ascii="Arial" w:hAnsi="Arial" w:cs="Arial"/>
                <w:b/>
                <w:color w:val="000000" w:themeColor="text1"/>
                <w:sz w:val="22"/>
                <w:szCs w:val="22"/>
              </w:rPr>
            </w:pPr>
            <w:r w:rsidRPr="004F13ED">
              <w:rPr>
                <w:rFonts w:ascii="Arial" w:hAnsi="Arial" w:cs="Arial"/>
                <w:b/>
                <w:color w:val="000000" w:themeColor="text1"/>
                <w:sz w:val="22"/>
                <w:szCs w:val="22"/>
              </w:rPr>
              <w:t>Other Market Factors</w:t>
            </w:r>
          </w:p>
        </w:tc>
      </w:tr>
      <w:tr w:rsidR="0050389B" w:rsidRPr="00DB0445" w14:paraId="1AF90EF2" w14:textId="77777777" w:rsidTr="001F6714">
        <w:trPr>
          <w:trHeight w:val="255"/>
          <w:jc w:val="center"/>
        </w:trPr>
        <w:tc>
          <w:tcPr>
            <w:tcW w:w="706" w:type="dxa"/>
            <w:vMerge/>
            <w:shd w:val="clear" w:color="auto" w:fill="C6D9F1" w:themeFill="text2" w:themeFillTint="33"/>
          </w:tcPr>
          <w:p w14:paraId="31439382"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087EA238" w14:textId="77777777" w:rsidR="0050389B" w:rsidRPr="004F13ED" w:rsidRDefault="0050389B" w:rsidP="004F13ED">
            <w:pPr>
              <w:widowControl w:val="0"/>
              <w:autoSpaceDE w:val="0"/>
              <w:autoSpaceDN w:val="0"/>
              <w:spacing w:line="276" w:lineRule="auto"/>
              <w:jc w:val="both"/>
              <w:rPr>
                <w:rFonts w:ascii="Arial" w:hAnsi="Arial" w:cs="Arial"/>
                <w:color w:val="000000" w:themeColor="text1"/>
                <w:sz w:val="22"/>
                <w:szCs w:val="22"/>
              </w:rPr>
            </w:pPr>
            <w:r w:rsidRPr="004F13ED">
              <w:rPr>
                <w:rFonts w:ascii="Arial" w:hAnsi="Arial" w:cs="Arial"/>
                <w:color w:val="000000" w:themeColor="text1"/>
                <w:sz w:val="22"/>
                <w:szCs w:val="22"/>
                <w:lang w:bidi="en-US"/>
              </w:rPr>
              <w:t>Current Market condition</w:t>
            </w:r>
          </w:p>
        </w:tc>
        <w:tc>
          <w:tcPr>
            <w:tcW w:w="8418" w:type="dxa"/>
            <w:gridSpan w:val="5"/>
            <w:shd w:val="clear" w:color="auto" w:fill="auto"/>
          </w:tcPr>
          <w:p w14:paraId="7D21F676" w14:textId="77777777" w:rsidR="0050389B" w:rsidRPr="004F13ED" w:rsidRDefault="003B577B" w:rsidP="0050389B">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01636D6097744C74890904CE2A2C72B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267DF4" w:rsidRPr="004F13ED">
                  <w:rPr>
                    <w:rFonts w:ascii="Arial" w:hAnsi="Arial" w:cs="Arial"/>
                    <w:color w:val="000000" w:themeColor="text1"/>
                    <w:sz w:val="22"/>
                    <w:szCs w:val="22"/>
                  </w:rPr>
                  <w:t>Normal</w:t>
                </w:r>
              </w:sdtContent>
            </w:sdt>
            <w:r w:rsidR="0050389B" w:rsidRPr="004F13ED">
              <w:rPr>
                <w:rFonts w:ascii="Arial" w:hAnsi="Arial" w:cs="Arial"/>
                <w:color w:val="000000" w:themeColor="text1"/>
                <w:sz w:val="22"/>
                <w:szCs w:val="22"/>
              </w:rPr>
              <w:t xml:space="preserve"> </w:t>
            </w:r>
          </w:p>
        </w:tc>
      </w:tr>
      <w:tr w:rsidR="0050389B" w:rsidRPr="00DB0445" w14:paraId="5ADF409E" w14:textId="77777777" w:rsidTr="001F6714">
        <w:trPr>
          <w:trHeight w:val="255"/>
          <w:jc w:val="center"/>
        </w:trPr>
        <w:tc>
          <w:tcPr>
            <w:tcW w:w="706" w:type="dxa"/>
            <w:vMerge/>
            <w:shd w:val="clear" w:color="auto" w:fill="C6D9F1" w:themeFill="text2" w:themeFillTint="33"/>
          </w:tcPr>
          <w:p w14:paraId="5FBF19FA"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547146" w14:textId="77777777" w:rsidR="0050389B" w:rsidRPr="004F13ED" w:rsidRDefault="0050389B" w:rsidP="004F13ED">
            <w:pPr>
              <w:widowControl w:val="0"/>
              <w:autoSpaceDE w:val="0"/>
              <w:autoSpaceDN w:val="0"/>
              <w:spacing w:line="276" w:lineRule="auto"/>
              <w:jc w:val="both"/>
              <w:rPr>
                <w:b/>
                <w:color w:val="000000" w:themeColor="text1"/>
              </w:rPr>
            </w:pPr>
          </w:p>
        </w:tc>
        <w:tc>
          <w:tcPr>
            <w:tcW w:w="8418" w:type="dxa"/>
            <w:gridSpan w:val="5"/>
            <w:shd w:val="clear" w:color="auto" w:fill="auto"/>
          </w:tcPr>
          <w:p w14:paraId="5F8A6205" w14:textId="77777777" w:rsidR="0050389B" w:rsidRPr="004F13ED" w:rsidRDefault="0050389B" w:rsidP="00267DF4">
            <w:pPr>
              <w:spacing w:line="360" w:lineRule="auto"/>
              <w:jc w:val="both"/>
              <w:rPr>
                <w:rFonts w:ascii="Arial" w:hAnsi="Arial" w:cs="Arial"/>
                <w:color w:val="000000" w:themeColor="text1"/>
                <w:sz w:val="22"/>
                <w:szCs w:val="22"/>
              </w:rPr>
            </w:pPr>
            <w:r w:rsidRPr="004F13ED">
              <w:rPr>
                <w:rFonts w:ascii="Arial" w:hAnsi="Arial" w:cs="Arial"/>
                <w:b/>
                <w:color w:val="000000" w:themeColor="text1"/>
                <w:sz w:val="22"/>
                <w:szCs w:val="22"/>
              </w:rPr>
              <w:t>Remarks:</w:t>
            </w:r>
            <w:r w:rsidRPr="004F13ED">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891591AE13E64815BCADB5F927F5D232"/>
                </w:placeholder>
              </w:sdtPr>
              <w:sdtContent>
                <w:r w:rsidR="00267DF4" w:rsidRPr="004F13ED">
                  <w:rPr>
                    <w:rFonts w:ascii="Arial" w:hAnsi="Arial" w:cs="Arial"/>
                    <w:color w:val="000000" w:themeColor="text1"/>
                    <w:sz w:val="22"/>
                    <w:szCs w:val="22"/>
                  </w:rPr>
                  <w:t>NA</w:t>
                </w:r>
              </w:sdtContent>
            </w:sdt>
          </w:p>
        </w:tc>
      </w:tr>
      <w:tr w:rsidR="0050389B" w:rsidRPr="00DB0445" w14:paraId="22079DB1" w14:textId="77777777" w:rsidTr="001F6714">
        <w:trPr>
          <w:trHeight w:val="255"/>
          <w:jc w:val="center"/>
        </w:trPr>
        <w:tc>
          <w:tcPr>
            <w:tcW w:w="706" w:type="dxa"/>
            <w:vMerge/>
            <w:shd w:val="clear" w:color="auto" w:fill="C6D9F1" w:themeFill="text2" w:themeFillTint="33"/>
          </w:tcPr>
          <w:p w14:paraId="41BECF54"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024B2DD" w14:textId="77777777" w:rsidR="0050389B" w:rsidRPr="004F13ED" w:rsidRDefault="0050389B" w:rsidP="004F13ED">
            <w:pPr>
              <w:widowControl w:val="0"/>
              <w:autoSpaceDE w:val="0"/>
              <w:autoSpaceDN w:val="0"/>
              <w:spacing w:line="276" w:lineRule="auto"/>
              <w:jc w:val="both"/>
              <w:rPr>
                <w:b/>
                <w:color w:val="000000" w:themeColor="text1"/>
              </w:rPr>
            </w:pPr>
          </w:p>
        </w:tc>
        <w:tc>
          <w:tcPr>
            <w:tcW w:w="8418" w:type="dxa"/>
            <w:gridSpan w:val="5"/>
            <w:shd w:val="clear" w:color="auto" w:fill="auto"/>
          </w:tcPr>
          <w:p w14:paraId="2AEEB0F6" w14:textId="1AE177FA" w:rsidR="0050389B" w:rsidRPr="004F13ED" w:rsidRDefault="0050389B" w:rsidP="0050389B">
            <w:pPr>
              <w:spacing w:line="360" w:lineRule="auto"/>
              <w:jc w:val="both"/>
              <w:rPr>
                <w:rFonts w:ascii="Arial" w:hAnsi="Arial" w:cs="Arial"/>
                <w:color w:val="000000" w:themeColor="text1"/>
                <w:sz w:val="22"/>
                <w:szCs w:val="22"/>
              </w:rPr>
            </w:pPr>
            <w:r w:rsidRPr="004F13ED">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E489AE2708C74ADCA6273FAEE453787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1F6714">
                  <w:rPr>
                    <w:rFonts w:ascii="Arial" w:hAnsi="Arial" w:cs="Arial"/>
                    <w:color w:val="000000" w:themeColor="text1"/>
                    <w:sz w:val="22"/>
                    <w:szCs w:val="22"/>
                  </w:rPr>
                  <w:t>0%</w:t>
                </w:r>
              </w:sdtContent>
            </w:sdt>
          </w:p>
        </w:tc>
      </w:tr>
      <w:tr w:rsidR="0050389B" w:rsidRPr="00DB0445" w14:paraId="2C2F4C1B" w14:textId="77777777" w:rsidTr="001F6714">
        <w:trPr>
          <w:trHeight w:val="255"/>
          <w:jc w:val="center"/>
        </w:trPr>
        <w:tc>
          <w:tcPr>
            <w:tcW w:w="706" w:type="dxa"/>
            <w:vMerge/>
            <w:shd w:val="clear" w:color="auto" w:fill="C6D9F1" w:themeFill="text2" w:themeFillTint="33"/>
          </w:tcPr>
          <w:p w14:paraId="19395E5A"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8E56E5F" w14:textId="77777777" w:rsidR="0050389B" w:rsidRPr="00D159A0" w:rsidRDefault="0050389B" w:rsidP="004F13ED">
            <w:pPr>
              <w:jc w:val="both"/>
              <w:rPr>
                <w:rFonts w:ascii="Arial" w:hAnsi="Arial" w:cs="Arial"/>
                <w:color w:val="000000" w:themeColor="text1"/>
                <w:sz w:val="22"/>
                <w:szCs w:val="22"/>
              </w:rPr>
            </w:pPr>
            <w:r w:rsidRPr="00D159A0">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418" w:type="dxa"/>
                <w:gridSpan w:val="5"/>
                <w:shd w:val="clear" w:color="auto" w:fill="auto"/>
              </w:tcPr>
              <w:p w14:paraId="24C81DE3" w14:textId="000DB119" w:rsidR="0050389B" w:rsidRPr="004F13ED" w:rsidRDefault="006732FA" w:rsidP="0050389B">
                <w:pPr>
                  <w:spacing w:line="360" w:lineRule="auto"/>
                  <w:jc w:val="both"/>
                  <w:rPr>
                    <w:rFonts w:ascii="Arial" w:hAnsi="Arial" w:cs="Arial"/>
                    <w:color w:val="000000" w:themeColor="text1"/>
                    <w:sz w:val="22"/>
                    <w:szCs w:val="22"/>
                  </w:rPr>
                </w:pPr>
                <w:r w:rsidRPr="004F13ED">
                  <w:rPr>
                    <w:rFonts w:ascii="Arial" w:hAnsi="Arial" w:cs="Arial"/>
                    <w:color w:val="000000" w:themeColor="text1"/>
                    <w:sz w:val="22"/>
                    <w:szCs w:val="22"/>
                  </w:rPr>
                  <w:t>Easily sellable</w:t>
                </w:r>
              </w:p>
            </w:tc>
          </w:sdtContent>
        </w:sdt>
      </w:tr>
      <w:tr w:rsidR="0050389B" w:rsidRPr="00DB0445" w14:paraId="4046A46F" w14:textId="77777777" w:rsidTr="001F6714">
        <w:trPr>
          <w:trHeight w:val="255"/>
          <w:jc w:val="center"/>
        </w:trPr>
        <w:tc>
          <w:tcPr>
            <w:tcW w:w="706" w:type="dxa"/>
            <w:vMerge/>
            <w:shd w:val="clear" w:color="auto" w:fill="C6D9F1" w:themeFill="text2" w:themeFillTint="33"/>
          </w:tcPr>
          <w:p w14:paraId="2D877BF4"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AB18CE" w14:textId="77777777" w:rsidR="0050389B" w:rsidRPr="00D159A0" w:rsidRDefault="0050389B" w:rsidP="004F13ED">
            <w:pPr>
              <w:jc w:val="both"/>
              <w:rPr>
                <w:rFonts w:ascii="Arial" w:hAnsi="Arial" w:cs="Arial"/>
                <w:color w:val="000000" w:themeColor="text1"/>
                <w:sz w:val="22"/>
                <w:szCs w:val="22"/>
              </w:rPr>
            </w:pPr>
          </w:p>
        </w:tc>
        <w:tc>
          <w:tcPr>
            <w:tcW w:w="8418" w:type="dxa"/>
            <w:gridSpan w:val="5"/>
            <w:shd w:val="clear" w:color="auto" w:fill="auto"/>
          </w:tcPr>
          <w:p w14:paraId="5BE37685" w14:textId="77777777" w:rsidR="0050389B" w:rsidRPr="004F13ED" w:rsidRDefault="0050389B" w:rsidP="0050389B">
            <w:pPr>
              <w:spacing w:line="360" w:lineRule="auto"/>
              <w:jc w:val="both"/>
              <w:rPr>
                <w:rFonts w:ascii="Arial" w:hAnsi="Arial" w:cs="Arial"/>
                <w:color w:val="000000" w:themeColor="text1"/>
                <w:sz w:val="22"/>
                <w:szCs w:val="22"/>
              </w:rPr>
            </w:pPr>
            <w:r w:rsidRPr="004F13ED">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21AEF6AF74274023AE8FEF1548CF1B2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267DF4" w:rsidRPr="004F13ED">
                  <w:rPr>
                    <w:rFonts w:ascii="Arial" w:hAnsi="Arial" w:cs="Arial"/>
                    <w:color w:val="000000" w:themeColor="text1"/>
                    <w:sz w:val="22"/>
                    <w:szCs w:val="22"/>
                  </w:rPr>
                  <w:t>0%</w:t>
                </w:r>
              </w:sdtContent>
            </w:sdt>
          </w:p>
        </w:tc>
      </w:tr>
      <w:tr w:rsidR="0050389B" w:rsidRPr="00DB0445" w14:paraId="3355F8F8" w14:textId="77777777" w:rsidTr="00D159A0">
        <w:trPr>
          <w:trHeight w:val="75"/>
          <w:jc w:val="center"/>
        </w:trPr>
        <w:tc>
          <w:tcPr>
            <w:tcW w:w="706" w:type="dxa"/>
            <w:vMerge/>
            <w:shd w:val="clear" w:color="auto" w:fill="C6D9F1" w:themeFill="text2" w:themeFillTint="33"/>
          </w:tcPr>
          <w:p w14:paraId="711F012D"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06CB" w14:textId="77777777" w:rsidR="0050389B" w:rsidRPr="00D159A0" w:rsidRDefault="0050389B" w:rsidP="004F13ED">
            <w:pPr>
              <w:jc w:val="both"/>
              <w:rPr>
                <w:rFonts w:ascii="Arial" w:hAnsi="Arial" w:cs="Arial"/>
                <w:color w:val="000000" w:themeColor="text1"/>
                <w:sz w:val="22"/>
                <w:szCs w:val="22"/>
              </w:rPr>
            </w:pPr>
            <w:r w:rsidRPr="00D159A0">
              <w:rPr>
                <w:rFonts w:ascii="Arial" w:hAnsi="Arial" w:cs="Arial"/>
                <w:color w:val="000000" w:themeColor="text1"/>
                <w:sz w:val="22"/>
                <w:szCs w:val="22"/>
              </w:rPr>
              <w:t>Comment on Demand &amp; Supply in the Market</w:t>
            </w:r>
          </w:p>
        </w:tc>
        <w:tc>
          <w:tcPr>
            <w:tcW w:w="4209" w:type="dxa"/>
            <w:gridSpan w:val="4"/>
            <w:shd w:val="clear" w:color="auto" w:fill="auto"/>
          </w:tcPr>
          <w:p w14:paraId="507A85DE" w14:textId="77777777" w:rsidR="0050389B" w:rsidRPr="004F13ED" w:rsidRDefault="0050389B" w:rsidP="0050389B">
            <w:pPr>
              <w:jc w:val="center"/>
              <w:rPr>
                <w:rFonts w:ascii="Arial" w:hAnsi="Arial" w:cs="Arial"/>
                <w:b/>
                <w:color w:val="000000" w:themeColor="text1"/>
                <w:sz w:val="22"/>
                <w:szCs w:val="22"/>
              </w:rPr>
            </w:pPr>
            <w:r w:rsidRPr="004F13ED">
              <w:rPr>
                <w:rFonts w:ascii="Arial" w:hAnsi="Arial" w:cs="Arial"/>
                <w:b/>
                <w:color w:val="000000" w:themeColor="text1"/>
                <w:sz w:val="22"/>
                <w:szCs w:val="22"/>
              </w:rPr>
              <w:t>Demand</w:t>
            </w:r>
          </w:p>
        </w:tc>
        <w:tc>
          <w:tcPr>
            <w:tcW w:w="4209" w:type="dxa"/>
            <w:shd w:val="clear" w:color="auto" w:fill="auto"/>
          </w:tcPr>
          <w:p w14:paraId="076E739D" w14:textId="77777777" w:rsidR="0050389B" w:rsidRPr="004F13ED" w:rsidRDefault="0050389B" w:rsidP="0050389B">
            <w:pPr>
              <w:jc w:val="center"/>
              <w:rPr>
                <w:rFonts w:ascii="Arial" w:hAnsi="Arial" w:cs="Arial"/>
                <w:b/>
                <w:color w:val="000000" w:themeColor="text1"/>
                <w:sz w:val="22"/>
                <w:szCs w:val="22"/>
              </w:rPr>
            </w:pPr>
            <w:r w:rsidRPr="004F13ED">
              <w:rPr>
                <w:rFonts w:ascii="Arial" w:hAnsi="Arial" w:cs="Arial"/>
                <w:b/>
                <w:color w:val="000000" w:themeColor="text1"/>
                <w:sz w:val="22"/>
                <w:szCs w:val="22"/>
              </w:rPr>
              <w:t>Supply</w:t>
            </w:r>
          </w:p>
        </w:tc>
      </w:tr>
      <w:tr w:rsidR="0050389B" w:rsidRPr="00DB0445" w14:paraId="1997C406" w14:textId="77777777" w:rsidTr="00D159A0">
        <w:trPr>
          <w:trHeight w:val="75"/>
          <w:jc w:val="center"/>
        </w:trPr>
        <w:tc>
          <w:tcPr>
            <w:tcW w:w="706" w:type="dxa"/>
            <w:vMerge/>
            <w:shd w:val="clear" w:color="auto" w:fill="C6D9F1" w:themeFill="text2" w:themeFillTint="33"/>
          </w:tcPr>
          <w:p w14:paraId="043D1F02" w14:textId="77777777" w:rsidR="0050389B" w:rsidRPr="00EF3846" w:rsidRDefault="0050389B"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37DB4C32" w14:textId="77777777" w:rsidR="0050389B" w:rsidRPr="004F13ED" w:rsidRDefault="0050389B" w:rsidP="004F13ED">
            <w:pPr>
              <w:jc w:val="both"/>
              <w:rPr>
                <w:color w:val="000000" w:themeColor="text1"/>
              </w:rPr>
            </w:pPr>
          </w:p>
        </w:tc>
        <w:sdt>
          <w:sdtPr>
            <w:rPr>
              <w:rFonts w:ascii="Arial" w:hAnsi="Arial" w:cs="Arial"/>
              <w:color w:val="000000" w:themeColor="text1"/>
              <w:sz w:val="22"/>
              <w:szCs w:val="22"/>
            </w:rPr>
            <w:id w:val="-1153990512"/>
            <w:placeholder>
              <w:docPart w:val="E6714EA25F8C49D981E466AB53110FBB"/>
            </w:placeholder>
            <w:dropDownList>
              <w:listItem w:value="Choose an item."/>
              <w:listItem w:displayText="High" w:value="High"/>
              <w:listItem w:displayText="Good" w:value="Good"/>
              <w:listItem w:displayText="Moderate" w:value="Moderate"/>
              <w:listItem w:displayText="Low" w:value="Low"/>
            </w:dropDownList>
          </w:sdtPr>
          <w:sdtContent>
            <w:tc>
              <w:tcPr>
                <w:tcW w:w="4209" w:type="dxa"/>
                <w:gridSpan w:val="4"/>
                <w:shd w:val="clear" w:color="auto" w:fill="auto"/>
              </w:tcPr>
              <w:p w14:paraId="7306E40A" w14:textId="0E804B7D" w:rsidR="0050389B" w:rsidRPr="004F13ED" w:rsidRDefault="00EF6470" w:rsidP="0050389B">
                <w:pPr>
                  <w:jc w:val="center"/>
                  <w:rPr>
                    <w:rFonts w:ascii="Arial" w:hAnsi="Arial" w:cs="Arial"/>
                    <w:color w:val="000000" w:themeColor="text1"/>
                    <w:sz w:val="22"/>
                    <w:szCs w:val="22"/>
                  </w:rPr>
                </w:pPr>
                <w:r>
                  <w:rPr>
                    <w:rFonts w:ascii="Arial" w:hAnsi="Arial" w:cs="Arial"/>
                    <w:color w:val="000000" w:themeColor="text1"/>
                    <w:sz w:val="22"/>
                    <w:szCs w:val="22"/>
                  </w:rPr>
                  <w:t>Moderate</w:t>
                </w:r>
              </w:p>
            </w:tc>
          </w:sdtContent>
        </w:sdt>
        <w:sdt>
          <w:sdtPr>
            <w:rPr>
              <w:rFonts w:ascii="Arial" w:hAnsi="Arial" w:cs="Arial"/>
              <w:color w:val="000000" w:themeColor="text1"/>
              <w:sz w:val="22"/>
              <w:szCs w:val="22"/>
            </w:rPr>
            <w:id w:val="1999385664"/>
            <w:placeholder>
              <w:docPart w:val="A2C0A41549AB44BB85D9EB92AEF147B9"/>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09" w:type="dxa"/>
                <w:shd w:val="clear" w:color="auto" w:fill="auto"/>
              </w:tcPr>
              <w:p w14:paraId="6A675794" w14:textId="3C924D09" w:rsidR="0050389B" w:rsidRPr="004F13ED" w:rsidRDefault="00EF6470" w:rsidP="0050389B">
                <w:pPr>
                  <w:jc w:val="center"/>
                  <w:rPr>
                    <w:rFonts w:ascii="Arial" w:hAnsi="Arial" w:cs="Arial"/>
                    <w:color w:val="000000" w:themeColor="text1"/>
                    <w:sz w:val="22"/>
                    <w:szCs w:val="22"/>
                  </w:rPr>
                </w:pPr>
                <w:r>
                  <w:rPr>
                    <w:rFonts w:ascii="Arial" w:hAnsi="Arial" w:cs="Arial"/>
                    <w:color w:val="000000" w:themeColor="text1"/>
                    <w:sz w:val="22"/>
                    <w:szCs w:val="22"/>
                  </w:rPr>
                  <w:t>Adequately available</w:t>
                </w:r>
              </w:p>
            </w:tc>
          </w:sdtContent>
        </w:sdt>
      </w:tr>
      <w:tr w:rsidR="0050389B" w:rsidRPr="00DB0445" w14:paraId="3CA682AF" w14:textId="77777777" w:rsidTr="001F6714">
        <w:trPr>
          <w:trHeight w:val="255"/>
          <w:jc w:val="center"/>
        </w:trPr>
        <w:tc>
          <w:tcPr>
            <w:tcW w:w="706" w:type="dxa"/>
            <w:vMerge/>
            <w:shd w:val="clear" w:color="auto" w:fill="C6D9F1" w:themeFill="text2" w:themeFillTint="33"/>
          </w:tcPr>
          <w:p w14:paraId="6E47EC4C"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84122CF" w14:textId="77777777" w:rsidR="0050389B" w:rsidRPr="004F13ED" w:rsidRDefault="0050389B" w:rsidP="004F13ED">
            <w:pPr>
              <w:jc w:val="both"/>
              <w:rPr>
                <w:color w:val="000000" w:themeColor="text1"/>
              </w:rPr>
            </w:pPr>
          </w:p>
        </w:tc>
        <w:tc>
          <w:tcPr>
            <w:tcW w:w="8418" w:type="dxa"/>
            <w:gridSpan w:val="5"/>
            <w:shd w:val="clear" w:color="auto" w:fill="auto"/>
          </w:tcPr>
          <w:p w14:paraId="55E13B23" w14:textId="74AA45A3" w:rsidR="0050389B" w:rsidRPr="004F13ED" w:rsidRDefault="0050389B" w:rsidP="0050389B">
            <w:pPr>
              <w:rPr>
                <w:rFonts w:ascii="Arial" w:hAnsi="Arial" w:cs="Arial"/>
                <w:color w:val="000000" w:themeColor="text1"/>
                <w:sz w:val="22"/>
                <w:szCs w:val="22"/>
              </w:rPr>
            </w:pPr>
            <w:r w:rsidRPr="004F13ED">
              <w:rPr>
                <w:rFonts w:ascii="Arial" w:hAnsi="Arial" w:cs="Arial"/>
                <w:b/>
                <w:color w:val="000000" w:themeColor="text1"/>
                <w:sz w:val="22"/>
                <w:szCs w:val="22"/>
              </w:rPr>
              <w:t>Remarks:</w:t>
            </w:r>
            <w:r w:rsidRPr="004F13ED">
              <w:rPr>
                <w:rFonts w:ascii="Arial" w:hAnsi="Arial" w:cs="Arial"/>
                <w:color w:val="000000" w:themeColor="text1"/>
                <w:sz w:val="22"/>
                <w:szCs w:val="22"/>
              </w:rPr>
              <w:t xml:space="preserve"> </w:t>
            </w:r>
            <w:r w:rsidR="000B11B7">
              <w:rPr>
                <w:rFonts w:ascii="Arial" w:hAnsi="Arial" w:cs="Arial"/>
                <w:color w:val="000000" w:themeColor="text1"/>
                <w:sz w:val="22"/>
                <w:szCs w:val="22"/>
              </w:rPr>
              <w:t>NA</w:t>
            </w:r>
            <w:sdt>
              <w:sdtPr>
                <w:rPr>
                  <w:rFonts w:ascii="Arial" w:hAnsi="Arial" w:cs="Arial"/>
                  <w:color w:val="000000" w:themeColor="text1"/>
                  <w:sz w:val="22"/>
                  <w:szCs w:val="22"/>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183C4A">
                  <w:rPr>
                    <w:rFonts w:ascii="Arial" w:hAnsi="Arial" w:cs="Arial"/>
                    <w:color w:val="000000" w:themeColor="text1"/>
                    <w:sz w:val="22"/>
                    <w:szCs w:val="22"/>
                  </w:rPr>
                  <w:t xml:space="preserve">     </w:t>
                </w:r>
              </w:sdtContent>
            </w:sdt>
          </w:p>
        </w:tc>
      </w:tr>
      <w:tr w:rsidR="0050389B" w:rsidRPr="00DB0445" w14:paraId="7EBC6CA4" w14:textId="77777777" w:rsidTr="001F6714">
        <w:trPr>
          <w:trHeight w:val="255"/>
          <w:jc w:val="center"/>
        </w:trPr>
        <w:tc>
          <w:tcPr>
            <w:tcW w:w="706" w:type="dxa"/>
            <w:vMerge/>
            <w:shd w:val="clear" w:color="auto" w:fill="C6D9F1" w:themeFill="text2" w:themeFillTint="33"/>
          </w:tcPr>
          <w:p w14:paraId="5AF04CAA"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FB9EE79" w14:textId="77777777" w:rsidR="0050389B" w:rsidRPr="004F13ED" w:rsidRDefault="0050389B" w:rsidP="004F13ED">
            <w:pPr>
              <w:jc w:val="both"/>
              <w:rPr>
                <w:color w:val="000000" w:themeColor="text1"/>
              </w:rPr>
            </w:pPr>
          </w:p>
        </w:tc>
        <w:tc>
          <w:tcPr>
            <w:tcW w:w="8418" w:type="dxa"/>
            <w:gridSpan w:val="5"/>
            <w:shd w:val="clear" w:color="auto" w:fill="auto"/>
          </w:tcPr>
          <w:p w14:paraId="2AFE7432" w14:textId="77777777" w:rsidR="0050389B" w:rsidRPr="004F13ED" w:rsidRDefault="0050389B" w:rsidP="0050389B">
            <w:pPr>
              <w:rPr>
                <w:rFonts w:ascii="Arial" w:hAnsi="Arial" w:cs="Arial"/>
                <w:b/>
                <w:color w:val="000000" w:themeColor="text1"/>
                <w:sz w:val="22"/>
                <w:szCs w:val="22"/>
              </w:rPr>
            </w:pPr>
            <w:r w:rsidRPr="004F13ED">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D738D055740D4D48B8942889FF6EF4E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267DF4" w:rsidRPr="004F13ED">
                  <w:rPr>
                    <w:rFonts w:ascii="Arial" w:hAnsi="Arial" w:cs="Arial"/>
                    <w:color w:val="000000" w:themeColor="text1"/>
                    <w:sz w:val="22"/>
                    <w:szCs w:val="22"/>
                  </w:rPr>
                  <w:t>0%</w:t>
                </w:r>
              </w:sdtContent>
            </w:sdt>
          </w:p>
        </w:tc>
      </w:tr>
      <w:tr w:rsidR="0050389B" w:rsidRPr="00DB0445" w14:paraId="2633E5C3" w14:textId="77777777" w:rsidTr="001F6714">
        <w:trPr>
          <w:trHeight w:val="255"/>
          <w:jc w:val="center"/>
        </w:trPr>
        <w:tc>
          <w:tcPr>
            <w:tcW w:w="706" w:type="dxa"/>
            <w:vMerge w:val="restart"/>
            <w:shd w:val="clear" w:color="auto" w:fill="C6D9F1" w:themeFill="text2" w:themeFillTint="33"/>
          </w:tcPr>
          <w:p w14:paraId="1DA0BE8D" w14:textId="77777777" w:rsidR="0050389B" w:rsidRPr="00EF3846" w:rsidRDefault="0050389B"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BADB26" w14:textId="77777777" w:rsidR="0050389B" w:rsidRPr="004F13ED" w:rsidRDefault="0050389B" w:rsidP="004F13ED">
            <w:pPr>
              <w:jc w:val="both"/>
              <w:rPr>
                <w:rFonts w:ascii="Arial" w:hAnsi="Arial" w:cs="Arial"/>
                <w:color w:val="000000" w:themeColor="text1"/>
                <w:sz w:val="22"/>
                <w:szCs w:val="22"/>
              </w:rPr>
            </w:pPr>
            <w:r w:rsidRPr="004F13ED">
              <w:rPr>
                <w:rFonts w:ascii="Arial" w:hAnsi="Arial" w:cs="Arial"/>
                <w:color w:val="000000" w:themeColor="text1"/>
                <w:sz w:val="22"/>
                <w:szCs w:val="22"/>
              </w:rPr>
              <w:t>Any other special consideration</w:t>
            </w:r>
          </w:p>
        </w:tc>
        <w:tc>
          <w:tcPr>
            <w:tcW w:w="8418" w:type="dxa"/>
            <w:gridSpan w:val="5"/>
            <w:shd w:val="clear" w:color="auto" w:fill="auto"/>
          </w:tcPr>
          <w:p w14:paraId="2D7615ED" w14:textId="77777777" w:rsidR="0050389B" w:rsidRPr="004F13ED" w:rsidRDefault="0050389B" w:rsidP="00267DF4">
            <w:pPr>
              <w:rPr>
                <w:rFonts w:ascii="Arial" w:hAnsi="Arial" w:cs="Arial"/>
                <w:b/>
                <w:color w:val="000000" w:themeColor="text1"/>
                <w:sz w:val="22"/>
                <w:szCs w:val="22"/>
              </w:rPr>
            </w:pPr>
            <w:r w:rsidRPr="004F13ED">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D024DCD8D29E4EC8945852D53011D7FE"/>
                </w:placeholder>
              </w:sdtPr>
              <w:sdtContent>
                <w:r w:rsidR="00267DF4" w:rsidRPr="004F13ED">
                  <w:rPr>
                    <w:rFonts w:ascii="Arial" w:hAnsi="Arial" w:cs="Arial"/>
                    <w:b/>
                    <w:color w:val="000000" w:themeColor="text1"/>
                    <w:sz w:val="22"/>
                    <w:szCs w:val="22"/>
                  </w:rPr>
                  <w:t>NA</w:t>
                </w:r>
              </w:sdtContent>
            </w:sdt>
          </w:p>
        </w:tc>
      </w:tr>
      <w:tr w:rsidR="0050389B" w:rsidRPr="00DB0445" w14:paraId="5F3F54A7" w14:textId="77777777" w:rsidTr="001F6714">
        <w:trPr>
          <w:trHeight w:val="255"/>
          <w:jc w:val="center"/>
        </w:trPr>
        <w:tc>
          <w:tcPr>
            <w:tcW w:w="706" w:type="dxa"/>
            <w:vMerge/>
            <w:shd w:val="clear" w:color="auto" w:fill="C6D9F1" w:themeFill="text2" w:themeFillTint="33"/>
          </w:tcPr>
          <w:p w14:paraId="30023A50"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83EC0C" w14:textId="77777777" w:rsidR="0050389B" w:rsidRPr="004F13ED" w:rsidRDefault="0050389B" w:rsidP="004F13ED">
            <w:pPr>
              <w:jc w:val="both"/>
              <w:rPr>
                <w:rFonts w:ascii="Arial" w:hAnsi="Arial" w:cs="Arial"/>
                <w:color w:val="000000" w:themeColor="text1"/>
                <w:sz w:val="22"/>
                <w:szCs w:val="22"/>
              </w:rPr>
            </w:pPr>
          </w:p>
        </w:tc>
        <w:tc>
          <w:tcPr>
            <w:tcW w:w="8418" w:type="dxa"/>
            <w:gridSpan w:val="5"/>
            <w:shd w:val="clear" w:color="auto" w:fill="auto"/>
          </w:tcPr>
          <w:p w14:paraId="40037229" w14:textId="77777777" w:rsidR="0050389B" w:rsidRPr="004F13ED" w:rsidRDefault="0050389B" w:rsidP="0050389B">
            <w:pPr>
              <w:rPr>
                <w:rFonts w:ascii="Arial" w:hAnsi="Arial" w:cs="Arial"/>
                <w:color w:val="000000" w:themeColor="text1"/>
                <w:sz w:val="22"/>
                <w:szCs w:val="22"/>
              </w:rPr>
            </w:pPr>
            <w:r w:rsidRPr="004F13ED">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320D5CE174984D4AB0D1DD5D727081B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267DF4" w:rsidRPr="004F13ED">
                  <w:rPr>
                    <w:rFonts w:ascii="Arial" w:hAnsi="Arial" w:cs="Arial"/>
                    <w:color w:val="000000" w:themeColor="text1"/>
                    <w:sz w:val="22"/>
                    <w:szCs w:val="22"/>
                  </w:rPr>
                  <w:t>0%</w:t>
                </w:r>
              </w:sdtContent>
            </w:sdt>
          </w:p>
        </w:tc>
      </w:tr>
      <w:tr w:rsidR="004F13ED" w:rsidRPr="00DB0445" w14:paraId="7054C934" w14:textId="77777777" w:rsidTr="001F6714">
        <w:trPr>
          <w:trHeight w:val="1062"/>
          <w:jc w:val="center"/>
        </w:trPr>
        <w:tc>
          <w:tcPr>
            <w:tcW w:w="706" w:type="dxa"/>
            <w:vMerge w:val="restart"/>
            <w:shd w:val="clear" w:color="auto" w:fill="C6D9F1" w:themeFill="text2" w:themeFillTint="33"/>
          </w:tcPr>
          <w:p w14:paraId="1B9F68A1" w14:textId="77777777" w:rsidR="004F13ED" w:rsidRPr="00EF3846" w:rsidRDefault="004F13ED"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B9C9" w14:textId="77777777" w:rsidR="004F13ED" w:rsidRPr="004F13ED" w:rsidRDefault="004F13ED" w:rsidP="004F13ED">
            <w:pPr>
              <w:widowControl w:val="0"/>
              <w:autoSpaceDE w:val="0"/>
              <w:autoSpaceDN w:val="0"/>
              <w:spacing w:line="276" w:lineRule="auto"/>
              <w:jc w:val="both"/>
              <w:rPr>
                <w:rFonts w:ascii="Arial" w:hAnsi="Arial" w:cs="Arial"/>
                <w:color w:val="000000" w:themeColor="text1"/>
                <w:sz w:val="22"/>
                <w:szCs w:val="22"/>
              </w:rPr>
            </w:pPr>
            <w:r w:rsidRPr="004F13ED">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3BDEE06F" w14:textId="27AC8364" w:rsidR="004F13ED" w:rsidRPr="004F13ED" w:rsidRDefault="004F13ED" w:rsidP="006732FA">
            <w:pPr>
              <w:spacing w:line="276" w:lineRule="auto"/>
              <w:jc w:val="both"/>
              <w:rPr>
                <w:rFonts w:ascii="Arial" w:hAnsi="Arial" w:cs="Arial"/>
                <w:color w:val="000000" w:themeColor="text1"/>
                <w:sz w:val="22"/>
                <w:szCs w:val="22"/>
              </w:rPr>
            </w:pPr>
            <w:r w:rsidRPr="004F13ED">
              <w:rPr>
                <w:rFonts w:ascii="Arial" w:hAnsi="Arial" w:cs="Arial"/>
                <w:color w:val="000000" w:themeColor="text1"/>
                <w:sz w:val="22"/>
                <w:szCs w:val="22"/>
              </w:rPr>
              <w:t>NA</w:t>
            </w:r>
          </w:p>
        </w:tc>
      </w:tr>
      <w:tr w:rsidR="004F13ED" w:rsidRPr="00DB0445" w14:paraId="65C56464" w14:textId="77777777" w:rsidTr="001F6714">
        <w:trPr>
          <w:trHeight w:val="255"/>
          <w:jc w:val="center"/>
        </w:trPr>
        <w:tc>
          <w:tcPr>
            <w:tcW w:w="706" w:type="dxa"/>
            <w:vMerge/>
            <w:shd w:val="clear" w:color="auto" w:fill="C6D9F1" w:themeFill="text2" w:themeFillTint="33"/>
          </w:tcPr>
          <w:p w14:paraId="7FB7C9A5" w14:textId="77777777" w:rsidR="004F13ED" w:rsidRPr="00EF3846" w:rsidRDefault="004F13ED" w:rsidP="004F13ED">
            <w:pPr>
              <w:widowControl w:val="0"/>
              <w:autoSpaceDE w:val="0"/>
              <w:autoSpaceDN w:val="0"/>
              <w:spacing w:after="160"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48BFC596" w14:textId="77777777" w:rsidR="004F13ED" w:rsidRPr="004F13ED" w:rsidRDefault="004F13ED" w:rsidP="0050389B">
            <w:pPr>
              <w:widowControl w:val="0"/>
              <w:autoSpaceDE w:val="0"/>
              <w:autoSpaceDN w:val="0"/>
              <w:spacing w:line="276" w:lineRule="auto"/>
              <w:jc w:val="both"/>
              <w:rPr>
                <w:b/>
                <w:color w:val="000000" w:themeColor="text1"/>
              </w:rPr>
            </w:pPr>
          </w:p>
        </w:tc>
        <w:tc>
          <w:tcPr>
            <w:tcW w:w="8418" w:type="dxa"/>
            <w:gridSpan w:val="5"/>
            <w:shd w:val="clear" w:color="auto" w:fill="auto"/>
          </w:tcPr>
          <w:p w14:paraId="000BF512" w14:textId="02C21A86" w:rsidR="004F13ED" w:rsidRPr="004F13ED" w:rsidRDefault="004F13ED" w:rsidP="0050389B">
            <w:pPr>
              <w:rPr>
                <w:rFonts w:ascii="Arial" w:hAnsi="Arial" w:cs="Arial"/>
                <w:color w:val="000000" w:themeColor="text1"/>
                <w:sz w:val="22"/>
                <w:szCs w:val="22"/>
              </w:rPr>
            </w:pPr>
            <w:r w:rsidRPr="004F13ED">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AB8C7C761F0D4FBCA165EBF1F80588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4F13ED">
                  <w:rPr>
                    <w:rFonts w:ascii="Arial" w:hAnsi="Arial" w:cs="Arial"/>
                    <w:color w:val="000000" w:themeColor="text1"/>
                    <w:sz w:val="22"/>
                    <w:szCs w:val="22"/>
                  </w:rPr>
                  <w:t>0%</w:t>
                </w:r>
              </w:sdtContent>
            </w:sdt>
          </w:p>
        </w:tc>
      </w:tr>
      <w:tr w:rsidR="0050389B" w:rsidRPr="00DB0445" w14:paraId="6381DB26" w14:textId="77777777" w:rsidTr="00A52FD8">
        <w:trPr>
          <w:trHeight w:val="255"/>
          <w:jc w:val="center"/>
        </w:trPr>
        <w:tc>
          <w:tcPr>
            <w:tcW w:w="706" w:type="dxa"/>
            <w:shd w:val="clear" w:color="auto" w:fill="C6D9F1" w:themeFill="text2" w:themeFillTint="33"/>
          </w:tcPr>
          <w:p w14:paraId="60A93AA7" w14:textId="77777777" w:rsidR="0050389B" w:rsidRPr="00EF3846" w:rsidRDefault="0050389B"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573BF67A" w14:textId="77777777" w:rsidR="0050389B" w:rsidRPr="003955E8" w:rsidRDefault="0050389B" w:rsidP="003955E8">
            <w:pPr>
              <w:widowControl w:val="0"/>
              <w:autoSpaceDE w:val="0"/>
              <w:autoSpaceDN w:val="0"/>
              <w:spacing w:after="160" w:line="259" w:lineRule="auto"/>
              <w:jc w:val="both"/>
              <w:rPr>
                <w:rFonts w:ascii="Arial" w:eastAsia="Arial" w:hAnsi="Arial" w:cs="Arial"/>
                <w:b/>
                <w:color w:val="000000" w:themeColor="text1"/>
                <w:sz w:val="22"/>
                <w:szCs w:val="22"/>
                <w:lang w:bidi="en-US"/>
              </w:rPr>
            </w:pPr>
            <w:r w:rsidRPr="003955E8">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326B900C" w14:textId="1E2206EE" w:rsidR="0050389B" w:rsidRPr="003955E8" w:rsidRDefault="00711E33" w:rsidP="00A52FD8">
            <w:pPr>
              <w:widowControl w:val="0"/>
              <w:autoSpaceDE w:val="0"/>
              <w:autoSpaceDN w:val="0"/>
              <w:spacing w:after="160" w:line="256"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FSI rate has been assumed at Rs.</w:t>
            </w:r>
            <w:r>
              <w:rPr>
                <w:rFonts w:ascii="Arial" w:eastAsia="Arial" w:hAnsi="Arial" w:cs="Arial"/>
                <w:b/>
                <w:color w:val="000000" w:themeColor="text1"/>
                <w:sz w:val="22"/>
                <w:szCs w:val="22"/>
                <w:lang w:bidi="en-US"/>
              </w:rPr>
              <w:t xml:space="preserve"> </w:t>
            </w:r>
            <w:r>
              <w:rPr>
                <w:rFonts w:ascii="Arial" w:eastAsia="Arial" w:hAnsi="Arial" w:cs="Arial"/>
                <w:b/>
                <w:color w:val="000000" w:themeColor="text1"/>
                <w:sz w:val="22"/>
                <w:szCs w:val="22"/>
                <w:lang w:bidi="en-US"/>
              </w:rPr>
              <w:t>2,200/- Per Sq. ft.</w:t>
            </w:r>
            <w:r w:rsidR="00A52FD8">
              <w:rPr>
                <w:rFonts w:ascii="Arial" w:eastAsia="Arial" w:hAnsi="Arial" w:cs="Arial"/>
                <w:b/>
                <w:sz w:val="22"/>
                <w:szCs w:val="22"/>
                <w:lang w:bidi="en-US"/>
              </w:rPr>
              <w:t xml:space="preserve"> and a rate range of Rs. </w:t>
            </w:r>
            <w:r w:rsidR="00A52FD8">
              <w:rPr>
                <w:rFonts w:ascii="Arial" w:eastAsia="Arial" w:hAnsi="Arial" w:cs="Arial"/>
                <w:b/>
                <w:sz w:val="22"/>
                <w:szCs w:val="22"/>
                <w:lang w:bidi="en-US"/>
              </w:rPr>
              <w:t>30</w:t>
            </w:r>
            <w:r w:rsidR="00A52FD8">
              <w:rPr>
                <w:rFonts w:ascii="Arial" w:eastAsia="Arial" w:hAnsi="Arial" w:cs="Arial"/>
                <w:b/>
                <w:sz w:val="22"/>
                <w:szCs w:val="22"/>
                <w:lang w:bidi="en-US"/>
              </w:rPr>
              <w:t xml:space="preserve">,000 to Rs. </w:t>
            </w:r>
            <w:r w:rsidR="00A52FD8">
              <w:rPr>
                <w:rFonts w:ascii="Arial" w:eastAsia="Arial" w:hAnsi="Arial" w:cs="Arial"/>
                <w:b/>
                <w:sz w:val="22"/>
                <w:szCs w:val="22"/>
                <w:lang w:bidi="en-US"/>
              </w:rPr>
              <w:t>35</w:t>
            </w:r>
            <w:r w:rsidR="00A52FD8">
              <w:rPr>
                <w:rFonts w:ascii="Arial" w:eastAsia="Arial" w:hAnsi="Arial" w:cs="Arial"/>
                <w:b/>
                <w:sz w:val="22"/>
                <w:szCs w:val="22"/>
                <w:lang w:bidi="en-US"/>
              </w:rPr>
              <w:t xml:space="preserve">,000 per Sq. ft. on </w:t>
            </w:r>
            <w:r w:rsidR="00A52FD8">
              <w:rPr>
                <w:rFonts w:ascii="Arial" w:eastAsia="Arial" w:hAnsi="Arial" w:cs="Arial"/>
                <w:b/>
                <w:sz w:val="22"/>
                <w:szCs w:val="22"/>
                <w:lang w:bidi="en-US"/>
              </w:rPr>
              <w:t>Carpet Area</w:t>
            </w:r>
            <w:r w:rsidR="00A52FD8">
              <w:rPr>
                <w:rFonts w:ascii="Arial" w:eastAsia="Arial" w:hAnsi="Arial" w:cs="Arial"/>
                <w:b/>
                <w:sz w:val="22"/>
                <w:szCs w:val="22"/>
                <w:lang w:bidi="en-US"/>
              </w:rPr>
              <w:t xml:space="preserve"> for flats.</w:t>
            </w:r>
          </w:p>
        </w:tc>
      </w:tr>
      <w:tr w:rsidR="0050389B" w:rsidRPr="00DB0445" w14:paraId="768D1F20" w14:textId="77777777" w:rsidTr="001F6714">
        <w:trPr>
          <w:trHeight w:val="255"/>
          <w:jc w:val="center"/>
        </w:trPr>
        <w:tc>
          <w:tcPr>
            <w:tcW w:w="706" w:type="dxa"/>
            <w:shd w:val="clear" w:color="auto" w:fill="C6D9F1" w:themeFill="text2" w:themeFillTint="33"/>
          </w:tcPr>
          <w:p w14:paraId="07C122E4" w14:textId="77777777" w:rsidR="0050389B" w:rsidRPr="00EF3846" w:rsidRDefault="0050389B"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17642F64" w14:textId="77777777" w:rsidR="0050389B" w:rsidRPr="00267DF4" w:rsidRDefault="0050389B" w:rsidP="0050389B">
            <w:pPr>
              <w:spacing w:line="276" w:lineRule="auto"/>
              <w:rPr>
                <w:rFonts w:ascii="Arial" w:hAnsi="Arial" w:cs="Arial"/>
                <w:sz w:val="22"/>
                <w:szCs w:val="22"/>
              </w:rPr>
            </w:pPr>
            <w:r w:rsidRPr="00267DF4">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0B46C23D00DC4978A403FD4172745BE1"/>
              </w:placeholder>
            </w:sdtPr>
            <w:sdtContent>
              <w:sdt>
                <w:sdtPr>
                  <w:rPr>
                    <w:rFonts w:ascii="Arial" w:hAnsi="Arial" w:cs="Arial"/>
                    <w:sz w:val="22"/>
                    <w:szCs w:val="22"/>
                  </w:rPr>
                  <w:id w:val="307451675"/>
                  <w:placeholder>
                    <w:docPart w:val="A19B7968711D4B5CB0599A864CC79A97"/>
                  </w:placeholder>
                </w:sdtPr>
                <w:sdtContent>
                  <w:p w14:paraId="77FA6F4B" w14:textId="77777777" w:rsidR="00B50A93" w:rsidRPr="00361BC0" w:rsidRDefault="00B50A93" w:rsidP="00B50A93">
                    <w:pPr>
                      <w:widowControl w:val="0"/>
                      <w:tabs>
                        <w:tab w:val="left" w:pos="360"/>
                      </w:tabs>
                      <w:autoSpaceDE w:val="0"/>
                      <w:autoSpaceDN w:val="0"/>
                      <w:spacing w:line="276" w:lineRule="auto"/>
                      <w:jc w:val="both"/>
                      <w:rPr>
                        <w:rFonts w:ascii="Arial" w:eastAsia="Arial" w:hAnsi="Arial" w:cs="Arial"/>
                        <w:bCs/>
                        <w:i/>
                        <w:iCs/>
                        <w:sz w:val="22"/>
                        <w:szCs w:val="22"/>
                        <w:lang w:bidi="en-US"/>
                      </w:rPr>
                    </w:pPr>
                    <w:r w:rsidRPr="00361BC0">
                      <w:rPr>
                        <w:rFonts w:ascii="Arial" w:eastAsia="Arial" w:hAnsi="Arial" w:cs="Arial"/>
                        <w:bCs/>
                        <w:i/>
                        <w:iCs/>
                        <w:sz w:val="22"/>
                        <w:szCs w:val="22"/>
                        <w:lang w:bidi="en-US"/>
                      </w:rPr>
                      <w:t xml:space="preserve">We have not adopted any Market rate for calculation of Land Value since this is only a tie up report and not a project valuation report therefore as such the value of land is immaterial. Value/Market rates if enquired for the land has been given only for the reference purpose. </w:t>
                    </w:r>
                  </w:p>
                  <w:p w14:paraId="5D8C7FBD" w14:textId="77777777" w:rsidR="00B50A93" w:rsidRPr="00361BC0" w:rsidRDefault="00B50A93" w:rsidP="00B50A93">
                    <w:pPr>
                      <w:widowControl w:val="0"/>
                      <w:tabs>
                        <w:tab w:val="left" w:pos="360"/>
                      </w:tabs>
                      <w:autoSpaceDE w:val="0"/>
                      <w:autoSpaceDN w:val="0"/>
                      <w:spacing w:line="276" w:lineRule="auto"/>
                      <w:jc w:val="both"/>
                      <w:rPr>
                        <w:rFonts w:ascii="Arial" w:eastAsia="Arial" w:hAnsi="Arial" w:cs="Arial"/>
                        <w:bCs/>
                        <w:i/>
                        <w:iCs/>
                        <w:sz w:val="22"/>
                        <w:szCs w:val="22"/>
                        <w:lang w:bidi="en-US"/>
                      </w:rPr>
                    </w:pPr>
                  </w:p>
                  <w:p w14:paraId="797AC965" w14:textId="14E1F802" w:rsidR="0050389B" w:rsidRPr="00267DF4" w:rsidRDefault="00B50A93" w:rsidP="00B50A93">
                    <w:pPr>
                      <w:widowControl w:val="0"/>
                      <w:autoSpaceDE w:val="0"/>
                      <w:autoSpaceDN w:val="0"/>
                      <w:spacing w:line="276" w:lineRule="auto"/>
                      <w:jc w:val="both"/>
                      <w:rPr>
                        <w:rFonts w:ascii="Arial" w:hAnsi="Arial" w:cs="Arial"/>
                        <w:sz w:val="22"/>
                        <w:szCs w:val="22"/>
                      </w:rPr>
                    </w:pPr>
                    <w:r w:rsidRPr="00361BC0">
                      <w:rPr>
                        <w:rFonts w:ascii="Arial" w:eastAsia="Arial" w:hAnsi="Arial" w:cs="Arial"/>
                        <w:bCs/>
                        <w:i/>
                        <w:iCs/>
                        <w:sz w:val="22"/>
                        <w:szCs w:val="22"/>
                        <w:lang w:bidi="en-US"/>
                      </w:rPr>
                      <w:t>Also, since this is a Licensed land for group housing Project on which the developer has proposed to start selling of the flat which includes the proportionate land portion also in each Flat sale and the buyer rights on the land has been created, we have given the value of land as per FSI method for the development rights of the Land. This value should not be used for Project funding especially considering the land and for Land mortgage purpose.</w:t>
                    </w:r>
                  </w:p>
                </w:sdtContent>
              </w:sdt>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1C5C8A" w:rsidRPr="007E2B1E" w14:paraId="5B34D350" w14:textId="77777777" w:rsidTr="00A404BC">
        <w:trPr>
          <w:trHeight w:val="132"/>
          <w:jc w:val="center"/>
        </w:trPr>
        <w:tc>
          <w:tcPr>
            <w:tcW w:w="848" w:type="dxa"/>
            <w:vMerge w:val="restart"/>
            <w:shd w:val="clear" w:color="auto" w:fill="C6D9F1" w:themeFill="text2" w:themeFillTint="33"/>
          </w:tcPr>
          <w:p w14:paraId="06A47105" w14:textId="77777777" w:rsidR="001C5C8A" w:rsidRPr="005174A4" w:rsidRDefault="001C5C8A" w:rsidP="001C5C8A">
            <w:pPr>
              <w:pStyle w:val="ListParagraph"/>
              <w:widowControl w:val="0"/>
              <w:numPr>
                <w:ilvl w:val="0"/>
                <w:numId w:val="22"/>
              </w:numPr>
              <w:autoSpaceDE w:val="0"/>
              <w:autoSpaceDN w:val="0"/>
              <w:spacing w:after="160" w:line="259" w:lineRule="auto"/>
              <w:ind w:left="786"/>
              <w:contextualSpacing/>
              <w:rPr>
                <w:rFonts w:ascii="Arial" w:eastAsia="Arial" w:hAnsi="Arial" w:cs="Arial"/>
                <w:b/>
                <w:sz w:val="22"/>
                <w:szCs w:val="22"/>
                <w:lang w:bidi="en-US"/>
              </w:rPr>
            </w:pPr>
          </w:p>
        </w:tc>
        <w:tc>
          <w:tcPr>
            <w:tcW w:w="10451" w:type="dxa"/>
            <w:shd w:val="clear" w:color="auto" w:fill="C6D9F1" w:themeFill="text2" w:themeFillTint="33"/>
          </w:tcPr>
          <w:p w14:paraId="6D907DBE" w14:textId="77777777" w:rsidR="001C5C8A" w:rsidRPr="007E2B1E" w:rsidRDefault="001C5C8A" w:rsidP="00A404BC">
            <w:pPr>
              <w:widowControl w:val="0"/>
              <w:autoSpaceDE w:val="0"/>
              <w:autoSpaceDN w:val="0"/>
              <w:spacing w:after="160" w:line="259" w:lineRule="auto"/>
              <w:jc w:val="both"/>
              <w:rPr>
                <w:rFonts w:ascii="Arial" w:eastAsia="Arial" w:hAnsi="Arial" w:cs="Arial"/>
                <w:b/>
                <w:sz w:val="22"/>
                <w:szCs w:val="22"/>
                <w:lang w:bidi="en-US"/>
              </w:rPr>
            </w:pPr>
            <w:r w:rsidRPr="007E2B1E">
              <w:rPr>
                <w:rFonts w:ascii="Arial" w:eastAsia="Arial" w:hAnsi="Arial" w:cs="Arial"/>
                <w:b/>
                <w:sz w:val="22"/>
                <w:szCs w:val="22"/>
                <w:lang w:bidi="en-US"/>
              </w:rPr>
              <w:t>Basis of computation &amp; working</w:t>
            </w:r>
          </w:p>
        </w:tc>
      </w:tr>
      <w:tr w:rsidR="001C5C8A" w:rsidRPr="007E2B1E" w14:paraId="2770FE43" w14:textId="77777777" w:rsidTr="00A404BC">
        <w:trPr>
          <w:trHeight w:val="238"/>
          <w:jc w:val="center"/>
        </w:trPr>
        <w:tc>
          <w:tcPr>
            <w:tcW w:w="848" w:type="dxa"/>
            <w:vMerge/>
            <w:shd w:val="clear" w:color="auto" w:fill="FFFFFF" w:themeFill="background1"/>
          </w:tcPr>
          <w:p w14:paraId="149B967B" w14:textId="77777777" w:rsidR="001C5C8A" w:rsidRPr="007E2B1E" w:rsidRDefault="001C5C8A" w:rsidP="00A404BC">
            <w:pPr>
              <w:ind w:left="450"/>
              <w:jc w:val="center"/>
              <w:rPr>
                <w:rFonts w:ascii="Arial" w:eastAsia="Arial" w:hAnsi="Arial" w:cs="Arial"/>
                <w:b/>
                <w:sz w:val="22"/>
                <w:szCs w:val="22"/>
                <w:lang w:bidi="en-US"/>
              </w:rPr>
            </w:pPr>
          </w:p>
        </w:tc>
        <w:tc>
          <w:tcPr>
            <w:tcW w:w="10451" w:type="dxa"/>
            <w:shd w:val="clear" w:color="auto" w:fill="FFFFFF" w:themeFill="background1"/>
          </w:tcPr>
          <w:p w14:paraId="5961FA51" w14:textId="77777777" w:rsidR="001C5C8A" w:rsidRPr="00AB0695" w:rsidRDefault="001C5C8A" w:rsidP="00A404BC">
            <w:pPr>
              <w:widowControl w:val="0"/>
              <w:numPr>
                <w:ilvl w:val="0"/>
                <w:numId w:val="39"/>
              </w:numPr>
              <w:autoSpaceDE w:val="0"/>
              <w:autoSpaceDN w:val="0"/>
              <w:spacing w:after="160" w:line="259" w:lineRule="auto"/>
              <w:contextualSpacing/>
              <w:jc w:val="both"/>
              <w:rPr>
                <w:rFonts w:ascii="Arial" w:eastAsia="Arial" w:hAnsi="Arial" w:cs="Arial"/>
                <w:b/>
                <w:bCs/>
                <w:i/>
                <w:color w:val="000000" w:themeColor="text1"/>
                <w:sz w:val="22"/>
                <w:szCs w:val="22"/>
                <w:lang w:bidi="en-US"/>
              </w:rPr>
            </w:pPr>
            <w:r w:rsidRPr="00AB0695">
              <w:rPr>
                <w:rFonts w:ascii="Arial" w:eastAsia="Arial" w:hAnsi="Arial" w:cs="Arial"/>
                <w:sz w:val="22"/>
                <w:szCs w:val="22"/>
                <w:lang w:bidi="en-US"/>
              </w:rPr>
              <w:t>This is a Project Tie-up report and not a Valuation Report. Standards and norms of valuation is not applicable on this report. Wherever the term of valuation or anything related to it is mentioned in the report, it is only for illustration purpose in relation to pricing assessment and should not be construed as pure valuation assignment or for any other purpose. The main scope focused in this report is Project status.</w:t>
            </w:r>
          </w:p>
          <w:p w14:paraId="1ECCE12D" w14:textId="77777777" w:rsidR="001C5C8A" w:rsidRPr="00AB0695" w:rsidRDefault="001C5C8A" w:rsidP="00A404BC">
            <w:pPr>
              <w:widowControl w:val="0"/>
              <w:numPr>
                <w:ilvl w:val="0"/>
                <w:numId w:val="39"/>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AB0695">
              <w:rPr>
                <w:rFonts w:ascii="Arial" w:eastAsia="Arial" w:hAnsi="Arial" w:cs="Arial"/>
                <w:i/>
                <w:color w:val="000000" w:themeColor="text1"/>
                <w:sz w:val="22"/>
                <w:szCs w:val="22"/>
                <w:lang w:bidi="en-US"/>
              </w:rPr>
              <w:t xml:space="preserve">Assessment of the asset is done as found on as-is-where basis on the site as identified to us by client/ owner/ owner representative during site inspection by our engineer/s unless otherwise mentioned in </w:t>
            </w:r>
            <w:r w:rsidRPr="00AB0695">
              <w:rPr>
                <w:rFonts w:ascii="Arial" w:eastAsia="Arial" w:hAnsi="Arial" w:cs="Arial"/>
                <w:i/>
                <w:color w:val="000000" w:themeColor="text1"/>
                <w:sz w:val="22"/>
                <w:szCs w:val="22"/>
                <w:lang w:bidi="en-US"/>
              </w:rPr>
              <w:lastRenderedPageBreak/>
              <w:t>the report.</w:t>
            </w:r>
          </w:p>
          <w:p w14:paraId="34E73678" w14:textId="77777777" w:rsidR="001C5C8A" w:rsidRPr="00AB0695" w:rsidRDefault="001C5C8A" w:rsidP="00A404BC">
            <w:pPr>
              <w:widowControl w:val="0"/>
              <w:numPr>
                <w:ilvl w:val="0"/>
                <w:numId w:val="39"/>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AB0695">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5215923" w14:textId="77777777" w:rsidR="001C5C8A" w:rsidRPr="00AB0695" w:rsidRDefault="001C5C8A" w:rsidP="00A404BC">
            <w:pPr>
              <w:widowControl w:val="0"/>
              <w:numPr>
                <w:ilvl w:val="0"/>
                <w:numId w:val="39"/>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AB0695">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0B654865" w14:textId="77777777" w:rsidR="001C5C8A" w:rsidRPr="00AB0695" w:rsidRDefault="001C5C8A" w:rsidP="00A404BC">
            <w:pPr>
              <w:widowControl w:val="0"/>
              <w:numPr>
                <w:ilvl w:val="0"/>
                <w:numId w:val="39"/>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AB0695">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796F267" w14:textId="77777777" w:rsidR="001C5C8A" w:rsidRPr="00AB0695" w:rsidRDefault="001C5C8A" w:rsidP="00A404BC">
            <w:pPr>
              <w:widowControl w:val="0"/>
              <w:numPr>
                <w:ilvl w:val="0"/>
                <w:numId w:val="39"/>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AB0695">
              <w:rPr>
                <w:rFonts w:ascii="Arial" w:eastAsia="Arial" w:hAnsi="Arial" w:cs="Arial"/>
                <w:i/>
                <w:color w:val="000000" w:themeColor="text1"/>
                <w:sz w:val="22"/>
                <w:szCs w:val="22"/>
                <w:lang w:bidi="en-US"/>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price assessment metrics is prepared and necessary adjustments are made on the subject asset.</w:t>
            </w:r>
          </w:p>
          <w:p w14:paraId="04DE3D9A" w14:textId="77777777" w:rsidR="001C5C8A" w:rsidRPr="00AB0695" w:rsidRDefault="001C5C8A" w:rsidP="00A404BC">
            <w:pPr>
              <w:widowControl w:val="0"/>
              <w:numPr>
                <w:ilvl w:val="0"/>
                <w:numId w:val="39"/>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AB0695">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5CEDEACD" w14:textId="77777777" w:rsidR="001C5C8A" w:rsidRPr="00AB0695" w:rsidRDefault="001C5C8A" w:rsidP="00A404BC">
            <w:pPr>
              <w:widowControl w:val="0"/>
              <w:numPr>
                <w:ilvl w:val="0"/>
                <w:numId w:val="39"/>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AB0695">
              <w:rPr>
                <w:rFonts w:ascii="Arial" w:eastAsia="Arial" w:hAnsi="Arial" w:cs="Arial"/>
                <w:i/>
                <w:color w:val="000000" w:themeColor="text1"/>
                <w:sz w:val="22"/>
                <w:szCs w:val="22"/>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E559A9B" w14:textId="77777777" w:rsidR="001C5C8A" w:rsidRPr="00AB0695" w:rsidRDefault="001C5C8A" w:rsidP="00A404BC">
            <w:pPr>
              <w:widowControl w:val="0"/>
              <w:numPr>
                <w:ilvl w:val="0"/>
                <w:numId w:val="39"/>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AB0695">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251907DF" w14:textId="77777777" w:rsidR="001C5C8A" w:rsidRPr="00AB0695" w:rsidRDefault="001C5C8A" w:rsidP="00A404BC">
            <w:pPr>
              <w:widowControl w:val="0"/>
              <w:numPr>
                <w:ilvl w:val="0"/>
                <w:numId w:val="39"/>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AB0695">
              <w:rPr>
                <w:rFonts w:ascii="Arial" w:eastAsia="Arial" w:hAnsi="Arial" w:cs="Arial"/>
                <w:i/>
                <w:color w:val="000000" w:themeColor="text1"/>
                <w:sz w:val="22"/>
                <w:szCs w:val="22"/>
                <w:lang w:bidi="en-US"/>
              </w:rPr>
              <w:t>Area measurements considered Report pertaining to asset/ property is adopted from relevant approved documents or sample site measurement whichever is less unless otherwise mentioned. All area measurements are on approximate basis only.</w:t>
            </w:r>
          </w:p>
          <w:p w14:paraId="4C4FCE80" w14:textId="77777777" w:rsidR="001C5C8A" w:rsidRPr="00AB0695" w:rsidRDefault="001C5C8A" w:rsidP="00A404BC">
            <w:pPr>
              <w:widowControl w:val="0"/>
              <w:numPr>
                <w:ilvl w:val="0"/>
                <w:numId w:val="39"/>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AB0695">
              <w:rPr>
                <w:rFonts w:ascii="Arial" w:eastAsia="Arial" w:hAnsi="Arial" w:cs="Arial"/>
                <w:i/>
                <w:color w:val="000000" w:themeColor="text1"/>
                <w:sz w:val="22"/>
                <w:szCs w:val="22"/>
                <w:lang w:bidi="en-US"/>
              </w:rPr>
              <w:t xml:space="preserve">Area of the large land parcels of more than 2500 sq. mtr. </w:t>
            </w:r>
            <w:proofErr w:type="gramStart"/>
            <w:r w:rsidRPr="00AB0695">
              <w:rPr>
                <w:rFonts w:ascii="Arial" w:eastAsia="Arial" w:hAnsi="Arial" w:cs="Arial"/>
                <w:i/>
                <w:color w:val="000000" w:themeColor="text1"/>
                <w:sz w:val="22"/>
                <w:szCs w:val="22"/>
                <w:lang w:bidi="en-US"/>
              </w:rPr>
              <w:t>or</w:t>
            </w:r>
            <w:proofErr w:type="gramEnd"/>
            <w:r w:rsidRPr="00AB0695">
              <w:rPr>
                <w:rFonts w:ascii="Arial" w:eastAsia="Arial" w:hAnsi="Arial" w:cs="Arial"/>
                <w:i/>
                <w:color w:val="000000" w:themeColor="text1"/>
                <w:sz w:val="22"/>
                <w:szCs w:val="22"/>
                <w:lang w:bidi="en-US"/>
              </w:rPr>
              <w:t xml:space="preserve"> of uneven shape in which there can be practical difficulty in sample measurement, is taken as per property documents which has been relied upon unless otherwise stated.</w:t>
            </w:r>
          </w:p>
          <w:p w14:paraId="2CB1F232" w14:textId="77777777" w:rsidR="001C5C8A" w:rsidRPr="00AB0695" w:rsidRDefault="001C5C8A" w:rsidP="00A404BC">
            <w:pPr>
              <w:widowControl w:val="0"/>
              <w:numPr>
                <w:ilvl w:val="0"/>
                <w:numId w:val="39"/>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AB0695">
              <w:rPr>
                <w:rFonts w:ascii="Arial" w:eastAsia="Arial" w:hAnsi="Arial" w:cs="Arial"/>
                <w:i/>
                <w:color w:val="000000" w:themeColor="text1"/>
                <w:sz w:val="22"/>
                <w:szCs w:val="22"/>
                <w:lang w:bidi="en-US"/>
              </w:rPr>
              <w:t>Drawing, Map, design &amp; detailed estimation of the property/ building is out of scope of the services.</w:t>
            </w:r>
          </w:p>
          <w:p w14:paraId="41A53F02" w14:textId="77777777" w:rsidR="001C5C8A" w:rsidRPr="00AB0695" w:rsidRDefault="001C5C8A" w:rsidP="00A404BC">
            <w:pPr>
              <w:widowControl w:val="0"/>
              <w:numPr>
                <w:ilvl w:val="0"/>
                <w:numId w:val="39"/>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AB0695">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B6EF734" w14:textId="77777777" w:rsidR="001C5C8A" w:rsidRPr="00AB0695" w:rsidRDefault="001C5C8A" w:rsidP="00A404BC">
            <w:pPr>
              <w:widowControl w:val="0"/>
              <w:numPr>
                <w:ilvl w:val="0"/>
                <w:numId w:val="39"/>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AB0695">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6B0E9108" w14:textId="77777777" w:rsidR="001C5C8A" w:rsidRPr="00AB0695" w:rsidRDefault="001C5C8A" w:rsidP="00A404BC">
            <w:pPr>
              <w:widowControl w:val="0"/>
              <w:numPr>
                <w:ilvl w:val="0"/>
                <w:numId w:val="39"/>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AB0695">
              <w:rPr>
                <w:rFonts w:ascii="Arial" w:eastAsia="Arial" w:hAnsi="Arial" w:cs="Arial"/>
                <w:i/>
                <w:color w:val="000000" w:themeColor="text1"/>
                <w:sz w:val="22"/>
                <w:szCs w:val="22"/>
                <w:lang w:bidi="en-US"/>
              </w:rPr>
              <w:t xml:space="preserve">The condition assessment and the estimation of the residual economic life of the structure are only </w:t>
            </w:r>
            <w:r w:rsidRPr="00AB0695">
              <w:rPr>
                <w:rFonts w:ascii="Arial" w:eastAsia="Arial" w:hAnsi="Arial" w:cs="Arial"/>
                <w:i/>
                <w:color w:val="000000" w:themeColor="text1"/>
                <w:sz w:val="22"/>
                <w:szCs w:val="22"/>
                <w:lang w:bidi="en-US"/>
              </w:rPr>
              <w:lastRenderedPageBreak/>
              <w:t>based on the visual observations and appearance found during the site survey. We have not carried out any structural design or stability study; nor carried out any physical tests to assess structural integrity &amp; strength.</w:t>
            </w:r>
          </w:p>
          <w:p w14:paraId="28DEC596" w14:textId="77777777" w:rsidR="001C5C8A" w:rsidRPr="00AB0695" w:rsidRDefault="001C5C8A" w:rsidP="00A404BC">
            <w:pPr>
              <w:widowControl w:val="0"/>
              <w:numPr>
                <w:ilvl w:val="0"/>
                <w:numId w:val="39"/>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AB0695">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Report.</w:t>
            </w:r>
          </w:p>
          <w:p w14:paraId="054ED1B4" w14:textId="77777777" w:rsidR="001C5C8A" w:rsidRPr="00AB0695" w:rsidRDefault="001C5C8A" w:rsidP="00A404BC">
            <w:pPr>
              <w:widowControl w:val="0"/>
              <w:numPr>
                <w:ilvl w:val="0"/>
                <w:numId w:val="39"/>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AB0695">
              <w:rPr>
                <w:rFonts w:ascii="Arial" w:eastAsia="Arial" w:hAnsi="Arial" w:cs="Arial"/>
                <w:i/>
                <w:color w:val="000000" w:themeColor="text1"/>
                <w:sz w:val="22"/>
                <w:szCs w:val="22"/>
                <w:lang w:bidi="en-US"/>
              </w:rPr>
              <w:t>Project tie-up report is prepared based on the macro analysis of the asset/ property considering it in totality and not based on the micro, component or item wise analysis. Analysis done is a general assessment and is neither investigative in nature nor an audit activity.</w:t>
            </w:r>
          </w:p>
          <w:p w14:paraId="3BCFA16F" w14:textId="77777777" w:rsidR="001C5C8A" w:rsidRPr="00AB0695" w:rsidRDefault="001C5C8A" w:rsidP="00A404BC">
            <w:pPr>
              <w:widowControl w:val="0"/>
              <w:numPr>
                <w:ilvl w:val="0"/>
                <w:numId w:val="39"/>
              </w:numPr>
              <w:autoSpaceDE w:val="0"/>
              <w:autoSpaceDN w:val="0"/>
              <w:spacing w:after="160" w:line="259" w:lineRule="auto"/>
              <w:contextualSpacing/>
              <w:jc w:val="both"/>
              <w:rPr>
                <w:rFonts w:ascii="Arial" w:eastAsia="Arial" w:hAnsi="Arial" w:cs="Arial"/>
                <w:i/>
                <w:sz w:val="22"/>
                <w:szCs w:val="22"/>
                <w:lang w:bidi="en-US"/>
              </w:rPr>
            </w:pPr>
            <w:r w:rsidRPr="00AB0695">
              <w:rPr>
                <w:rFonts w:ascii="Arial" w:eastAsia="Arial" w:hAnsi="Arial" w:cs="Arial"/>
                <w:i/>
                <w:color w:val="000000" w:themeColor="text1"/>
                <w:sz w:val="22"/>
                <w:szCs w:val="22"/>
                <w:lang w:bidi="en-US"/>
              </w:rPr>
              <w:t>Project tie up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AB0695">
              <w:rPr>
                <w:rFonts w:ascii="Arial" w:eastAsia="Arial" w:hAnsi="Arial" w:cs="Arial"/>
                <w:i/>
                <w:sz w:val="22"/>
                <w:szCs w:val="22"/>
                <w:lang w:bidi="en-US"/>
              </w:rPr>
              <w:t>.</w:t>
            </w:r>
          </w:p>
        </w:tc>
      </w:tr>
      <w:tr w:rsidR="001C5C8A" w:rsidRPr="007E2B1E" w14:paraId="13EE3736" w14:textId="77777777" w:rsidTr="00A404BC">
        <w:trPr>
          <w:trHeight w:val="407"/>
          <w:jc w:val="center"/>
        </w:trPr>
        <w:tc>
          <w:tcPr>
            <w:tcW w:w="848" w:type="dxa"/>
            <w:vMerge w:val="restart"/>
            <w:shd w:val="clear" w:color="auto" w:fill="C6D9F1" w:themeFill="text2" w:themeFillTint="33"/>
          </w:tcPr>
          <w:p w14:paraId="34D70923" w14:textId="77777777" w:rsidR="001C5C8A" w:rsidRPr="005174A4" w:rsidRDefault="001C5C8A" w:rsidP="001C5C8A">
            <w:pPr>
              <w:pStyle w:val="ListParagraph"/>
              <w:widowControl w:val="0"/>
              <w:numPr>
                <w:ilvl w:val="0"/>
                <w:numId w:val="22"/>
              </w:numPr>
              <w:autoSpaceDE w:val="0"/>
              <w:autoSpaceDN w:val="0"/>
              <w:spacing w:after="160" w:line="259" w:lineRule="auto"/>
              <w:ind w:left="786"/>
              <w:contextualSpacing/>
              <w:rPr>
                <w:rFonts w:ascii="Arial" w:eastAsia="Arial" w:hAnsi="Arial" w:cs="Arial"/>
                <w:b/>
                <w:sz w:val="22"/>
                <w:szCs w:val="22"/>
                <w:lang w:bidi="en-US"/>
              </w:rPr>
            </w:pPr>
          </w:p>
        </w:tc>
        <w:tc>
          <w:tcPr>
            <w:tcW w:w="10451" w:type="dxa"/>
            <w:shd w:val="clear" w:color="auto" w:fill="C6D9F1" w:themeFill="text2" w:themeFillTint="33"/>
            <w:vAlign w:val="center"/>
          </w:tcPr>
          <w:p w14:paraId="3886516B" w14:textId="77777777" w:rsidR="001C5C8A" w:rsidRPr="005174A4" w:rsidRDefault="001C5C8A" w:rsidP="00A404BC">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1C5C8A" w:rsidRPr="007E2B1E" w14:paraId="566200F4" w14:textId="77777777" w:rsidTr="00A404BC">
        <w:trPr>
          <w:trHeight w:val="216"/>
          <w:jc w:val="center"/>
        </w:trPr>
        <w:tc>
          <w:tcPr>
            <w:tcW w:w="848" w:type="dxa"/>
            <w:vMerge/>
            <w:shd w:val="clear" w:color="auto" w:fill="FFFFFF" w:themeFill="background1"/>
          </w:tcPr>
          <w:p w14:paraId="34C8D514" w14:textId="77777777" w:rsidR="001C5C8A" w:rsidRPr="005174A4" w:rsidRDefault="001C5C8A" w:rsidP="00A404BC">
            <w:pPr>
              <w:ind w:left="810"/>
              <w:contextualSpacing/>
              <w:rPr>
                <w:rFonts w:ascii="Arial" w:eastAsia="Arial" w:hAnsi="Arial" w:cs="Arial"/>
                <w:b/>
                <w:sz w:val="22"/>
                <w:szCs w:val="22"/>
                <w:lang w:bidi="en-US"/>
              </w:rPr>
            </w:pPr>
          </w:p>
        </w:tc>
        <w:tc>
          <w:tcPr>
            <w:tcW w:w="10451" w:type="dxa"/>
            <w:shd w:val="clear" w:color="auto" w:fill="FFFFFF" w:themeFill="background1"/>
          </w:tcPr>
          <w:p w14:paraId="17A33E87" w14:textId="77777777" w:rsidR="001C5C8A" w:rsidRPr="005174A4" w:rsidRDefault="001C5C8A" w:rsidP="00A404BC">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6CA287D9" w14:textId="77777777" w:rsidR="001C5C8A" w:rsidRPr="005174A4" w:rsidRDefault="001C5C8A" w:rsidP="00A404BC">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324282A0" w14:textId="77777777" w:rsidR="001C5C8A" w:rsidRPr="005174A4" w:rsidRDefault="001C5C8A" w:rsidP="00A404BC">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3C99F217" w14:textId="77777777" w:rsidR="001C5C8A" w:rsidRPr="005174A4" w:rsidRDefault="001C5C8A" w:rsidP="00A404BC">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It is assumed that the concerned Lender/ Financial Institution has asked for the Project Tie up report of that property after satisfying the authenticity of the documents given to us and for which the legal verification has been already taken and cleared by the competent Advocate before requesting for the Project Tie up report. I/ We assume no responsibility for the legal matters including, but not limited to, legal or title concerns.</w:t>
            </w:r>
          </w:p>
          <w:p w14:paraId="78E93E82" w14:textId="77777777" w:rsidR="001C5C8A" w:rsidRPr="005174A4" w:rsidRDefault="001C5C8A" w:rsidP="00A404BC">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Payment condition during transaction in the Project tie up report has been considered on all cash bases which includes both formal &amp; informal payment components as per market trend.</w:t>
            </w:r>
          </w:p>
          <w:p w14:paraId="270FFF7C" w14:textId="77777777" w:rsidR="001C5C8A" w:rsidRPr="005174A4" w:rsidRDefault="001C5C8A" w:rsidP="00A404BC">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Pr="005174A4">
                  <w:rPr>
                    <w:rFonts w:ascii="Arial" w:eastAsia="Arial" w:hAnsi="Arial" w:cs="Arial"/>
                    <w:i/>
                    <w:sz w:val="22"/>
                    <w:szCs w:val="22"/>
                    <w:lang w:val="en-IN" w:bidi="en-US"/>
                  </w:rPr>
                  <w:t>Free</w:t>
                </w:r>
                <w:proofErr w:type="gramEnd"/>
                <w:r w:rsidRPr="005174A4">
                  <w:rPr>
                    <w:rFonts w:ascii="Arial" w:eastAsia="Arial" w:hAnsi="Arial" w:cs="Arial"/>
                    <w:i/>
                    <w:sz w:val="22"/>
                    <w:szCs w:val="22"/>
                    <w:lang w:val="en-IN" w:bidi="en-US"/>
                  </w:rPr>
                  <w:t xml:space="preserve"> market transaction without any compulsion</w:t>
                </w:r>
              </w:sdtContent>
            </w:sdt>
            <w:r w:rsidRPr="005174A4">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2BC8EE12" w14:textId="77777777" w:rsidR="001C5C8A" w:rsidRPr="005174A4" w:rsidRDefault="001C5C8A" w:rsidP="00A404BC">
            <w:pPr>
              <w:widowControl w:val="0"/>
              <w:numPr>
                <w:ilvl w:val="0"/>
                <w:numId w:val="24"/>
              </w:numPr>
              <w:autoSpaceDE w:val="0"/>
              <w:autoSpaceDN w:val="0"/>
              <w:spacing w:after="160" w:line="259" w:lineRule="auto"/>
              <w:ind w:left="425"/>
              <w:contextualSpacing/>
              <w:jc w:val="both"/>
              <w:rPr>
                <w:rFonts w:ascii="Arial" w:eastAsia="Arial" w:hAnsi="Arial" w:cs="Arial"/>
                <w:i/>
                <w:sz w:val="23"/>
                <w:szCs w:val="23"/>
                <w:lang w:bidi="en-US"/>
              </w:rPr>
            </w:pPr>
            <w:r w:rsidRPr="005174A4">
              <w:rPr>
                <w:rFonts w:ascii="Arial" w:eastAsia="Arial" w:hAnsi="Arial" w:cs="Arial"/>
                <w:i/>
                <w:sz w:val="22"/>
                <w:szCs w:val="22"/>
                <w:lang w:bidi="en-US"/>
              </w:rPr>
              <w:t>This Project tie up report is prepared for the specific unit based on the assumption that complete Group Housing Society/ Integrated Township is approved and complied with all relevant laws and the subject unit is also approved within the Group Housing Society/ Township.</w:t>
            </w:r>
          </w:p>
        </w:tc>
      </w:tr>
      <w:tr w:rsidR="001C5C8A" w:rsidRPr="007E2B1E" w14:paraId="5B3C1BA4" w14:textId="77777777" w:rsidTr="00A404BC">
        <w:trPr>
          <w:trHeight w:val="216"/>
          <w:jc w:val="center"/>
        </w:trPr>
        <w:tc>
          <w:tcPr>
            <w:tcW w:w="848" w:type="dxa"/>
            <w:shd w:val="clear" w:color="auto" w:fill="C6D9F1" w:themeFill="text2" w:themeFillTint="33"/>
          </w:tcPr>
          <w:p w14:paraId="08CB775F" w14:textId="77777777" w:rsidR="001C5C8A" w:rsidRPr="00AB0695" w:rsidRDefault="001C5C8A" w:rsidP="001C5C8A">
            <w:pPr>
              <w:pStyle w:val="ListParagraph"/>
              <w:numPr>
                <w:ilvl w:val="0"/>
                <w:numId w:val="22"/>
              </w:numPr>
              <w:ind w:left="786"/>
              <w:contextualSpacing/>
              <w:rPr>
                <w:rFonts w:ascii="Arial" w:eastAsia="Arial" w:hAnsi="Arial" w:cs="Arial"/>
                <w:b/>
                <w:sz w:val="22"/>
                <w:szCs w:val="22"/>
                <w:lang w:bidi="en-US"/>
              </w:rPr>
            </w:pPr>
          </w:p>
        </w:tc>
        <w:tc>
          <w:tcPr>
            <w:tcW w:w="10451" w:type="dxa"/>
            <w:shd w:val="clear" w:color="auto" w:fill="C6D9F1" w:themeFill="text2" w:themeFillTint="33"/>
          </w:tcPr>
          <w:p w14:paraId="00AF2C1E" w14:textId="77777777" w:rsidR="001C5C8A" w:rsidRPr="00AB0695" w:rsidRDefault="001C5C8A" w:rsidP="00A404BC">
            <w:pPr>
              <w:widowControl w:val="0"/>
              <w:autoSpaceDE w:val="0"/>
              <w:autoSpaceDN w:val="0"/>
              <w:spacing w:after="160" w:line="259" w:lineRule="auto"/>
              <w:contextualSpacing/>
              <w:rPr>
                <w:rFonts w:ascii="Arial" w:eastAsia="Arial" w:hAnsi="Arial" w:cs="Arial"/>
                <w:i/>
                <w:sz w:val="22"/>
                <w:szCs w:val="22"/>
                <w:lang w:bidi="en-US"/>
              </w:rPr>
            </w:pPr>
            <w:r w:rsidRPr="00AB0695">
              <w:rPr>
                <w:b/>
              </w:rPr>
              <w:t>SPECIAL ASSUMPTIONS</w:t>
            </w:r>
          </w:p>
        </w:tc>
      </w:tr>
      <w:tr w:rsidR="001C5C8A" w:rsidRPr="007E2B1E" w14:paraId="24E69D00" w14:textId="77777777" w:rsidTr="00A404BC">
        <w:trPr>
          <w:trHeight w:val="75"/>
          <w:jc w:val="center"/>
        </w:trPr>
        <w:tc>
          <w:tcPr>
            <w:tcW w:w="848" w:type="dxa"/>
            <w:shd w:val="clear" w:color="auto" w:fill="FFFFFF" w:themeFill="background1"/>
          </w:tcPr>
          <w:p w14:paraId="2BFD4AE2" w14:textId="77777777" w:rsidR="001C5C8A" w:rsidRPr="00AB0695" w:rsidRDefault="001C5C8A" w:rsidP="00A404BC">
            <w:pPr>
              <w:ind w:left="810"/>
              <w:contextualSpacing/>
              <w:rPr>
                <w:rFonts w:ascii="Arial" w:eastAsia="Arial" w:hAnsi="Arial" w:cs="Arial"/>
                <w:b/>
                <w:sz w:val="22"/>
                <w:szCs w:val="22"/>
                <w:lang w:bidi="en-US"/>
              </w:rPr>
            </w:pPr>
          </w:p>
        </w:tc>
        <w:sdt>
          <w:sdtPr>
            <w:rPr>
              <w:b/>
            </w:rPr>
            <w:id w:val="-1681731554"/>
            <w:placeholder>
              <w:docPart w:val="FE57BAD021EF423594D7997AEEA49D42"/>
            </w:placeholder>
          </w:sdtPr>
          <w:sdtContent>
            <w:tc>
              <w:tcPr>
                <w:tcW w:w="10451" w:type="dxa"/>
                <w:shd w:val="clear" w:color="auto" w:fill="FFFFFF" w:themeFill="background1"/>
              </w:tcPr>
              <w:p w14:paraId="2F2E790C" w14:textId="77777777" w:rsidR="001C5C8A" w:rsidRPr="00AB0695" w:rsidRDefault="001C5C8A" w:rsidP="00A404BC">
                <w:pPr>
                  <w:widowControl w:val="0"/>
                  <w:autoSpaceDE w:val="0"/>
                  <w:autoSpaceDN w:val="0"/>
                  <w:spacing w:after="160" w:line="259" w:lineRule="auto"/>
                  <w:contextualSpacing/>
                  <w:jc w:val="both"/>
                  <w:rPr>
                    <w:rFonts w:ascii="Arial" w:eastAsia="Arial" w:hAnsi="Arial" w:cs="Arial"/>
                    <w:i/>
                    <w:sz w:val="22"/>
                    <w:szCs w:val="22"/>
                    <w:lang w:bidi="en-US"/>
                  </w:rPr>
                </w:pPr>
                <w:r w:rsidRPr="00AB0695">
                  <w:rPr>
                    <w:bCs/>
                  </w:rPr>
                  <w:t xml:space="preserve">None  </w:t>
                </w:r>
              </w:p>
            </w:tc>
          </w:sdtContent>
        </w:sdt>
      </w:tr>
      <w:tr w:rsidR="001C5C8A" w:rsidRPr="007E2B1E" w14:paraId="561EA076" w14:textId="77777777" w:rsidTr="00A404BC">
        <w:trPr>
          <w:trHeight w:val="216"/>
          <w:jc w:val="center"/>
        </w:trPr>
        <w:tc>
          <w:tcPr>
            <w:tcW w:w="848" w:type="dxa"/>
            <w:shd w:val="clear" w:color="auto" w:fill="C6D9F1" w:themeFill="text2" w:themeFillTint="33"/>
          </w:tcPr>
          <w:p w14:paraId="3E21C219" w14:textId="77777777" w:rsidR="001C5C8A" w:rsidRPr="00AB0695" w:rsidRDefault="001C5C8A" w:rsidP="001C5C8A">
            <w:pPr>
              <w:pStyle w:val="ListParagraph"/>
              <w:numPr>
                <w:ilvl w:val="0"/>
                <w:numId w:val="22"/>
              </w:numPr>
              <w:ind w:left="786"/>
              <w:contextualSpacing/>
              <w:rPr>
                <w:rFonts w:ascii="Arial" w:eastAsia="Arial" w:hAnsi="Arial" w:cs="Arial"/>
                <w:b/>
                <w:sz w:val="22"/>
                <w:szCs w:val="22"/>
                <w:lang w:bidi="en-US"/>
              </w:rPr>
            </w:pPr>
          </w:p>
        </w:tc>
        <w:tc>
          <w:tcPr>
            <w:tcW w:w="10451" w:type="dxa"/>
            <w:shd w:val="clear" w:color="auto" w:fill="C6D9F1" w:themeFill="text2" w:themeFillTint="33"/>
          </w:tcPr>
          <w:p w14:paraId="301FFC4B" w14:textId="77777777" w:rsidR="001C5C8A" w:rsidRPr="00AB0695" w:rsidRDefault="001C5C8A" w:rsidP="00A404BC">
            <w:pPr>
              <w:widowControl w:val="0"/>
              <w:tabs>
                <w:tab w:val="left" w:pos="1410"/>
              </w:tabs>
              <w:autoSpaceDE w:val="0"/>
              <w:autoSpaceDN w:val="0"/>
              <w:spacing w:after="160" w:line="259" w:lineRule="auto"/>
              <w:contextualSpacing/>
              <w:jc w:val="both"/>
              <w:rPr>
                <w:b/>
              </w:rPr>
            </w:pPr>
            <w:r w:rsidRPr="00AB0695">
              <w:rPr>
                <w:b/>
              </w:rPr>
              <w:t>LIMITATIONS</w:t>
            </w:r>
          </w:p>
        </w:tc>
      </w:tr>
      <w:tr w:rsidR="001C5C8A" w:rsidRPr="007E2B1E" w14:paraId="73E2A414" w14:textId="77777777" w:rsidTr="00A404BC">
        <w:trPr>
          <w:trHeight w:val="216"/>
          <w:jc w:val="center"/>
        </w:trPr>
        <w:tc>
          <w:tcPr>
            <w:tcW w:w="848" w:type="dxa"/>
            <w:shd w:val="clear" w:color="auto" w:fill="FFFFFF" w:themeFill="background1"/>
          </w:tcPr>
          <w:p w14:paraId="6FFEB930" w14:textId="77777777" w:rsidR="001C5C8A" w:rsidRPr="00CC6D4F" w:rsidRDefault="001C5C8A" w:rsidP="00A404BC">
            <w:pPr>
              <w:ind w:left="810"/>
              <w:contextualSpacing/>
              <w:rPr>
                <w:rFonts w:ascii="Arial" w:eastAsia="Arial" w:hAnsi="Arial" w:cs="Arial"/>
                <w:b/>
                <w:sz w:val="22"/>
                <w:szCs w:val="22"/>
                <w:highlight w:val="cyan"/>
                <w:lang w:bidi="en-US"/>
              </w:rPr>
            </w:pPr>
          </w:p>
        </w:tc>
        <w:tc>
          <w:tcPr>
            <w:tcW w:w="10451" w:type="dxa"/>
            <w:shd w:val="clear" w:color="auto" w:fill="FFFFFF" w:themeFill="background1"/>
          </w:tcPr>
          <w:p w14:paraId="1A135CFA" w14:textId="77777777" w:rsidR="001C5C8A" w:rsidRPr="00AB0695" w:rsidRDefault="001C5C8A" w:rsidP="00A404BC">
            <w:pPr>
              <w:widowControl w:val="0"/>
              <w:tabs>
                <w:tab w:val="left" w:pos="1410"/>
              </w:tabs>
              <w:autoSpaceDE w:val="0"/>
              <w:autoSpaceDN w:val="0"/>
              <w:spacing w:after="160" w:line="259" w:lineRule="auto"/>
              <w:contextualSpacing/>
              <w:jc w:val="both"/>
              <w:rPr>
                <w:bCs/>
              </w:rPr>
            </w:pPr>
            <w:r w:rsidRPr="00AB0695">
              <w:rPr>
                <w:bCs/>
              </w:rPr>
              <w:t>None</w:t>
            </w:r>
          </w:p>
        </w:tc>
      </w:tr>
    </w:tbl>
    <w:p w14:paraId="1D3EC253" w14:textId="21065816" w:rsidR="00530D05" w:rsidRDefault="00530D05" w:rsidP="005C3D54">
      <w:pPr>
        <w:rPr>
          <w:highlight w:val="yellow"/>
        </w:rPr>
      </w:pPr>
    </w:p>
    <w:p w14:paraId="0B6E09FB" w14:textId="77777777" w:rsidR="00530D05" w:rsidRDefault="00530D05">
      <w:pPr>
        <w:rPr>
          <w:highlight w:val="yellow"/>
        </w:rPr>
      </w:pPr>
      <w:r>
        <w:rPr>
          <w:highlight w:val="yellow"/>
        </w:rPr>
        <w:br w:type="page"/>
      </w: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03BD72E6" w14:textId="77777777" w:rsidTr="00825F53">
        <w:trPr>
          <w:trHeight w:val="422"/>
          <w:jc w:val="center"/>
        </w:trPr>
        <w:tc>
          <w:tcPr>
            <w:tcW w:w="770" w:type="dxa"/>
            <w:tcBorders>
              <w:bottom w:val="single" w:sz="4" w:space="0" w:color="auto"/>
            </w:tcBorders>
            <w:shd w:val="clear" w:color="auto" w:fill="002060"/>
            <w:vAlign w:val="center"/>
          </w:tcPr>
          <w:p w14:paraId="0A5B654D" w14:textId="6F49BDFD" w:rsidR="00825F53" w:rsidRPr="000A3D5A" w:rsidRDefault="00C25303" w:rsidP="004B269D">
            <w:pPr>
              <w:widowControl w:val="0"/>
              <w:numPr>
                <w:ilvl w:val="0"/>
                <w:numId w:val="27"/>
              </w:numPr>
              <w:autoSpaceDE w:val="0"/>
              <w:autoSpaceDN w:val="0"/>
              <w:spacing w:after="160" w:line="259" w:lineRule="auto"/>
              <w:contextualSpacing/>
              <w:jc w:val="center"/>
              <w:rPr>
                <w:rFonts w:ascii="Arial" w:eastAsia="Arial" w:hAnsi="Arial" w:cs="Arial"/>
                <w:sz w:val="22"/>
                <w:szCs w:val="20"/>
                <w:lang w:bidi="en-US"/>
              </w:rPr>
            </w:pPr>
            <w:r>
              <w:lastRenderedPageBreak/>
              <w:br w:type="page"/>
            </w:r>
            <w:r w:rsidR="006043DD">
              <w:br w:type="page"/>
            </w:r>
          </w:p>
        </w:tc>
        <w:tc>
          <w:tcPr>
            <w:tcW w:w="10547" w:type="dxa"/>
            <w:gridSpan w:val="3"/>
            <w:tcBorders>
              <w:bottom w:val="single" w:sz="4" w:space="0" w:color="auto"/>
            </w:tcBorders>
            <w:shd w:val="clear" w:color="auto" w:fill="002060"/>
            <w:vAlign w:val="center"/>
          </w:tcPr>
          <w:p w14:paraId="6F49F809" w14:textId="632F275B" w:rsidR="00825F53" w:rsidRPr="004B269D" w:rsidRDefault="00FA3510" w:rsidP="006F438E">
            <w:pPr>
              <w:tabs>
                <w:tab w:val="left" w:pos="360"/>
              </w:tabs>
              <w:spacing w:line="276" w:lineRule="auto"/>
              <w:jc w:val="center"/>
              <w:rPr>
                <w:rFonts w:ascii="Arial" w:hAnsi="Arial" w:cs="Arial"/>
                <w:b/>
              </w:rPr>
            </w:pPr>
            <w:r>
              <w:rPr>
                <w:rFonts w:ascii="Arial" w:hAnsi="Arial" w:cs="Arial"/>
                <w:b/>
                <w:sz w:val="22"/>
              </w:rPr>
              <w:t>PRICE ASSESSMENET</w:t>
            </w:r>
            <w:r w:rsidR="00825F53" w:rsidRPr="004B269D">
              <w:rPr>
                <w:rFonts w:ascii="Arial" w:hAnsi="Arial" w:cs="Arial"/>
                <w:b/>
                <w:sz w:val="22"/>
              </w:rPr>
              <w:t xml:space="preserve"> OF LAND</w:t>
            </w:r>
          </w:p>
        </w:tc>
      </w:tr>
      <w:tr w:rsidR="00530D05" w:rsidRPr="000A3D5A" w14:paraId="392983FC" w14:textId="77777777" w:rsidTr="006D6DEA">
        <w:trPr>
          <w:trHeight w:val="260"/>
          <w:jc w:val="center"/>
        </w:trPr>
        <w:tc>
          <w:tcPr>
            <w:tcW w:w="770" w:type="dxa"/>
            <w:shd w:val="clear" w:color="auto" w:fill="DBE5F1" w:themeFill="accent1" w:themeFillTint="33"/>
            <w:vAlign w:val="center"/>
          </w:tcPr>
          <w:p w14:paraId="15ED9E53" w14:textId="77777777" w:rsidR="00530D05" w:rsidRPr="000A3D5A" w:rsidRDefault="00530D05"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058" w:type="dxa"/>
            <w:shd w:val="clear" w:color="auto" w:fill="DBE5F1" w:themeFill="accent1" w:themeFillTint="33"/>
            <w:vAlign w:val="center"/>
          </w:tcPr>
          <w:p w14:paraId="57DF958A" w14:textId="77777777" w:rsidR="00530D05" w:rsidRPr="000A3D5A" w:rsidRDefault="00530D05"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615" w:type="dxa"/>
            <w:shd w:val="clear" w:color="auto" w:fill="DBE5F1" w:themeFill="accent1" w:themeFillTint="33"/>
            <w:vAlign w:val="center"/>
          </w:tcPr>
          <w:p w14:paraId="3778C299" w14:textId="77777777" w:rsidR="00530D05" w:rsidRPr="000A3D5A" w:rsidRDefault="00530D05"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2ECE3DE7" w14:textId="67F32079" w:rsidR="00530D05" w:rsidRPr="000A3D5A" w:rsidRDefault="00530D05" w:rsidP="004C0FB3">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eastAsia="Arial" w:hAnsi="Arial" w:cs="Arial"/>
                <w:b/>
                <w:sz w:val="22"/>
                <w:szCs w:val="22"/>
                <w:lang w:bidi="en-US"/>
              </w:rPr>
              <w:t>Indicative &amp; Estimated Prospective Fair Market Value</w:t>
            </w:r>
          </w:p>
        </w:tc>
      </w:tr>
      <w:tr w:rsidR="00530D05" w:rsidRPr="000A3D5A" w14:paraId="476BE488" w14:textId="77777777" w:rsidTr="00177C21">
        <w:trPr>
          <w:trHeight w:val="70"/>
          <w:jc w:val="center"/>
        </w:trPr>
        <w:tc>
          <w:tcPr>
            <w:tcW w:w="770" w:type="dxa"/>
            <w:shd w:val="clear" w:color="auto" w:fill="auto"/>
            <w:vAlign w:val="center"/>
          </w:tcPr>
          <w:p w14:paraId="08B935D0" w14:textId="77777777" w:rsidR="00530D05" w:rsidRPr="000A3D5A" w:rsidRDefault="00530D05" w:rsidP="006F438E">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4452292E" w14:textId="77777777" w:rsidR="00530D05" w:rsidRPr="000A3D5A" w:rsidRDefault="00530D05" w:rsidP="00177C21">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1F02A187" w14:textId="7A99F4C2" w:rsidR="00530D05" w:rsidRPr="000A3D5A" w:rsidRDefault="00530D05" w:rsidP="004C0FB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4 x Rs.4,40,00,000</w:t>
            </w:r>
            <w:r w:rsidRPr="000A3D5A">
              <w:rPr>
                <w:rFonts w:ascii="Arial" w:eastAsia="Arial" w:hAnsi="Arial" w:cs="Arial"/>
                <w:sz w:val="22"/>
                <w:szCs w:val="22"/>
                <w:lang w:bidi="en-US"/>
              </w:rPr>
              <w:t xml:space="preserve"> </w:t>
            </w:r>
            <w:sdt>
              <w:sdtPr>
                <w:rPr>
                  <w:rFonts w:ascii="Arial" w:eastAsia="Arial" w:hAnsi="Arial" w:cs="Arial"/>
                  <w:sz w:val="22"/>
                  <w:szCs w:val="22"/>
                  <w:lang w:bidi="en-US"/>
                </w:rPr>
                <w:id w:val="680317241"/>
                <w:lock w:val="sdtContentLocked"/>
                <w:placeholder>
                  <w:docPart w:val="D1B7600D06BF423CBDF5B75F11363368"/>
                </w:placeholder>
                <w:docPartList>
                  <w:docPartGallery w:val="Quick Parts"/>
                </w:docPartList>
              </w:sdt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0"/>
                  <w:szCs w:val="22"/>
                  <w:lang w:bidi="en-US"/>
                </w:rPr>
                <w:id w:val="1513485535"/>
                <w:placeholder>
                  <w:docPart w:val="7020FD704AB944398C4D3D4A5B836E4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0"/>
                    <w:szCs w:val="22"/>
                    <w:lang w:bidi="en-US"/>
                  </w:rPr>
                  <w:t>acres</w:t>
                </w:r>
              </w:sdtContent>
            </w:sdt>
          </w:p>
        </w:tc>
        <w:tc>
          <w:tcPr>
            <w:tcW w:w="3874" w:type="dxa"/>
            <w:shd w:val="clear" w:color="auto" w:fill="auto"/>
            <w:vAlign w:val="center"/>
          </w:tcPr>
          <w:p w14:paraId="0D6059B2" w14:textId="77777777" w:rsidR="00530D05" w:rsidRDefault="00530D05">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(FSI Rate)</w:t>
            </w:r>
          </w:p>
          <w:p w14:paraId="42FB8D63" w14:textId="445DBAD6" w:rsidR="00530D05" w:rsidRPr="000A3D5A" w:rsidRDefault="00530D05" w:rsidP="00825F53">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Pr>
                <w:rFonts w:ascii="Arial" w:eastAsia="Arial" w:hAnsi="Arial" w:cs="Arial"/>
                <w:sz w:val="22"/>
                <w:szCs w:val="22"/>
                <w:lang w:bidi="en-US"/>
              </w:rPr>
              <w:t>Rs.</w:t>
            </w:r>
            <w:sdt>
              <w:sdtPr>
                <w:rPr>
                  <w:rFonts w:ascii="Arial" w:eastAsia="Arial" w:hAnsi="Arial" w:cs="Arial"/>
                  <w:sz w:val="22"/>
                  <w:szCs w:val="22"/>
                  <w:lang w:bidi="en-US"/>
                </w:rPr>
                <w:id w:val="1505931819"/>
                <w:placeholder>
                  <w:docPart w:val="DCE7F7C06FA44E04AAD1458EC5CE9468"/>
                </w:placeholder>
              </w:sdtPr>
              <w:sdtContent>
                <w:r>
                  <w:rPr>
                    <w:rFonts w:ascii="Arial" w:eastAsia="Arial" w:hAnsi="Arial" w:cs="Arial"/>
                    <w:sz w:val="22"/>
                    <w:szCs w:val="22"/>
                    <w:lang w:bidi="en-US"/>
                  </w:rPr>
                  <w:t>2,000</w:t>
                </w:r>
              </w:sdtContent>
            </w:sdt>
            <w:r>
              <w:rPr>
                <w:rFonts w:ascii="Arial" w:eastAsia="Arial" w:hAnsi="Arial" w:cs="Arial"/>
                <w:sz w:val="22"/>
                <w:szCs w:val="22"/>
                <w:lang w:bidi="en-US"/>
              </w:rPr>
              <w:t>/- to Rs.</w:t>
            </w:r>
            <w:sdt>
              <w:sdtPr>
                <w:rPr>
                  <w:rFonts w:ascii="Arial" w:eastAsia="Arial" w:hAnsi="Arial" w:cs="Arial"/>
                  <w:sz w:val="22"/>
                  <w:szCs w:val="22"/>
                  <w:lang w:bidi="en-US"/>
                </w:rPr>
                <w:id w:val="-1476366470"/>
                <w:placeholder>
                  <w:docPart w:val="DCE7F7C06FA44E04AAD1458EC5CE9468"/>
                </w:placeholder>
              </w:sdtPr>
              <w:sdtContent>
                <w:r>
                  <w:rPr>
                    <w:rFonts w:ascii="Arial" w:eastAsia="Arial" w:hAnsi="Arial" w:cs="Arial"/>
                    <w:sz w:val="22"/>
                    <w:szCs w:val="22"/>
                    <w:lang w:bidi="en-US"/>
                  </w:rPr>
                  <w:t>2,400</w:t>
                </w:r>
              </w:sdtContent>
            </w:sdt>
            <w:r>
              <w:rPr>
                <w:rFonts w:ascii="Arial" w:eastAsia="Arial" w:hAnsi="Arial" w:cs="Arial"/>
                <w:sz w:val="22"/>
                <w:szCs w:val="22"/>
                <w:lang w:bidi="en-US"/>
              </w:rPr>
              <w:t xml:space="preserve">/- per </w:t>
            </w:r>
            <w:sdt>
              <w:sdtPr>
                <w:rPr>
                  <w:rFonts w:ascii="Arial" w:eastAsia="Arial" w:hAnsi="Arial" w:cs="Arial"/>
                  <w:sz w:val="20"/>
                  <w:szCs w:val="22"/>
                  <w:lang w:bidi="en-US"/>
                </w:rPr>
                <w:id w:val="1507707748"/>
                <w:placeholder>
                  <w:docPart w:val="E25222E663374D6283037D4B5B575D5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0"/>
                    <w:szCs w:val="22"/>
                    <w:lang w:bidi="en-US"/>
                  </w:rPr>
                  <w:t>sq.ft</w:t>
                </w:r>
              </w:sdtContent>
            </w:sdt>
          </w:p>
        </w:tc>
      </w:tr>
      <w:tr w:rsidR="00530D05" w:rsidRPr="000A3D5A" w14:paraId="2678DE0D" w14:textId="77777777" w:rsidTr="00825F53">
        <w:trPr>
          <w:trHeight w:val="70"/>
          <w:jc w:val="center"/>
        </w:trPr>
        <w:tc>
          <w:tcPr>
            <w:tcW w:w="770" w:type="dxa"/>
            <w:shd w:val="clear" w:color="auto" w:fill="auto"/>
            <w:vAlign w:val="center"/>
          </w:tcPr>
          <w:p w14:paraId="112B1FE2" w14:textId="77777777" w:rsidR="00530D05" w:rsidRPr="000A3D5A" w:rsidRDefault="00530D05" w:rsidP="006F438E">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3E72D8D9" w14:textId="77777777" w:rsidR="00530D05" w:rsidRPr="000A3D5A" w:rsidRDefault="00530D05" w:rsidP="00825F53">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56F5DC11" w14:textId="415886D5" w:rsidR="00530D05" w:rsidRPr="000A3D5A" w:rsidRDefault="00530D05"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3874" w:type="dxa"/>
            <w:shd w:val="clear" w:color="auto" w:fill="auto"/>
            <w:vAlign w:val="center"/>
          </w:tcPr>
          <w:p w14:paraId="31084CD9" w14:textId="02D1742B" w:rsidR="00530D05" w:rsidRPr="000A3D5A" w:rsidRDefault="00530D05"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r>
      <w:tr w:rsidR="00530D05" w:rsidRPr="000A3D5A" w14:paraId="57C27FFA" w14:textId="77777777" w:rsidTr="00825F53">
        <w:trPr>
          <w:trHeight w:val="70"/>
          <w:jc w:val="center"/>
        </w:trPr>
        <w:tc>
          <w:tcPr>
            <w:tcW w:w="770" w:type="dxa"/>
            <w:shd w:val="clear" w:color="auto" w:fill="auto"/>
            <w:vAlign w:val="center"/>
          </w:tcPr>
          <w:p w14:paraId="05EB5B90" w14:textId="77777777" w:rsidR="00530D05" w:rsidRPr="000A3D5A" w:rsidRDefault="00530D05" w:rsidP="006F438E">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12457B0" w14:textId="77777777" w:rsidR="00530D05" w:rsidRPr="000A3D5A" w:rsidRDefault="00530D05"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5A44D380" w14:textId="01303178" w:rsidR="00530D05" w:rsidRPr="000A3D5A" w:rsidRDefault="00530D05" w:rsidP="004C0FB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Rs.</w:t>
            </w:r>
            <w:r>
              <w:rPr>
                <w:rFonts w:ascii="Arial" w:eastAsia="Arial" w:hAnsi="Arial" w:cs="Arial"/>
                <w:sz w:val="22"/>
                <w:szCs w:val="22"/>
                <w:lang w:bidi="en-US"/>
              </w:rPr>
              <w:fldChar w:fldCharType="begin"/>
            </w:r>
            <w:r>
              <w:rPr>
                <w:rFonts w:ascii="Arial" w:eastAsia="Arial" w:hAnsi="Arial" w:cs="Arial"/>
                <w:sz w:val="22"/>
                <w:szCs w:val="22"/>
                <w:lang w:bidi="en-US"/>
              </w:rPr>
              <w:instrText>=40000000*4</w:instrText>
            </w:r>
            <w:r>
              <w:rPr>
                <w:rFonts w:ascii="Arial" w:eastAsia="Arial" w:hAnsi="Arial" w:cs="Arial"/>
                <w:sz w:val="22"/>
                <w:szCs w:val="22"/>
                <w:lang w:bidi="en-US"/>
              </w:rPr>
              <w:fldChar w:fldCharType="separate"/>
            </w:r>
            <w:r>
              <w:rPr>
                <w:rFonts w:ascii="Arial" w:eastAsia="Arial" w:hAnsi="Arial" w:cs="Arial"/>
                <w:noProof/>
                <w:sz w:val="22"/>
                <w:szCs w:val="22"/>
                <w:lang w:bidi="en-US"/>
              </w:rPr>
              <w:t>17,60,00,000</w:t>
            </w:r>
            <w:r>
              <w:rPr>
                <w:rFonts w:ascii="Arial" w:eastAsia="Arial" w:hAnsi="Arial" w:cs="Arial"/>
                <w:sz w:val="22"/>
                <w:szCs w:val="22"/>
                <w:lang w:bidi="en-US"/>
              </w:rPr>
              <w:fldChar w:fldCharType="end"/>
            </w:r>
            <w:r>
              <w:rPr>
                <w:rFonts w:ascii="Arial" w:eastAsia="Arial" w:hAnsi="Arial" w:cs="Arial"/>
                <w:sz w:val="22"/>
                <w:szCs w:val="22"/>
                <w:lang w:bidi="en-US"/>
              </w:rPr>
              <w:t>/-</w:t>
            </w:r>
            <w:r w:rsidRPr="000A3D5A">
              <w:rPr>
                <w:rFonts w:ascii="Arial" w:eastAsia="Arial" w:hAnsi="Arial" w:cs="Arial"/>
                <w:sz w:val="22"/>
                <w:szCs w:val="22"/>
                <w:lang w:bidi="en-US"/>
              </w:rPr>
              <w:t xml:space="preserve"> </w:t>
            </w:r>
            <w:sdt>
              <w:sdtPr>
                <w:rPr>
                  <w:rFonts w:ascii="Arial" w:eastAsia="Arial" w:hAnsi="Arial" w:cs="Arial"/>
                  <w:sz w:val="22"/>
                  <w:szCs w:val="22"/>
                  <w:lang w:bidi="en-US"/>
                </w:rPr>
                <w:id w:val="-215125596"/>
                <w:lock w:val="contentLocked"/>
                <w:placeholder>
                  <w:docPart w:val="4488B646D9094A1F87356366F96AF6B3"/>
                </w:placeholder>
                <w:docPartList>
                  <w:docPartGallery w:val="Quick Parts"/>
                </w:docPartList>
              </w:sdt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0"/>
                  <w:szCs w:val="22"/>
                  <w:lang w:bidi="en-US"/>
                </w:rPr>
                <w:id w:val="-181516592"/>
                <w:placeholder>
                  <w:docPart w:val="D7EC25BBE044407B932FCD92817B31C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0"/>
                    <w:szCs w:val="22"/>
                    <w:lang w:bidi="en-US"/>
                  </w:rPr>
                  <w:t>acres</w:t>
                </w:r>
              </w:sdtContent>
            </w:sdt>
          </w:p>
        </w:tc>
        <w:tc>
          <w:tcPr>
            <w:tcW w:w="3874" w:type="dxa"/>
            <w:shd w:val="clear" w:color="auto" w:fill="auto"/>
            <w:vAlign w:val="center"/>
          </w:tcPr>
          <w:p w14:paraId="1D72CA2A" w14:textId="3013794E" w:rsidR="00530D05" w:rsidRPr="000A3D5A" w:rsidRDefault="00530D05" w:rsidP="00825F53">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Pr>
                <w:rFonts w:ascii="Arial" w:eastAsia="Arial" w:hAnsi="Arial" w:cs="Arial"/>
                <w:sz w:val="22"/>
                <w:szCs w:val="22"/>
                <w:lang w:bidi="en-US"/>
              </w:rPr>
              <w:t>Rs.</w:t>
            </w:r>
            <w:sdt>
              <w:sdtPr>
                <w:rPr>
                  <w:rFonts w:ascii="Arial" w:eastAsia="Arial" w:hAnsi="Arial" w:cs="Arial"/>
                  <w:sz w:val="22"/>
                  <w:szCs w:val="22"/>
                  <w:lang w:bidi="en-US"/>
                </w:rPr>
                <w:id w:val="-1678101992"/>
                <w:placeholder>
                  <w:docPart w:val="DB385E65C4464244AEDD2D17B553EBEB"/>
                </w:placeholder>
              </w:sdtPr>
              <w:sdtContent>
                <w:r>
                  <w:rPr>
                    <w:rFonts w:ascii="Arial" w:eastAsia="Arial" w:hAnsi="Arial" w:cs="Arial"/>
                    <w:sz w:val="22"/>
                    <w:szCs w:val="22"/>
                    <w:lang w:bidi="en-US"/>
                  </w:rPr>
                  <w:t>2,200</w:t>
                </w:r>
              </w:sdtContent>
            </w:sdt>
            <w:r>
              <w:rPr>
                <w:rFonts w:ascii="Arial" w:eastAsia="Arial" w:hAnsi="Arial" w:cs="Arial"/>
                <w:sz w:val="22"/>
                <w:szCs w:val="22"/>
                <w:lang w:bidi="en-US"/>
              </w:rPr>
              <w:t xml:space="preserve">/- per </w:t>
            </w:r>
            <w:sdt>
              <w:sdtPr>
                <w:rPr>
                  <w:rFonts w:ascii="Arial" w:eastAsia="Arial" w:hAnsi="Arial" w:cs="Arial"/>
                  <w:sz w:val="20"/>
                  <w:szCs w:val="22"/>
                  <w:lang w:bidi="en-US"/>
                </w:rPr>
                <w:id w:val="624424024"/>
                <w:placeholder>
                  <w:docPart w:val="4877F376777E402597ED94F2CE4CD4C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0"/>
                    <w:szCs w:val="22"/>
                    <w:lang w:bidi="en-US"/>
                  </w:rPr>
                  <w:t>sq.ft</w:t>
                </w:r>
              </w:sdtContent>
            </w:sdt>
          </w:p>
        </w:tc>
      </w:tr>
      <w:tr w:rsidR="00530D05" w:rsidRPr="000A3D5A" w14:paraId="45B48F0A" w14:textId="77777777" w:rsidTr="00825F53">
        <w:trPr>
          <w:trHeight w:val="58"/>
          <w:jc w:val="center"/>
        </w:trPr>
        <w:tc>
          <w:tcPr>
            <w:tcW w:w="770" w:type="dxa"/>
            <w:shd w:val="clear" w:color="auto" w:fill="auto"/>
            <w:vAlign w:val="center"/>
          </w:tcPr>
          <w:p w14:paraId="5BB4880A" w14:textId="77777777" w:rsidR="00530D05" w:rsidRPr="000A3D5A" w:rsidRDefault="00530D05" w:rsidP="006F438E">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7D3C8E4" w14:textId="0F815531" w:rsidR="00530D05" w:rsidRPr="000A3D5A" w:rsidRDefault="00530D05" w:rsidP="00504F6A">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Total Land Area considered</w:t>
            </w:r>
          </w:p>
        </w:tc>
        <w:tc>
          <w:tcPr>
            <w:tcW w:w="3615" w:type="dxa"/>
            <w:shd w:val="clear" w:color="auto" w:fill="auto"/>
            <w:vAlign w:val="center"/>
          </w:tcPr>
          <w:p w14:paraId="52CEA3D3" w14:textId="2922C458" w:rsidR="00530D05" w:rsidRPr="00CC375D" w:rsidRDefault="00530D05" w:rsidP="009310B5">
            <w:pPr>
              <w:jc w:val="center"/>
              <w:rPr>
                <w:rFonts w:ascii="Arial" w:hAnsi="Arial" w:cs="Arial"/>
                <w:sz w:val="22"/>
                <w:szCs w:val="22"/>
              </w:rPr>
            </w:pPr>
            <w:r w:rsidRPr="007910FA">
              <w:rPr>
                <w:rFonts w:ascii="Arial" w:hAnsi="Arial" w:cs="Arial"/>
                <w:sz w:val="22"/>
                <w:szCs w:val="22"/>
              </w:rPr>
              <w:t>15.706 Acres /63</w:t>
            </w:r>
            <w:r>
              <w:rPr>
                <w:rFonts w:ascii="Arial" w:hAnsi="Arial" w:cs="Arial"/>
                <w:sz w:val="22"/>
                <w:szCs w:val="22"/>
              </w:rPr>
              <w:t>,</w:t>
            </w:r>
            <w:r w:rsidRPr="007910FA">
              <w:rPr>
                <w:rFonts w:ascii="Arial" w:hAnsi="Arial" w:cs="Arial"/>
                <w:sz w:val="22"/>
                <w:szCs w:val="22"/>
              </w:rPr>
              <w:t>559.826 sq. mtr.</w:t>
            </w:r>
          </w:p>
        </w:tc>
        <w:tc>
          <w:tcPr>
            <w:tcW w:w="3874" w:type="dxa"/>
            <w:shd w:val="clear" w:color="auto" w:fill="auto"/>
            <w:vAlign w:val="center"/>
          </w:tcPr>
          <w:p w14:paraId="5C6FBD0D" w14:textId="2DE30789" w:rsidR="00530D05" w:rsidRPr="006853B8" w:rsidRDefault="009310B5" w:rsidP="009310B5">
            <w:pPr>
              <w:tabs>
                <w:tab w:val="left" w:pos="360"/>
              </w:tabs>
              <w:spacing w:line="276" w:lineRule="auto"/>
              <w:jc w:val="center"/>
              <w:rPr>
                <w:rFonts w:ascii="Arial" w:hAnsi="Arial" w:cs="Arial"/>
              </w:rPr>
            </w:pPr>
            <w:r>
              <w:rPr>
                <w:rFonts w:ascii="Arial" w:hAnsi="Arial" w:cs="Arial"/>
                <w:sz w:val="22"/>
                <w:szCs w:val="22"/>
              </w:rPr>
              <w:t xml:space="preserve">1,14,410.52 </w:t>
            </w:r>
            <w:proofErr w:type="spellStart"/>
            <w:r>
              <w:rPr>
                <w:rFonts w:ascii="Arial" w:hAnsi="Arial" w:cs="Arial"/>
                <w:sz w:val="22"/>
                <w:szCs w:val="22"/>
              </w:rPr>
              <w:t>sq.mtr</w:t>
            </w:r>
            <w:proofErr w:type="spellEnd"/>
            <w:r>
              <w:rPr>
                <w:rFonts w:ascii="Arial" w:hAnsi="Arial" w:cs="Arial"/>
                <w:sz w:val="22"/>
                <w:szCs w:val="22"/>
              </w:rPr>
              <w:t>.</w:t>
            </w:r>
            <w:r w:rsidR="00530D05">
              <w:rPr>
                <w:rFonts w:ascii="Arial" w:hAnsi="Arial" w:cs="Arial"/>
                <w:sz w:val="22"/>
                <w:szCs w:val="22"/>
              </w:rPr>
              <w:t>/</w:t>
            </w:r>
            <w:r w:rsidR="00530D05">
              <w:rPr>
                <w:rFonts w:ascii="Arial" w:hAnsi="Arial" w:cs="Arial"/>
                <w:sz w:val="22"/>
                <w:szCs w:val="22"/>
              </w:rPr>
              <w:fldChar w:fldCharType="begin"/>
            </w:r>
            <w:r w:rsidR="00530D05">
              <w:rPr>
                <w:rFonts w:ascii="Arial" w:hAnsi="Arial" w:cs="Arial"/>
                <w:sz w:val="22"/>
                <w:szCs w:val="22"/>
              </w:rPr>
              <w:instrText xml:space="preserve"> =114410.52*10.7639 </w:instrText>
            </w:r>
            <w:r w:rsidR="00530D05">
              <w:rPr>
                <w:rFonts w:ascii="Arial" w:hAnsi="Arial" w:cs="Arial"/>
                <w:sz w:val="22"/>
                <w:szCs w:val="22"/>
              </w:rPr>
              <w:fldChar w:fldCharType="separate"/>
            </w:r>
            <w:r w:rsidR="00530D05">
              <w:rPr>
                <w:rFonts w:ascii="Arial" w:hAnsi="Arial" w:cs="Arial"/>
                <w:noProof/>
                <w:sz w:val="22"/>
                <w:szCs w:val="22"/>
              </w:rPr>
              <w:t>12,31,503</w:t>
            </w:r>
            <w:r w:rsidR="00530D05">
              <w:rPr>
                <w:rFonts w:ascii="Arial" w:hAnsi="Arial" w:cs="Arial"/>
                <w:sz w:val="22"/>
                <w:szCs w:val="22"/>
              </w:rPr>
              <w:fldChar w:fldCharType="end"/>
            </w:r>
            <w:r w:rsidR="00530D05">
              <w:rPr>
                <w:rFonts w:ascii="Arial" w:hAnsi="Arial" w:cs="Arial"/>
                <w:sz w:val="22"/>
                <w:szCs w:val="22"/>
              </w:rPr>
              <w:t xml:space="preserve"> sq. ft.</w:t>
            </w:r>
          </w:p>
        </w:tc>
      </w:tr>
      <w:tr w:rsidR="00530D05" w:rsidRPr="000A3D5A" w14:paraId="0B736783" w14:textId="77777777" w:rsidTr="00825F53">
        <w:trPr>
          <w:trHeight w:val="58"/>
          <w:jc w:val="center"/>
        </w:trPr>
        <w:tc>
          <w:tcPr>
            <w:tcW w:w="770" w:type="dxa"/>
            <w:vMerge w:val="restart"/>
            <w:shd w:val="clear" w:color="auto" w:fill="auto"/>
            <w:vAlign w:val="center"/>
          </w:tcPr>
          <w:p w14:paraId="3AE03B04" w14:textId="77777777" w:rsidR="00530D05" w:rsidRPr="000A3D5A" w:rsidRDefault="00530D05" w:rsidP="004C0FB3">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4744CDC3" w14:textId="77777777" w:rsidR="00530D05" w:rsidRPr="000A3D5A" w:rsidRDefault="00530D05" w:rsidP="004C0FB3">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Total Value of land (A)</w:t>
            </w:r>
          </w:p>
        </w:tc>
        <w:tc>
          <w:tcPr>
            <w:tcW w:w="3615" w:type="dxa"/>
            <w:shd w:val="clear" w:color="auto" w:fill="auto"/>
            <w:vAlign w:val="center"/>
          </w:tcPr>
          <w:p w14:paraId="7E98D28A" w14:textId="77777777" w:rsidR="00530D05" w:rsidRPr="00B103C8" w:rsidRDefault="00530D05" w:rsidP="004C0FB3">
            <w:pPr>
              <w:widowControl w:val="0"/>
              <w:tabs>
                <w:tab w:val="left" w:pos="360"/>
              </w:tabs>
              <w:autoSpaceDE w:val="0"/>
              <w:autoSpaceDN w:val="0"/>
              <w:spacing w:line="276" w:lineRule="auto"/>
              <w:jc w:val="center"/>
              <w:rPr>
                <w:rFonts w:ascii="Arial" w:eastAsia="Arial" w:hAnsi="Arial" w:cs="Arial"/>
                <w:sz w:val="22"/>
                <w:szCs w:val="22"/>
                <w:lang w:bidi="en-US"/>
              </w:rPr>
            </w:pPr>
            <w:r w:rsidRPr="00B103C8">
              <w:rPr>
                <w:rFonts w:ascii="Arial" w:eastAsia="Arial" w:hAnsi="Arial" w:cs="Arial"/>
                <w:sz w:val="22"/>
                <w:szCs w:val="22"/>
                <w:lang w:bidi="en-US"/>
              </w:rPr>
              <w:t>15.706 Acres x</w:t>
            </w:r>
          </w:p>
          <w:p w14:paraId="35968C5B" w14:textId="72328B9A" w:rsidR="00530D05" w:rsidRPr="000A3D5A" w:rsidRDefault="00530D05" w:rsidP="004C0FB3">
            <w:pPr>
              <w:widowControl w:val="0"/>
              <w:tabs>
                <w:tab w:val="left" w:pos="360"/>
              </w:tabs>
              <w:autoSpaceDE w:val="0"/>
              <w:autoSpaceDN w:val="0"/>
              <w:spacing w:line="276" w:lineRule="auto"/>
              <w:jc w:val="center"/>
              <w:rPr>
                <w:rFonts w:ascii="Arial" w:eastAsia="Arial" w:hAnsi="Arial" w:cs="Arial"/>
                <w:sz w:val="22"/>
                <w:szCs w:val="22"/>
                <w:lang w:bidi="en-US"/>
              </w:rPr>
            </w:pPr>
            <w:r w:rsidRPr="00B103C8">
              <w:rPr>
                <w:rFonts w:ascii="Arial" w:eastAsia="Arial" w:hAnsi="Arial" w:cs="Arial"/>
                <w:sz w:val="22"/>
                <w:szCs w:val="22"/>
                <w:lang w:bidi="en-US"/>
              </w:rPr>
              <w:t>Rs. 1</w:t>
            </w:r>
            <w:r>
              <w:rPr>
                <w:rFonts w:ascii="Arial" w:eastAsia="Arial" w:hAnsi="Arial" w:cs="Arial"/>
                <w:sz w:val="22"/>
                <w:szCs w:val="22"/>
                <w:lang w:bidi="en-US"/>
              </w:rPr>
              <w:t>7</w:t>
            </w:r>
            <w:r w:rsidRPr="00B103C8">
              <w:rPr>
                <w:rFonts w:ascii="Arial" w:eastAsia="Arial" w:hAnsi="Arial" w:cs="Arial"/>
                <w:sz w:val="22"/>
                <w:szCs w:val="22"/>
                <w:lang w:bidi="en-US"/>
              </w:rPr>
              <w:t>,</w:t>
            </w:r>
            <w:r>
              <w:rPr>
                <w:rFonts w:ascii="Arial" w:eastAsia="Arial" w:hAnsi="Arial" w:cs="Arial"/>
                <w:sz w:val="22"/>
                <w:szCs w:val="22"/>
                <w:lang w:bidi="en-US"/>
              </w:rPr>
              <w:t>6</w:t>
            </w:r>
            <w:r w:rsidRPr="00B103C8">
              <w:rPr>
                <w:rFonts w:ascii="Arial" w:eastAsia="Arial" w:hAnsi="Arial" w:cs="Arial"/>
                <w:sz w:val="22"/>
                <w:szCs w:val="22"/>
                <w:lang w:bidi="en-US"/>
              </w:rPr>
              <w:t>0,00,000/- per acre</w:t>
            </w:r>
          </w:p>
        </w:tc>
        <w:tc>
          <w:tcPr>
            <w:tcW w:w="3874" w:type="dxa"/>
            <w:shd w:val="clear" w:color="auto" w:fill="auto"/>
            <w:vAlign w:val="center"/>
          </w:tcPr>
          <w:p w14:paraId="6B9342B7" w14:textId="70EFE104" w:rsidR="00530D05" w:rsidRPr="000A3D5A" w:rsidRDefault="00530D05" w:rsidP="004C0FB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hAnsi="Arial" w:cs="Arial"/>
                <w:sz w:val="22"/>
                <w:szCs w:val="22"/>
              </w:rPr>
              <w:t>12,31,503.39 sq. ft. x Rs.2,200/- per sq. ft.</w:t>
            </w:r>
          </w:p>
        </w:tc>
      </w:tr>
      <w:tr w:rsidR="00530D05" w:rsidRPr="00E630E0" w14:paraId="1A3317BA" w14:textId="77777777" w:rsidTr="00825F53">
        <w:trPr>
          <w:trHeight w:val="70"/>
          <w:jc w:val="center"/>
        </w:trPr>
        <w:tc>
          <w:tcPr>
            <w:tcW w:w="770" w:type="dxa"/>
            <w:vMerge/>
            <w:shd w:val="clear" w:color="auto" w:fill="auto"/>
          </w:tcPr>
          <w:p w14:paraId="6556B7F9" w14:textId="77777777" w:rsidR="00530D05" w:rsidRPr="00E630E0" w:rsidRDefault="00530D05" w:rsidP="004C0FB3">
            <w:pPr>
              <w:widowControl w:val="0"/>
              <w:numPr>
                <w:ilvl w:val="0"/>
                <w:numId w:val="41"/>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4ADCABD1" w14:textId="77777777" w:rsidR="00530D05" w:rsidRPr="00E630E0" w:rsidRDefault="00530D05" w:rsidP="004C0FB3">
            <w:pPr>
              <w:widowControl w:val="0"/>
              <w:tabs>
                <w:tab w:val="left" w:pos="360"/>
              </w:tabs>
              <w:autoSpaceDE w:val="0"/>
              <w:autoSpaceDN w:val="0"/>
              <w:spacing w:after="160" w:line="276" w:lineRule="auto"/>
              <w:rPr>
                <w:rFonts w:ascii="Arial" w:eastAsia="Arial" w:hAnsi="Arial" w:cs="Arial"/>
                <w:sz w:val="22"/>
                <w:szCs w:val="22"/>
                <w:highlight w:val="yellow"/>
                <w:lang w:bidi="en-US"/>
              </w:rPr>
            </w:pPr>
          </w:p>
        </w:tc>
        <w:tc>
          <w:tcPr>
            <w:tcW w:w="3615" w:type="dxa"/>
            <w:shd w:val="clear" w:color="auto" w:fill="auto"/>
            <w:vAlign w:val="center"/>
          </w:tcPr>
          <w:p w14:paraId="0EB83B08" w14:textId="5B9FAA48" w:rsidR="00530D05" w:rsidRPr="00E630E0" w:rsidRDefault="00530D05" w:rsidP="004C0FB3">
            <w:pPr>
              <w:widowControl w:val="0"/>
              <w:tabs>
                <w:tab w:val="left" w:pos="360"/>
              </w:tabs>
              <w:autoSpaceDE w:val="0"/>
              <w:autoSpaceDN w:val="0"/>
              <w:spacing w:line="276" w:lineRule="auto"/>
              <w:jc w:val="center"/>
              <w:rPr>
                <w:rFonts w:ascii="Arial" w:eastAsia="Arial" w:hAnsi="Arial" w:cs="Arial"/>
                <w:b/>
                <w:sz w:val="22"/>
                <w:szCs w:val="22"/>
                <w:highlight w:val="yellow"/>
                <w:lang w:bidi="en-US"/>
              </w:rPr>
            </w:pPr>
            <w:r w:rsidRPr="00B103C8">
              <w:rPr>
                <w:rFonts w:ascii="Arial" w:hAnsi="Arial" w:cs="Arial"/>
                <w:b/>
                <w:sz w:val="22"/>
                <w:szCs w:val="22"/>
              </w:rPr>
              <w:t xml:space="preserve">Rs. </w:t>
            </w:r>
            <w:r>
              <w:rPr>
                <w:rFonts w:ascii="Arial" w:hAnsi="Arial" w:cs="Arial"/>
                <w:b/>
                <w:sz w:val="22"/>
                <w:szCs w:val="22"/>
              </w:rPr>
              <w:t>276,42,56,000</w:t>
            </w:r>
            <w:r w:rsidRPr="00B103C8">
              <w:rPr>
                <w:rFonts w:ascii="Arial" w:hAnsi="Arial" w:cs="Arial"/>
                <w:b/>
                <w:sz w:val="22"/>
                <w:szCs w:val="22"/>
              </w:rPr>
              <w:t>/-</w:t>
            </w:r>
          </w:p>
        </w:tc>
        <w:tc>
          <w:tcPr>
            <w:tcW w:w="3874" w:type="dxa"/>
            <w:shd w:val="clear" w:color="auto" w:fill="auto"/>
            <w:vAlign w:val="center"/>
          </w:tcPr>
          <w:p w14:paraId="4CBD6E08" w14:textId="72552FFF" w:rsidR="00530D05" w:rsidRPr="004C0FB3" w:rsidRDefault="00530D05" w:rsidP="004C0FB3">
            <w:pPr>
              <w:widowControl w:val="0"/>
              <w:tabs>
                <w:tab w:val="left" w:pos="360"/>
              </w:tabs>
              <w:autoSpaceDE w:val="0"/>
              <w:autoSpaceDN w:val="0"/>
              <w:spacing w:line="276" w:lineRule="auto"/>
              <w:jc w:val="center"/>
              <w:rPr>
                <w:rFonts w:ascii="Arial" w:eastAsia="Arial" w:hAnsi="Arial" w:cs="Arial"/>
                <w:b/>
                <w:sz w:val="22"/>
                <w:szCs w:val="22"/>
                <w:highlight w:val="yellow"/>
                <w:lang w:bidi="en-US"/>
              </w:rPr>
            </w:pPr>
            <w:r>
              <w:rPr>
                <w:rFonts w:ascii="Arial" w:hAnsi="Arial" w:cs="Arial"/>
                <w:b/>
                <w:sz w:val="22"/>
                <w:szCs w:val="22"/>
              </w:rPr>
              <w:t xml:space="preserve">Rs. </w:t>
            </w:r>
            <w:r>
              <w:rPr>
                <w:rFonts w:ascii="Arial" w:hAnsi="Arial" w:cs="Arial"/>
                <w:b/>
                <w:sz w:val="22"/>
                <w:szCs w:val="22"/>
              </w:rPr>
              <w:fldChar w:fldCharType="begin"/>
            </w:r>
            <w:r>
              <w:rPr>
                <w:rFonts w:ascii="Arial" w:hAnsi="Arial" w:cs="Arial"/>
                <w:b/>
                <w:sz w:val="22"/>
                <w:szCs w:val="22"/>
              </w:rPr>
              <w:instrText xml:space="preserve"> =1231503.39*2200 </w:instrText>
            </w:r>
            <w:r>
              <w:rPr>
                <w:rFonts w:ascii="Arial" w:hAnsi="Arial" w:cs="Arial"/>
                <w:b/>
                <w:sz w:val="22"/>
                <w:szCs w:val="22"/>
              </w:rPr>
              <w:fldChar w:fldCharType="separate"/>
            </w:r>
            <w:r>
              <w:rPr>
                <w:rFonts w:ascii="Arial" w:hAnsi="Arial" w:cs="Arial"/>
                <w:b/>
                <w:noProof/>
                <w:sz w:val="22"/>
                <w:szCs w:val="22"/>
              </w:rPr>
              <w:t>270,93,07,458</w:t>
            </w:r>
            <w:r>
              <w:rPr>
                <w:rFonts w:ascii="Arial" w:hAnsi="Arial" w:cs="Arial"/>
                <w:b/>
                <w:sz w:val="22"/>
                <w:szCs w:val="22"/>
              </w:rPr>
              <w:fldChar w:fldCharType="end"/>
            </w:r>
            <w:r>
              <w:rPr>
                <w:rFonts w:ascii="Arial" w:hAnsi="Arial" w:cs="Arial"/>
                <w:b/>
                <w:sz w:val="22"/>
                <w:szCs w:val="22"/>
              </w:rPr>
              <w:t>/-</w:t>
            </w:r>
          </w:p>
        </w:tc>
      </w:tr>
    </w:tbl>
    <w:p w14:paraId="17818853" w14:textId="77777777" w:rsidR="00530D05" w:rsidRDefault="00530D05"/>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2"/>
        <w:gridCol w:w="1861"/>
        <w:gridCol w:w="1574"/>
        <w:gridCol w:w="3303"/>
        <w:gridCol w:w="3877"/>
      </w:tblGrid>
      <w:tr w:rsidR="00CC4F46" w14:paraId="08FBE2EA" w14:textId="77777777" w:rsidTr="00E012D3">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67F8D90B" w:rsidR="00B74E98" w:rsidRDefault="00C25303" w:rsidP="004B269D">
            <w:pPr>
              <w:widowControl w:val="0"/>
              <w:numPr>
                <w:ilvl w:val="0"/>
                <w:numId w:val="27"/>
              </w:numPr>
              <w:autoSpaceDE w:val="0"/>
              <w:autoSpaceDN w:val="0"/>
              <w:spacing w:after="160" w:line="259" w:lineRule="auto"/>
              <w:contextualSpacing/>
              <w:jc w:val="center"/>
              <w:rPr>
                <w:rFonts w:ascii="Arial" w:hAnsi="Arial" w:cs="Arial"/>
                <w:b/>
              </w:rPr>
            </w:pPr>
            <w:r>
              <w:br w:type="page"/>
            </w:r>
          </w:p>
        </w:tc>
        <w:tc>
          <w:tcPr>
            <w:tcW w:w="10510"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2F064630" w:rsidR="00CC4F46" w:rsidRPr="0080454B" w:rsidRDefault="00FA3510">
            <w:pPr>
              <w:tabs>
                <w:tab w:val="left" w:pos="360"/>
              </w:tabs>
              <w:spacing w:line="276" w:lineRule="auto"/>
              <w:jc w:val="center"/>
              <w:rPr>
                <w:rFonts w:ascii="Arial" w:hAnsi="Arial" w:cs="Arial"/>
                <w:b/>
                <w:u w:val="single"/>
              </w:rPr>
            </w:pPr>
            <w:r>
              <w:rPr>
                <w:rFonts w:ascii="Arial" w:hAnsi="Arial" w:cs="Arial"/>
                <w:b/>
                <w:sz w:val="22"/>
              </w:rPr>
              <w:t>PRICE ASSESSMENT</w:t>
            </w:r>
            <w:r w:rsidR="00CC4F46" w:rsidRPr="004B269D">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Content>
                <w:r w:rsidR="00CC4F46" w:rsidRPr="004B269D">
                  <w:rPr>
                    <w:rFonts w:ascii="Arial" w:hAnsi="Arial" w:cs="Arial"/>
                    <w:b/>
                    <w:sz w:val="22"/>
                  </w:rPr>
                  <w:t>BUILDING CONSTRUCTION</w:t>
                </w:r>
              </w:sdtContent>
            </w:sdt>
          </w:p>
        </w:tc>
      </w:tr>
      <w:tr w:rsidR="00CC4F46" w14:paraId="03A9E642" w14:textId="77777777" w:rsidTr="00E012D3">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Pr="001C5C8A" w:rsidRDefault="00CC4F46" w:rsidP="001C5C8A">
            <w:pPr>
              <w:tabs>
                <w:tab w:val="left" w:pos="360"/>
              </w:tabs>
              <w:spacing w:line="276" w:lineRule="auto"/>
              <w:jc w:val="both"/>
              <w:rPr>
                <w:rFonts w:ascii="Arial" w:hAnsi="Arial" w:cs="Arial"/>
                <w:sz w:val="22"/>
                <w:szCs w:val="22"/>
              </w:rPr>
            </w:pPr>
          </w:p>
        </w:tc>
        <w:tc>
          <w:tcPr>
            <w:tcW w:w="3401"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Default="00CC4F46" w:rsidP="00711E33">
            <w:pPr>
              <w:tabs>
                <w:tab w:val="left" w:pos="360"/>
              </w:tabs>
              <w:spacing w:line="276" w:lineRule="auto"/>
              <w:jc w:val="center"/>
              <w:rPr>
                <w:sz w:val="22"/>
              </w:rPr>
            </w:pPr>
            <w:r>
              <w:rPr>
                <w:rFonts w:ascii="Arial" w:hAnsi="Arial" w:cs="Arial"/>
                <w:b/>
                <w:sz w:val="22"/>
              </w:rPr>
              <w:t>Particulars</w:t>
            </w:r>
          </w:p>
        </w:tc>
        <w:tc>
          <w:tcPr>
            <w:tcW w:w="710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77777777" w:rsidR="00CC4F46" w:rsidRPr="0080454B" w:rsidRDefault="00CC4F46">
            <w:pPr>
              <w:tabs>
                <w:tab w:val="left" w:pos="360"/>
              </w:tabs>
              <w:spacing w:line="276" w:lineRule="auto"/>
              <w:jc w:val="center"/>
              <w:rPr>
                <w:rFonts w:ascii="Arial" w:hAnsi="Arial" w:cs="Arial"/>
                <w:b/>
                <w:sz w:val="22"/>
              </w:rPr>
            </w:pPr>
            <w:r w:rsidRPr="0080454B">
              <w:rPr>
                <w:rFonts w:ascii="Arial" w:hAnsi="Arial" w:cs="Arial"/>
                <w:b/>
                <w:sz w:val="22"/>
              </w:rPr>
              <w:t>Expected Building Construction Value</w:t>
            </w:r>
          </w:p>
        </w:tc>
      </w:tr>
      <w:tr w:rsidR="00CC4F46" w14:paraId="61C6078D" w14:textId="77777777" w:rsidTr="00E012D3">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Default="00CC4F46">
            <w:pPr>
              <w:rPr>
                <w:rFonts w:ascii="Arial" w:hAnsi="Arial" w:cs="Arial"/>
                <w:b/>
              </w:rPr>
            </w:pPr>
          </w:p>
        </w:tc>
        <w:tc>
          <w:tcPr>
            <w:tcW w:w="3401"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Default="00CC4F46">
            <w:pPr>
              <w:rPr>
                <w:sz w:val="22"/>
              </w:rPr>
            </w:pPr>
          </w:p>
        </w:tc>
        <w:tc>
          <w:tcPr>
            <w:tcW w:w="3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Default="00CC4F46">
            <w:pPr>
              <w:tabs>
                <w:tab w:val="left" w:pos="360"/>
              </w:tabs>
              <w:spacing w:line="276" w:lineRule="auto"/>
              <w:jc w:val="center"/>
              <w:rPr>
                <w:rFonts w:ascii="Arial" w:hAnsi="Arial" w:cs="Arial"/>
                <w:b/>
                <w:sz w:val="22"/>
              </w:rPr>
            </w:pPr>
            <w:r>
              <w:rPr>
                <w:rFonts w:ascii="Arial" w:hAnsi="Arial" w:cs="Arial"/>
                <w:b/>
                <w:sz w:val="22"/>
              </w:rPr>
              <w:t>FAR</w:t>
            </w:r>
          </w:p>
        </w:tc>
        <w:tc>
          <w:tcPr>
            <w:tcW w:w="383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41AD3AE1" w:rsidR="00CC4F46" w:rsidRDefault="00B8115F">
            <w:pPr>
              <w:tabs>
                <w:tab w:val="left" w:pos="360"/>
              </w:tabs>
              <w:spacing w:line="276" w:lineRule="auto"/>
              <w:jc w:val="center"/>
              <w:rPr>
                <w:rFonts w:ascii="Arial" w:hAnsi="Arial" w:cs="Arial"/>
                <w:b/>
                <w:sz w:val="22"/>
              </w:rPr>
            </w:pPr>
            <w:r>
              <w:rPr>
                <w:rFonts w:ascii="Arial" w:hAnsi="Arial" w:cs="Arial"/>
                <w:b/>
                <w:sz w:val="22"/>
              </w:rPr>
              <w:t>NON-FAR</w:t>
            </w:r>
            <w:r w:rsidR="00E012D3">
              <w:rPr>
                <w:rFonts w:ascii="Arial" w:hAnsi="Arial" w:cs="Arial"/>
                <w:b/>
                <w:sz w:val="22"/>
              </w:rPr>
              <w:t xml:space="preserve"> incl. BASEMENT AREA</w:t>
            </w:r>
          </w:p>
        </w:tc>
      </w:tr>
      <w:tr w:rsidR="00CC4F46" w14:paraId="4E48023C" w14:textId="77777777" w:rsidTr="00E012D3">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051CA35D" w14:textId="77777777" w:rsidR="00CC4F46" w:rsidRDefault="00CC4F46">
            <w:pPr>
              <w:rPr>
                <w:rFonts w:ascii="Arial" w:hAnsi="Arial" w:cs="Arial"/>
                <w:b/>
              </w:rPr>
            </w:pP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CC4F46" w:rsidRDefault="003B577B" w:rsidP="00D159A0">
            <w:pPr>
              <w:tabs>
                <w:tab w:val="left" w:pos="360"/>
              </w:tabs>
              <w:spacing w:line="276" w:lineRule="auto"/>
              <w:jc w:val="both"/>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Content>
                <w:r w:rsidR="00CC4F46">
                  <w:rPr>
                    <w:rFonts w:ascii="Arial" w:hAnsi="Arial" w:cs="Arial"/>
                    <w:sz w:val="22"/>
                    <w:szCs w:val="22"/>
                  </w:rPr>
                  <w:t>Building Construction Value</w:t>
                </w:r>
              </w:sdtContent>
            </w:sdt>
          </w:p>
        </w:tc>
        <w:tc>
          <w:tcPr>
            <w:tcW w:w="1558"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CC4F46" w:rsidRDefault="00CC4F46" w:rsidP="00FA3510">
            <w:pPr>
              <w:tabs>
                <w:tab w:val="left" w:pos="360"/>
              </w:tabs>
              <w:spacing w:line="276" w:lineRule="auto"/>
              <w:rPr>
                <w:rFonts w:ascii="Arial" w:hAnsi="Arial" w:cs="Arial"/>
                <w:sz w:val="22"/>
                <w:szCs w:val="22"/>
              </w:rPr>
            </w:pPr>
            <w:r>
              <w:rPr>
                <w:rFonts w:ascii="Arial" w:hAnsi="Arial" w:cs="Arial"/>
                <w:sz w:val="22"/>
                <w:szCs w:val="22"/>
              </w:rPr>
              <w:t>Rate range</w:t>
            </w:r>
          </w:p>
        </w:tc>
        <w:tc>
          <w:tcPr>
            <w:tcW w:w="3270" w:type="dxa"/>
            <w:tcBorders>
              <w:top w:val="single" w:sz="4" w:space="0" w:color="auto"/>
              <w:left w:val="single" w:sz="4" w:space="0" w:color="auto"/>
              <w:bottom w:val="single" w:sz="4" w:space="0" w:color="auto"/>
              <w:right w:val="single" w:sz="4" w:space="0" w:color="auto"/>
            </w:tcBorders>
            <w:vAlign w:val="center"/>
            <w:hideMark/>
          </w:tcPr>
          <w:p w14:paraId="0136D933" w14:textId="353273A3" w:rsidR="00CC4F46" w:rsidRDefault="00CC4F46" w:rsidP="00530D05">
            <w:pPr>
              <w:tabs>
                <w:tab w:val="left" w:pos="360"/>
              </w:tabs>
              <w:spacing w:line="276" w:lineRule="auto"/>
              <w:jc w:val="center"/>
              <w:rPr>
                <w:rFonts w:ascii="Arial" w:hAnsi="Arial" w:cs="Arial"/>
                <w:sz w:val="22"/>
                <w:szCs w:val="22"/>
              </w:rPr>
            </w:pPr>
            <w:r>
              <w:rPr>
                <w:rFonts w:ascii="Arial" w:hAnsi="Arial" w:cs="Arial"/>
                <w:sz w:val="22"/>
                <w:szCs w:val="22"/>
              </w:rPr>
              <w:t xml:space="preserve">Rs. </w:t>
            </w:r>
            <w:r w:rsidR="000903BA">
              <w:rPr>
                <w:rFonts w:ascii="Arial" w:hAnsi="Arial" w:cs="Arial"/>
                <w:sz w:val="22"/>
                <w:szCs w:val="22"/>
              </w:rPr>
              <w:t>2</w:t>
            </w:r>
            <w:r>
              <w:rPr>
                <w:rFonts w:ascii="Arial" w:hAnsi="Arial" w:cs="Arial"/>
                <w:sz w:val="22"/>
                <w:szCs w:val="22"/>
              </w:rPr>
              <w:t>,</w:t>
            </w:r>
            <w:r w:rsidR="00530D05">
              <w:rPr>
                <w:rFonts w:ascii="Arial" w:hAnsi="Arial" w:cs="Arial"/>
                <w:sz w:val="22"/>
                <w:szCs w:val="22"/>
              </w:rPr>
              <w:t>0</w:t>
            </w:r>
            <w:r w:rsidR="008A5B42">
              <w:rPr>
                <w:rFonts w:ascii="Arial" w:hAnsi="Arial" w:cs="Arial"/>
                <w:sz w:val="22"/>
                <w:szCs w:val="22"/>
              </w:rPr>
              <w:t>00</w:t>
            </w:r>
            <w:r>
              <w:rPr>
                <w:rFonts w:ascii="Arial" w:hAnsi="Arial" w:cs="Arial"/>
                <w:sz w:val="22"/>
                <w:szCs w:val="22"/>
              </w:rPr>
              <w:t xml:space="preserve">/- to </w:t>
            </w:r>
            <w:r w:rsidR="00E012D3">
              <w:rPr>
                <w:rFonts w:ascii="Arial" w:hAnsi="Arial" w:cs="Arial"/>
                <w:sz w:val="22"/>
                <w:szCs w:val="22"/>
              </w:rPr>
              <w:t>Rs.</w:t>
            </w:r>
            <w:r w:rsidR="00504F6A">
              <w:rPr>
                <w:rFonts w:ascii="Arial" w:hAnsi="Arial" w:cs="Arial"/>
                <w:sz w:val="22"/>
                <w:szCs w:val="22"/>
              </w:rPr>
              <w:t xml:space="preserve"> </w:t>
            </w:r>
            <w:r w:rsidR="008A5B42">
              <w:rPr>
                <w:rFonts w:ascii="Arial" w:hAnsi="Arial" w:cs="Arial"/>
                <w:sz w:val="22"/>
                <w:szCs w:val="22"/>
              </w:rPr>
              <w:t>2</w:t>
            </w:r>
            <w:r>
              <w:rPr>
                <w:rFonts w:ascii="Arial" w:hAnsi="Arial" w:cs="Arial"/>
                <w:sz w:val="22"/>
                <w:szCs w:val="22"/>
              </w:rPr>
              <w:t>,</w:t>
            </w:r>
            <w:r w:rsidR="00530D05">
              <w:rPr>
                <w:rFonts w:ascii="Arial" w:hAnsi="Arial" w:cs="Arial"/>
                <w:sz w:val="22"/>
                <w:szCs w:val="22"/>
              </w:rPr>
              <w:t>4</w:t>
            </w:r>
            <w:r w:rsidR="008A5B42">
              <w:rPr>
                <w:rFonts w:ascii="Arial" w:hAnsi="Arial" w:cs="Arial"/>
                <w:sz w:val="22"/>
                <w:szCs w:val="22"/>
              </w:rPr>
              <w:t>00</w:t>
            </w:r>
            <w:r>
              <w:rPr>
                <w:rFonts w:ascii="Arial" w:hAnsi="Arial" w:cs="Arial"/>
                <w:sz w:val="22"/>
                <w:szCs w:val="22"/>
              </w:rPr>
              <w:t xml:space="preserve">/- </w:t>
            </w:r>
            <w:sdt>
              <w:sdtPr>
                <w:rPr>
                  <w:rFonts w:ascii="Arial" w:hAnsi="Arial" w:cs="Arial"/>
                  <w:sz w:val="22"/>
                  <w:szCs w:val="22"/>
                </w:rPr>
                <w:id w:val="27535377"/>
                <w:lock w:val="sdtContentLocked"/>
                <w:placeholder>
                  <w:docPart w:val="DefaultPlaceholder_1081868577"/>
                </w:placeholder>
                <w:docPartList>
                  <w:docPartGallery w:val="Quick Parts"/>
                </w:docPartList>
              </w:sdtPr>
              <w:sdtContent>
                <w:ins w:id="0" w:author="trainee4" w:date="2022-03-24T11:16:00Z">
                  <w:r>
                    <w:rPr>
                      <w:rFonts w:ascii="Arial" w:hAnsi="Arial" w:cs="Arial"/>
                      <w:sz w:val="22"/>
                      <w:szCs w:val="22"/>
                    </w:rPr>
                    <w:t>per</w:t>
                  </w:r>
                </w:ins>
              </w:sdtContent>
            </w:sdt>
            <w:r>
              <w:rPr>
                <w:rFonts w:ascii="Arial" w:hAnsi="Arial" w:cs="Arial"/>
                <w:sz w:val="22"/>
                <w:szCs w:val="22"/>
              </w:rPr>
              <w:t xml:space="preserve"> </w:t>
            </w:r>
            <w:sdt>
              <w:sdtPr>
                <w:rPr>
                  <w:rFonts w:ascii="Arial" w:hAnsi="Arial" w:cs="Arial"/>
                  <w:sz w:val="22"/>
                  <w:szCs w:val="22"/>
                </w:rPr>
                <w:id w:val="-683129444"/>
                <w:placeholder>
                  <w:docPart w:val="DefaultPlaceholder_1081868575"/>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006060E5">
                  <w:rPr>
                    <w:rFonts w:ascii="Arial" w:hAnsi="Arial" w:cs="Arial"/>
                    <w:sz w:val="22"/>
                    <w:szCs w:val="22"/>
                  </w:rPr>
                  <w:t>sq.</w:t>
                </w:r>
                <w:r w:rsidR="00E012D3">
                  <w:rPr>
                    <w:rFonts w:ascii="Arial" w:hAnsi="Arial" w:cs="Arial"/>
                    <w:sz w:val="22"/>
                    <w:szCs w:val="22"/>
                  </w:rPr>
                  <w:t xml:space="preserve"> </w:t>
                </w:r>
                <w:r w:rsidR="006060E5">
                  <w:rPr>
                    <w:rFonts w:ascii="Arial" w:hAnsi="Arial" w:cs="Arial"/>
                    <w:sz w:val="22"/>
                    <w:szCs w:val="22"/>
                  </w:rPr>
                  <w:t>ft.</w:t>
                </w:r>
              </w:sdtContent>
            </w:sdt>
          </w:p>
        </w:tc>
        <w:tc>
          <w:tcPr>
            <w:tcW w:w="3839" w:type="dxa"/>
            <w:tcBorders>
              <w:top w:val="single" w:sz="4" w:space="0" w:color="auto"/>
              <w:left w:val="single" w:sz="4" w:space="0" w:color="auto"/>
              <w:bottom w:val="single" w:sz="4" w:space="0" w:color="auto"/>
              <w:right w:val="single" w:sz="4" w:space="0" w:color="auto"/>
            </w:tcBorders>
            <w:vAlign w:val="center"/>
            <w:hideMark/>
          </w:tcPr>
          <w:p w14:paraId="3037230A" w14:textId="0422AF73" w:rsidR="00CC4F46" w:rsidRDefault="00CC4F46" w:rsidP="00530D05">
            <w:pPr>
              <w:tabs>
                <w:tab w:val="left" w:pos="360"/>
              </w:tabs>
              <w:spacing w:line="276" w:lineRule="auto"/>
              <w:jc w:val="center"/>
              <w:rPr>
                <w:rFonts w:ascii="Arial" w:hAnsi="Arial" w:cs="Arial"/>
                <w:sz w:val="22"/>
                <w:szCs w:val="22"/>
              </w:rPr>
            </w:pPr>
            <w:r>
              <w:rPr>
                <w:rFonts w:ascii="Arial" w:hAnsi="Arial" w:cs="Arial"/>
                <w:sz w:val="22"/>
                <w:szCs w:val="22"/>
              </w:rPr>
              <w:t>Rs. 1,</w:t>
            </w:r>
            <w:r w:rsidR="00530D05">
              <w:rPr>
                <w:rFonts w:ascii="Arial" w:hAnsi="Arial" w:cs="Arial"/>
                <w:sz w:val="22"/>
                <w:szCs w:val="22"/>
              </w:rPr>
              <w:t>6</w:t>
            </w:r>
            <w:r w:rsidR="00A41CAC">
              <w:rPr>
                <w:rFonts w:ascii="Arial" w:hAnsi="Arial" w:cs="Arial"/>
                <w:sz w:val="22"/>
                <w:szCs w:val="22"/>
              </w:rPr>
              <w:t>00</w:t>
            </w:r>
            <w:r>
              <w:rPr>
                <w:rFonts w:ascii="Arial" w:hAnsi="Arial" w:cs="Arial"/>
                <w:sz w:val="22"/>
                <w:szCs w:val="22"/>
              </w:rPr>
              <w:t xml:space="preserve">/- to </w:t>
            </w:r>
            <w:r w:rsidR="00E012D3">
              <w:rPr>
                <w:rFonts w:ascii="Arial" w:hAnsi="Arial" w:cs="Arial"/>
                <w:sz w:val="22"/>
                <w:szCs w:val="22"/>
              </w:rPr>
              <w:t>Rs.</w:t>
            </w:r>
            <w:r w:rsidR="00530D05">
              <w:rPr>
                <w:rFonts w:ascii="Arial" w:hAnsi="Arial" w:cs="Arial"/>
                <w:sz w:val="22"/>
                <w:szCs w:val="22"/>
              </w:rPr>
              <w:t>2</w:t>
            </w:r>
            <w:proofErr w:type="gramStart"/>
            <w:r>
              <w:rPr>
                <w:rFonts w:ascii="Arial" w:hAnsi="Arial" w:cs="Arial"/>
                <w:sz w:val="22"/>
                <w:szCs w:val="22"/>
              </w:rPr>
              <w:t>,</w:t>
            </w:r>
            <w:r w:rsidR="00530D05">
              <w:rPr>
                <w:rFonts w:ascii="Arial" w:hAnsi="Arial" w:cs="Arial"/>
                <w:sz w:val="22"/>
                <w:szCs w:val="22"/>
              </w:rPr>
              <w:t>0</w:t>
            </w:r>
            <w:r w:rsidR="00A41CAC">
              <w:rPr>
                <w:rFonts w:ascii="Arial" w:hAnsi="Arial" w:cs="Arial"/>
                <w:sz w:val="22"/>
                <w:szCs w:val="22"/>
              </w:rPr>
              <w:t>00</w:t>
            </w:r>
            <w:proofErr w:type="gramEnd"/>
            <w:r>
              <w:rPr>
                <w:rFonts w:ascii="Arial" w:hAnsi="Arial" w:cs="Arial"/>
                <w:sz w:val="22"/>
                <w:szCs w:val="22"/>
              </w:rPr>
              <w:t>/-</w:t>
            </w:r>
            <w:r w:rsidR="00543043">
              <w:rPr>
                <w:rFonts w:ascii="Arial" w:hAnsi="Arial" w:cs="Arial"/>
                <w:sz w:val="22"/>
                <w:szCs w:val="22"/>
              </w:rPr>
              <w:t xml:space="preserve"> per</w:t>
            </w:r>
            <w:r>
              <w:rPr>
                <w:rFonts w:ascii="Arial" w:hAnsi="Arial" w:cs="Arial"/>
                <w:sz w:val="22"/>
                <w:szCs w:val="22"/>
              </w:rPr>
              <w:t xml:space="preserve"> </w:t>
            </w:r>
            <w:sdt>
              <w:sdtPr>
                <w:rPr>
                  <w:rFonts w:ascii="Arial" w:hAnsi="Arial" w:cs="Arial"/>
                  <w:sz w:val="22"/>
                  <w:szCs w:val="22"/>
                </w:rPr>
                <w:id w:val="1114092086"/>
                <w:placeholder>
                  <w:docPart w:val="CF1A96BEB38540FD81A7E5187E7D8E72"/>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008E0BC8">
                  <w:rPr>
                    <w:rFonts w:ascii="Arial" w:hAnsi="Arial" w:cs="Arial"/>
                    <w:sz w:val="22"/>
                    <w:szCs w:val="22"/>
                  </w:rPr>
                  <w:t>sq.</w:t>
                </w:r>
                <w:r w:rsidR="00E012D3">
                  <w:rPr>
                    <w:rFonts w:ascii="Arial" w:hAnsi="Arial" w:cs="Arial"/>
                    <w:sz w:val="22"/>
                    <w:szCs w:val="22"/>
                  </w:rPr>
                  <w:t xml:space="preserve"> </w:t>
                </w:r>
                <w:r w:rsidR="008E0BC8">
                  <w:rPr>
                    <w:rFonts w:ascii="Arial" w:hAnsi="Arial" w:cs="Arial"/>
                    <w:sz w:val="22"/>
                    <w:szCs w:val="22"/>
                  </w:rPr>
                  <w:t>ft.</w:t>
                </w:r>
              </w:sdtContent>
            </w:sdt>
          </w:p>
        </w:tc>
      </w:tr>
      <w:tr w:rsidR="00CC4F46" w14:paraId="65B6092B" w14:textId="77777777" w:rsidTr="00E012D3">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B8AA7B4" w14:textId="77777777" w:rsidR="00CC4F46"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CC4F46" w:rsidRDefault="00CC4F46">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CC4F46" w:rsidRDefault="00CC4F46" w:rsidP="00FA3510">
            <w:pPr>
              <w:tabs>
                <w:tab w:val="left" w:pos="360"/>
              </w:tabs>
              <w:spacing w:line="276" w:lineRule="auto"/>
              <w:rPr>
                <w:rFonts w:ascii="Arial" w:hAnsi="Arial" w:cs="Arial"/>
                <w:sz w:val="22"/>
                <w:szCs w:val="22"/>
              </w:rPr>
            </w:pPr>
            <w:r>
              <w:rPr>
                <w:rFonts w:ascii="Arial" w:hAnsi="Arial" w:cs="Arial"/>
                <w:sz w:val="22"/>
                <w:szCs w:val="22"/>
              </w:rPr>
              <w:t>Rate adopted</w:t>
            </w:r>
          </w:p>
        </w:tc>
        <w:tc>
          <w:tcPr>
            <w:tcW w:w="3270" w:type="dxa"/>
            <w:tcBorders>
              <w:top w:val="single" w:sz="4" w:space="0" w:color="auto"/>
              <w:left w:val="single" w:sz="4" w:space="0" w:color="auto"/>
              <w:bottom w:val="single" w:sz="4" w:space="0" w:color="auto"/>
              <w:right w:val="single" w:sz="4" w:space="0" w:color="auto"/>
            </w:tcBorders>
            <w:vAlign w:val="center"/>
            <w:hideMark/>
          </w:tcPr>
          <w:p w14:paraId="43297A8E" w14:textId="520B70B8" w:rsidR="00CC4F46" w:rsidRDefault="00CC4F46" w:rsidP="00530D05">
            <w:pPr>
              <w:tabs>
                <w:tab w:val="left" w:pos="360"/>
              </w:tabs>
              <w:spacing w:line="276" w:lineRule="auto"/>
              <w:jc w:val="center"/>
              <w:rPr>
                <w:rFonts w:ascii="Arial" w:hAnsi="Arial" w:cs="Arial"/>
                <w:sz w:val="22"/>
                <w:szCs w:val="22"/>
              </w:rPr>
            </w:pPr>
            <w:r>
              <w:rPr>
                <w:rFonts w:ascii="Arial" w:hAnsi="Arial" w:cs="Arial"/>
                <w:sz w:val="22"/>
                <w:szCs w:val="22"/>
              </w:rPr>
              <w:t xml:space="preserve">Rs. </w:t>
            </w:r>
            <w:r w:rsidR="00504F6A">
              <w:rPr>
                <w:rFonts w:ascii="Arial" w:hAnsi="Arial" w:cs="Arial"/>
                <w:sz w:val="22"/>
                <w:szCs w:val="22"/>
              </w:rPr>
              <w:t>2</w:t>
            </w:r>
            <w:r>
              <w:rPr>
                <w:rFonts w:ascii="Arial" w:hAnsi="Arial" w:cs="Arial"/>
                <w:sz w:val="22"/>
                <w:szCs w:val="22"/>
              </w:rPr>
              <w:t>,</w:t>
            </w:r>
            <w:r w:rsidR="00530D05">
              <w:rPr>
                <w:rFonts w:ascii="Arial" w:hAnsi="Arial" w:cs="Arial"/>
                <w:sz w:val="22"/>
                <w:szCs w:val="22"/>
              </w:rPr>
              <w:t>2</w:t>
            </w:r>
            <w:r w:rsidR="008A5B42">
              <w:rPr>
                <w:rFonts w:ascii="Arial" w:hAnsi="Arial" w:cs="Arial"/>
                <w:sz w:val="22"/>
                <w:szCs w:val="22"/>
              </w:rPr>
              <w:t>00</w:t>
            </w:r>
            <w:r>
              <w:rPr>
                <w:rFonts w:ascii="Arial" w:hAnsi="Arial" w:cs="Arial"/>
                <w:sz w:val="22"/>
                <w:szCs w:val="22"/>
              </w:rPr>
              <w:t xml:space="preserve">/- </w:t>
            </w:r>
            <w:r w:rsidR="00543043">
              <w:rPr>
                <w:rFonts w:ascii="Arial" w:hAnsi="Arial" w:cs="Arial"/>
                <w:sz w:val="22"/>
                <w:szCs w:val="22"/>
              </w:rPr>
              <w:t>per</w:t>
            </w:r>
            <w:r>
              <w:rPr>
                <w:rFonts w:ascii="Arial" w:hAnsi="Arial" w:cs="Arial"/>
                <w:sz w:val="22"/>
                <w:szCs w:val="22"/>
              </w:rPr>
              <w:t xml:space="preserve"> sq. ft.</w:t>
            </w:r>
          </w:p>
        </w:tc>
        <w:tc>
          <w:tcPr>
            <w:tcW w:w="3839" w:type="dxa"/>
            <w:tcBorders>
              <w:top w:val="single" w:sz="4" w:space="0" w:color="auto"/>
              <w:left w:val="single" w:sz="4" w:space="0" w:color="auto"/>
              <w:bottom w:val="single" w:sz="4" w:space="0" w:color="auto"/>
              <w:right w:val="single" w:sz="4" w:space="0" w:color="auto"/>
            </w:tcBorders>
            <w:vAlign w:val="center"/>
            <w:hideMark/>
          </w:tcPr>
          <w:p w14:paraId="294F63D7" w14:textId="572CC9F2" w:rsidR="00CC4F46" w:rsidRDefault="00CC4F46" w:rsidP="00530D05">
            <w:pPr>
              <w:tabs>
                <w:tab w:val="left" w:pos="360"/>
              </w:tabs>
              <w:spacing w:line="276" w:lineRule="auto"/>
              <w:jc w:val="center"/>
              <w:rPr>
                <w:rFonts w:ascii="Arial" w:hAnsi="Arial" w:cs="Arial"/>
                <w:sz w:val="22"/>
                <w:szCs w:val="22"/>
              </w:rPr>
            </w:pPr>
            <w:r>
              <w:rPr>
                <w:rFonts w:ascii="Arial" w:hAnsi="Arial" w:cs="Arial"/>
                <w:sz w:val="22"/>
                <w:szCs w:val="22"/>
              </w:rPr>
              <w:t>Rs.</w:t>
            </w:r>
            <w:r w:rsidR="006060E5">
              <w:rPr>
                <w:rFonts w:ascii="Arial" w:hAnsi="Arial" w:cs="Arial"/>
                <w:sz w:val="22"/>
                <w:szCs w:val="22"/>
              </w:rPr>
              <w:t xml:space="preserve"> 1,</w:t>
            </w:r>
            <w:r w:rsidR="00530D05">
              <w:rPr>
                <w:rFonts w:ascii="Arial" w:hAnsi="Arial" w:cs="Arial"/>
                <w:sz w:val="22"/>
                <w:szCs w:val="22"/>
              </w:rPr>
              <w:t>8</w:t>
            </w:r>
            <w:r w:rsidR="00A41CAC">
              <w:rPr>
                <w:rFonts w:ascii="Arial" w:hAnsi="Arial" w:cs="Arial"/>
                <w:sz w:val="22"/>
                <w:szCs w:val="22"/>
              </w:rPr>
              <w:t>00</w:t>
            </w:r>
            <w:r>
              <w:rPr>
                <w:rFonts w:ascii="Arial" w:hAnsi="Arial" w:cs="Arial"/>
                <w:sz w:val="22"/>
                <w:szCs w:val="22"/>
              </w:rPr>
              <w:t xml:space="preserve">/- </w:t>
            </w:r>
            <w:r w:rsidR="00543043">
              <w:rPr>
                <w:rFonts w:ascii="Arial" w:hAnsi="Arial" w:cs="Arial"/>
                <w:sz w:val="22"/>
                <w:szCs w:val="22"/>
              </w:rPr>
              <w:t>per</w:t>
            </w:r>
            <w:r>
              <w:rPr>
                <w:rFonts w:ascii="Arial" w:hAnsi="Arial" w:cs="Arial"/>
                <w:sz w:val="22"/>
                <w:szCs w:val="22"/>
              </w:rPr>
              <w:t xml:space="preserve"> </w:t>
            </w:r>
            <w:sdt>
              <w:sdtPr>
                <w:rPr>
                  <w:rFonts w:ascii="Arial" w:hAnsi="Arial" w:cs="Arial"/>
                  <w:sz w:val="22"/>
                  <w:szCs w:val="22"/>
                </w:rPr>
                <w:id w:val="1470397074"/>
                <w:placeholder>
                  <w:docPart w:val="C4CC0222FBA94EF7A39929F565188FD4"/>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008E0BC8">
                  <w:rPr>
                    <w:rFonts w:ascii="Arial" w:hAnsi="Arial" w:cs="Arial"/>
                    <w:sz w:val="22"/>
                    <w:szCs w:val="22"/>
                  </w:rPr>
                  <w:t>sq.</w:t>
                </w:r>
                <w:r w:rsidR="00E012D3">
                  <w:rPr>
                    <w:rFonts w:ascii="Arial" w:hAnsi="Arial" w:cs="Arial"/>
                    <w:sz w:val="22"/>
                    <w:szCs w:val="22"/>
                  </w:rPr>
                  <w:t xml:space="preserve"> </w:t>
                </w:r>
                <w:r w:rsidR="008E0BC8">
                  <w:rPr>
                    <w:rFonts w:ascii="Arial" w:hAnsi="Arial" w:cs="Arial"/>
                    <w:sz w:val="22"/>
                    <w:szCs w:val="22"/>
                  </w:rPr>
                  <w:t>ft.</w:t>
                </w:r>
              </w:sdtContent>
            </w:sdt>
          </w:p>
        </w:tc>
      </w:tr>
      <w:tr w:rsidR="00CC4F46" w14:paraId="70D6C857" w14:textId="77777777" w:rsidTr="00E012D3">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38A9D33" w14:textId="77777777" w:rsidR="00CC4F46"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CC4F46" w:rsidRDefault="00CC4F46">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8" w:type="dxa"/>
                <w:tcBorders>
                  <w:top w:val="single" w:sz="4" w:space="0" w:color="auto"/>
                  <w:left w:val="single" w:sz="4" w:space="0" w:color="auto"/>
                  <w:bottom w:val="single" w:sz="4" w:space="0" w:color="auto"/>
                  <w:right w:val="single" w:sz="4" w:space="0" w:color="auto"/>
                </w:tcBorders>
                <w:vAlign w:val="center"/>
                <w:hideMark/>
              </w:tcPr>
              <w:p w14:paraId="4B1368EF" w14:textId="77777777" w:rsidR="00CC4F46" w:rsidRPr="002676B3" w:rsidRDefault="00CC4F46" w:rsidP="00FA3510">
                <w:pPr>
                  <w:tabs>
                    <w:tab w:val="left" w:pos="360"/>
                  </w:tabs>
                  <w:spacing w:line="276" w:lineRule="auto"/>
                  <w:rPr>
                    <w:rFonts w:ascii="Arial" w:hAnsi="Arial" w:cs="Arial"/>
                    <w:sz w:val="22"/>
                    <w:szCs w:val="22"/>
                  </w:rPr>
                </w:pPr>
                <w:r w:rsidRPr="002676B3">
                  <w:rPr>
                    <w:rFonts w:ascii="Arial" w:hAnsi="Arial" w:cs="Arial"/>
                    <w:sz w:val="22"/>
                    <w:szCs w:val="22"/>
                  </w:rPr>
                  <w:t>Covered Area</w:t>
                </w:r>
              </w:p>
            </w:tc>
          </w:sdtContent>
        </w:sdt>
        <w:tc>
          <w:tcPr>
            <w:tcW w:w="3270" w:type="dxa"/>
            <w:tcBorders>
              <w:top w:val="single" w:sz="4" w:space="0" w:color="auto"/>
              <w:left w:val="single" w:sz="4" w:space="0" w:color="auto"/>
              <w:bottom w:val="single" w:sz="4" w:space="0" w:color="auto"/>
              <w:right w:val="single" w:sz="4" w:space="0" w:color="auto"/>
            </w:tcBorders>
            <w:vAlign w:val="center"/>
            <w:hideMark/>
          </w:tcPr>
          <w:p w14:paraId="4D6171C6" w14:textId="1CCC8F69" w:rsidR="00B22001" w:rsidRDefault="00E60DF2" w:rsidP="00B22001">
            <w:pPr>
              <w:tabs>
                <w:tab w:val="left" w:pos="360"/>
              </w:tabs>
              <w:spacing w:line="276" w:lineRule="auto"/>
              <w:jc w:val="center"/>
              <w:rPr>
                <w:rFonts w:ascii="Arial" w:hAnsi="Arial" w:cs="Arial"/>
                <w:sz w:val="22"/>
                <w:szCs w:val="22"/>
              </w:rPr>
            </w:pPr>
            <w:r>
              <w:rPr>
                <w:rFonts w:ascii="Arial" w:hAnsi="Arial" w:cs="Arial"/>
                <w:sz w:val="22"/>
                <w:szCs w:val="22"/>
              </w:rPr>
              <w:fldChar w:fldCharType="begin"/>
            </w:r>
            <w:r>
              <w:rPr>
                <w:rFonts w:ascii="Arial" w:hAnsi="Arial" w:cs="Arial"/>
                <w:sz w:val="22"/>
                <w:szCs w:val="22"/>
              </w:rPr>
              <w:instrText xml:space="preserve"> =893134/10.7639 </w:instrText>
            </w:r>
            <w:r>
              <w:rPr>
                <w:rFonts w:ascii="Arial" w:hAnsi="Arial" w:cs="Arial"/>
                <w:sz w:val="22"/>
                <w:szCs w:val="22"/>
              </w:rPr>
              <w:fldChar w:fldCharType="separate"/>
            </w:r>
            <w:r>
              <w:rPr>
                <w:rFonts w:ascii="Arial" w:hAnsi="Arial" w:cs="Arial"/>
                <w:noProof/>
                <w:sz w:val="22"/>
                <w:szCs w:val="22"/>
              </w:rPr>
              <w:t>82,974.944</w:t>
            </w:r>
            <w:r>
              <w:rPr>
                <w:rFonts w:ascii="Arial" w:hAnsi="Arial" w:cs="Arial"/>
                <w:sz w:val="22"/>
                <w:szCs w:val="22"/>
              </w:rPr>
              <w:fldChar w:fldCharType="end"/>
            </w:r>
            <w:r>
              <w:rPr>
                <w:rFonts w:ascii="Arial" w:hAnsi="Arial" w:cs="Arial"/>
                <w:sz w:val="22"/>
                <w:szCs w:val="22"/>
              </w:rPr>
              <w:t xml:space="preserve"> </w:t>
            </w:r>
            <w:r w:rsidR="00B22001">
              <w:rPr>
                <w:rFonts w:ascii="Arial" w:hAnsi="Arial" w:cs="Arial"/>
                <w:sz w:val="22"/>
                <w:szCs w:val="22"/>
              </w:rPr>
              <w:t>sq.</w:t>
            </w:r>
            <w:r w:rsidR="000A5BA7">
              <w:rPr>
                <w:rFonts w:ascii="Arial" w:hAnsi="Arial" w:cs="Arial"/>
                <w:sz w:val="22"/>
                <w:szCs w:val="22"/>
              </w:rPr>
              <w:t xml:space="preserve"> </w:t>
            </w:r>
            <w:r w:rsidR="00B22001">
              <w:rPr>
                <w:rFonts w:ascii="Arial" w:hAnsi="Arial" w:cs="Arial"/>
                <w:sz w:val="22"/>
                <w:szCs w:val="22"/>
              </w:rPr>
              <w:t xml:space="preserve">mtr. </w:t>
            </w:r>
          </w:p>
          <w:p w14:paraId="42AD8060" w14:textId="6EA67F04" w:rsidR="00CC4F46" w:rsidRPr="00E012D3" w:rsidRDefault="00B22001" w:rsidP="00B22001">
            <w:pPr>
              <w:tabs>
                <w:tab w:val="left" w:pos="360"/>
              </w:tabs>
              <w:spacing w:line="276" w:lineRule="auto"/>
              <w:jc w:val="center"/>
              <w:rPr>
                <w:rFonts w:ascii="Arial" w:hAnsi="Arial" w:cs="Arial"/>
                <w:b/>
                <w:bCs/>
                <w:sz w:val="22"/>
                <w:szCs w:val="22"/>
              </w:rPr>
            </w:pPr>
            <w:r w:rsidRPr="00E012D3">
              <w:rPr>
                <w:rFonts w:ascii="Arial" w:hAnsi="Arial" w:cs="Arial"/>
                <w:b/>
                <w:bCs/>
                <w:sz w:val="22"/>
                <w:szCs w:val="22"/>
              </w:rPr>
              <w:t>(</w:t>
            </w:r>
            <w:r w:rsidR="00A04C52" w:rsidRPr="00E012D3">
              <w:rPr>
                <w:rFonts w:ascii="Arial" w:hAnsi="Arial" w:cs="Arial"/>
                <w:b/>
                <w:bCs/>
                <w:sz w:val="22"/>
                <w:szCs w:val="22"/>
              </w:rPr>
              <w:fldChar w:fldCharType="begin"/>
            </w:r>
            <w:r w:rsidR="00A04C52" w:rsidRPr="00E012D3">
              <w:rPr>
                <w:rFonts w:ascii="Arial" w:hAnsi="Arial" w:cs="Arial"/>
                <w:b/>
                <w:bCs/>
                <w:sz w:val="22"/>
                <w:szCs w:val="22"/>
              </w:rPr>
              <w:instrText xml:space="preserve"> =82974.208*10.7639 </w:instrText>
            </w:r>
            <w:r w:rsidR="00A04C52" w:rsidRPr="00E012D3">
              <w:rPr>
                <w:rFonts w:ascii="Arial" w:hAnsi="Arial" w:cs="Arial"/>
                <w:b/>
                <w:bCs/>
                <w:sz w:val="22"/>
                <w:szCs w:val="22"/>
              </w:rPr>
              <w:fldChar w:fldCharType="separate"/>
            </w:r>
            <w:r w:rsidR="00A04C52" w:rsidRPr="00E012D3">
              <w:rPr>
                <w:rFonts w:ascii="Arial" w:hAnsi="Arial" w:cs="Arial"/>
                <w:b/>
                <w:bCs/>
                <w:noProof/>
                <w:sz w:val="22"/>
                <w:szCs w:val="22"/>
              </w:rPr>
              <w:t>8,93,126.07</w:t>
            </w:r>
            <w:r w:rsidR="00A04C52" w:rsidRPr="00E012D3">
              <w:rPr>
                <w:rFonts w:ascii="Arial" w:hAnsi="Arial" w:cs="Arial"/>
                <w:b/>
                <w:bCs/>
                <w:sz w:val="22"/>
                <w:szCs w:val="22"/>
              </w:rPr>
              <w:fldChar w:fldCharType="end"/>
            </w:r>
            <w:r w:rsidR="00A04C52" w:rsidRPr="00E012D3">
              <w:rPr>
                <w:rFonts w:ascii="Arial" w:hAnsi="Arial" w:cs="Arial"/>
                <w:b/>
                <w:bCs/>
                <w:sz w:val="22"/>
                <w:szCs w:val="22"/>
              </w:rPr>
              <w:t xml:space="preserve"> </w:t>
            </w:r>
            <w:r w:rsidR="008A5B42" w:rsidRPr="00E012D3">
              <w:rPr>
                <w:rFonts w:ascii="Arial" w:hAnsi="Arial" w:cs="Arial"/>
                <w:b/>
                <w:bCs/>
                <w:sz w:val="22"/>
                <w:szCs w:val="22"/>
              </w:rPr>
              <w:t>sq.</w:t>
            </w:r>
            <w:r w:rsidR="000A5BA7">
              <w:rPr>
                <w:rFonts w:ascii="Arial" w:hAnsi="Arial" w:cs="Arial"/>
                <w:b/>
                <w:bCs/>
                <w:sz w:val="22"/>
                <w:szCs w:val="22"/>
              </w:rPr>
              <w:t xml:space="preserve"> </w:t>
            </w:r>
            <w:r w:rsidR="008A5B42" w:rsidRPr="00E012D3">
              <w:rPr>
                <w:rFonts w:ascii="Arial" w:hAnsi="Arial" w:cs="Arial"/>
                <w:b/>
                <w:bCs/>
                <w:sz w:val="22"/>
                <w:szCs w:val="22"/>
              </w:rPr>
              <w:t>ft.</w:t>
            </w:r>
            <w:r w:rsidRPr="00E012D3">
              <w:rPr>
                <w:rFonts w:ascii="Arial" w:hAnsi="Arial" w:cs="Arial"/>
                <w:b/>
                <w:bCs/>
                <w:sz w:val="22"/>
                <w:szCs w:val="22"/>
              </w:rPr>
              <w:t>)</w:t>
            </w:r>
          </w:p>
        </w:tc>
        <w:tc>
          <w:tcPr>
            <w:tcW w:w="3839" w:type="dxa"/>
            <w:tcBorders>
              <w:top w:val="single" w:sz="4" w:space="0" w:color="auto"/>
              <w:left w:val="single" w:sz="4" w:space="0" w:color="auto"/>
              <w:bottom w:val="single" w:sz="4" w:space="0" w:color="auto"/>
              <w:right w:val="single" w:sz="4" w:space="0" w:color="auto"/>
            </w:tcBorders>
            <w:vAlign w:val="center"/>
            <w:hideMark/>
          </w:tcPr>
          <w:p w14:paraId="65A591EB" w14:textId="77777777" w:rsidR="00E012D3" w:rsidRDefault="00E012D3" w:rsidP="00A41CAC">
            <w:pPr>
              <w:tabs>
                <w:tab w:val="left" w:pos="360"/>
              </w:tabs>
              <w:spacing w:line="276" w:lineRule="auto"/>
              <w:jc w:val="center"/>
              <w:rPr>
                <w:rFonts w:ascii="Arial" w:hAnsi="Arial" w:cs="Arial"/>
                <w:sz w:val="22"/>
                <w:szCs w:val="22"/>
              </w:rPr>
            </w:pPr>
            <w:r>
              <w:rPr>
                <w:rFonts w:ascii="Arial" w:hAnsi="Arial" w:cs="Arial"/>
                <w:sz w:val="22"/>
                <w:szCs w:val="22"/>
              </w:rPr>
              <w:fldChar w:fldCharType="begin"/>
            </w:r>
            <w:r>
              <w:rPr>
                <w:rFonts w:ascii="Arial" w:hAnsi="Arial" w:cs="Arial"/>
                <w:sz w:val="22"/>
                <w:szCs w:val="22"/>
              </w:rPr>
              <w:instrText xml:space="preserve"> =7622.270+10776.975+8445.937+30.329+261.032+11054.58+12107.92</w:instrText>
            </w:r>
            <w:r>
              <w:rPr>
                <w:rFonts w:ascii="Arial" w:hAnsi="Arial" w:cs="Arial"/>
                <w:sz w:val="22"/>
                <w:szCs w:val="22"/>
              </w:rPr>
              <w:fldChar w:fldCharType="separate"/>
            </w:r>
            <w:r>
              <w:rPr>
                <w:rFonts w:ascii="Arial" w:hAnsi="Arial" w:cs="Arial"/>
                <w:noProof/>
                <w:sz w:val="22"/>
                <w:szCs w:val="22"/>
              </w:rPr>
              <w:t>50,299.043</w:t>
            </w:r>
            <w:r>
              <w:rPr>
                <w:rFonts w:ascii="Arial" w:hAnsi="Arial" w:cs="Arial"/>
                <w:sz w:val="22"/>
                <w:szCs w:val="22"/>
              </w:rPr>
              <w:fldChar w:fldCharType="end"/>
            </w:r>
            <w:r>
              <w:rPr>
                <w:rFonts w:ascii="Arial" w:hAnsi="Arial" w:cs="Arial"/>
                <w:sz w:val="22"/>
                <w:szCs w:val="22"/>
              </w:rPr>
              <w:t xml:space="preserve"> sq. mtr. </w:t>
            </w:r>
          </w:p>
          <w:p w14:paraId="1522BDC4" w14:textId="2A7F0312" w:rsidR="00CC4F46" w:rsidRDefault="00E012D3" w:rsidP="00A41CAC">
            <w:pPr>
              <w:tabs>
                <w:tab w:val="left" w:pos="360"/>
              </w:tabs>
              <w:spacing w:line="276" w:lineRule="auto"/>
              <w:jc w:val="center"/>
              <w:rPr>
                <w:rFonts w:ascii="Arial" w:hAnsi="Arial" w:cs="Arial"/>
                <w:sz w:val="22"/>
                <w:szCs w:val="22"/>
              </w:rPr>
            </w:pPr>
            <w:r>
              <w:rPr>
                <w:rFonts w:ascii="Arial" w:hAnsi="Arial" w:cs="Arial"/>
                <w:b/>
                <w:sz w:val="22"/>
                <w:szCs w:val="22"/>
              </w:rPr>
              <w:t>(</w:t>
            </w:r>
            <w:r>
              <w:rPr>
                <w:rFonts w:ascii="Arial" w:hAnsi="Arial" w:cs="Arial"/>
                <w:b/>
                <w:sz w:val="22"/>
                <w:szCs w:val="22"/>
              </w:rPr>
              <w:fldChar w:fldCharType="begin"/>
            </w:r>
            <w:r>
              <w:rPr>
                <w:rFonts w:ascii="Arial" w:hAnsi="Arial" w:cs="Arial"/>
                <w:b/>
                <w:sz w:val="22"/>
                <w:szCs w:val="22"/>
              </w:rPr>
              <w:instrText xml:space="preserve"> =50299.043*10.7639 </w:instrText>
            </w:r>
            <w:r>
              <w:rPr>
                <w:rFonts w:ascii="Arial" w:hAnsi="Arial" w:cs="Arial"/>
                <w:b/>
                <w:sz w:val="22"/>
                <w:szCs w:val="22"/>
              </w:rPr>
              <w:fldChar w:fldCharType="separate"/>
            </w:r>
            <w:r>
              <w:rPr>
                <w:rFonts w:ascii="Arial" w:hAnsi="Arial" w:cs="Arial"/>
                <w:b/>
                <w:noProof/>
                <w:sz w:val="22"/>
                <w:szCs w:val="22"/>
              </w:rPr>
              <w:t>5,41,413.8689</w:t>
            </w:r>
            <w:r>
              <w:rPr>
                <w:rFonts w:ascii="Arial" w:hAnsi="Arial" w:cs="Arial"/>
                <w:b/>
                <w:sz w:val="22"/>
                <w:szCs w:val="22"/>
              </w:rPr>
              <w:fldChar w:fldCharType="end"/>
            </w:r>
            <w:r>
              <w:rPr>
                <w:rFonts w:ascii="Arial" w:hAnsi="Arial" w:cs="Arial"/>
                <w:b/>
                <w:sz w:val="22"/>
                <w:szCs w:val="22"/>
              </w:rPr>
              <w:t xml:space="preserve"> sq. ft.)</w:t>
            </w:r>
          </w:p>
        </w:tc>
      </w:tr>
      <w:tr w:rsidR="00CC4F46" w14:paraId="1D4EBDEA" w14:textId="77777777" w:rsidTr="00E012D3">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AD09E06" w14:textId="77777777" w:rsidR="00CC4F46"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CC4F46" w:rsidRDefault="00CC4F46">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52CCA836" w14:textId="3126BB47" w:rsidR="00CC4F46" w:rsidRDefault="00FA3510" w:rsidP="00FA3510">
            <w:pPr>
              <w:tabs>
                <w:tab w:val="left" w:pos="360"/>
              </w:tabs>
              <w:spacing w:line="276" w:lineRule="auto"/>
              <w:rPr>
                <w:rFonts w:ascii="Arial" w:hAnsi="Arial" w:cs="Arial"/>
                <w:sz w:val="22"/>
                <w:szCs w:val="22"/>
              </w:rPr>
            </w:pPr>
            <w:r>
              <w:rPr>
                <w:rFonts w:ascii="Arial" w:hAnsi="Arial" w:cs="Arial"/>
                <w:sz w:val="22"/>
                <w:szCs w:val="22"/>
              </w:rPr>
              <w:t>Pricing</w:t>
            </w:r>
            <w:r w:rsidR="00CC4F46">
              <w:rPr>
                <w:rFonts w:ascii="Arial" w:hAnsi="Arial" w:cs="Arial"/>
                <w:sz w:val="22"/>
                <w:szCs w:val="22"/>
              </w:rPr>
              <w:t xml:space="preserve"> Calculation</w:t>
            </w:r>
          </w:p>
        </w:tc>
        <w:tc>
          <w:tcPr>
            <w:tcW w:w="327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91398470"/>
              <w:docPartList>
                <w:docPartGallery w:val="Quick Parts"/>
              </w:docPartList>
            </w:sdtPr>
            <w:sdtContent>
              <w:sdt>
                <w:sdtPr>
                  <w:rPr>
                    <w:rFonts w:ascii="Arial" w:hAnsi="Arial" w:cs="Arial"/>
                    <w:sz w:val="22"/>
                    <w:szCs w:val="22"/>
                  </w:rPr>
                  <w:id w:val="1046715767"/>
                  <w:docPartList>
                    <w:docPartGallery w:val="Quick Parts"/>
                  </w:docPartList>
                </w:sdtPr>
                <w:sdtContent>
                  <w:p w14:paraId="105E00E1" w14:textId="3C613A78" w:rsidR="00CC4F46" w:rsidRDefault="008A5B42" w:rsidP="000903BA">
                    <w:pPr>
                      <w:tabs>
                        <w:tab w:val="left" w:pos="360"/>
                      </w:tabs>
                      <w:spacing w:line="276" w:lineRule="auto"/>
                      <w:jc w:val="center"/>
                      <w:rPr>
                        <w:rFonts w:ascii="Arial" w:hAnsi="Arial" w:cs="Arial"/>
                        <w:sz w:val="22"/>
                        <w:szCs w:val="22"/>
                      </w:rPr>
                    </w:pPr>
                    <w:r w:rsidRPr="008A5B42">
                      <w:rPr>
                        <w:rFonts w:ascii="Arial" w:hAnsi="Arial" w:cs="Arial"/>
                        <w:sz w:val="22"/>
                        <w:szCs w:val="22"/>
                      </w:rPr>
                      <w:t>8</w:t>
                    </w:r>
                    <w:proofErr w:type="gramStart"/>
                    <w:r>
                      <w:rPr>
                        <w:rFonts w:ascii="Arial" w:hAnsi="Arial" w:cs="Arial"/>
                        <w:sz w:val="22"/>
                        <w:szCs w:val="22"/>
                      </w:rPr>
                      <w:t>,</w:t>
                    </w:r>
                    <w:r w:rsidRPr="008A5B42">
                      <w:rPr>
                        <w:rFonts w:ascii="Arial" w:hAnsi="Arial" w:cs="Arial"/>
                        <w:sz w:val="22"/>
                        <w:szCs w:val="22"/>
                      </w:rPr>
                      <w:t>93</w:t>
                    </w:r>
                    <w:r>
                      <w:rPr>
                        <w:rFonts w:ascii="Arial" w:hAnsi="Arial" w:cs="Arial"/>
                        <w:sz w:val="22"/>
                        <w:szCs w:val="22"/>
                      </w:rPr>
                      <w:t>,</w:t>
                    </w:r>
                    <w:r w:rsidRPr="008A5B42">
                      <w:rPr>
                        <w:rFonts w:ascii="Arial" w:hAnsi="Arial" w:cs="Arial"/>
                        <w:sz w:val="22"/>
                        <w:szCs w:val="22"/>
                      </w:rPr>
                      <w:t>1</w:t>
                    </w:r>
                    <w:r w:rsidR="00A04C52">
                      <w:rPr>
                        <w:rFonts w:ascii="Arial" w:hAnsi="Arial" w:cs="Arial"/>
                        <w:sz w:val="22"/>
                        <w:szCs w:val="22"/>
                      </w:rPr>
                      <w:t>26.07</w:t>
                    </w:r>
                    <w:proofErr w:type="gramEnd"/>
                    <w:r w:rsidRPr="008A5B42">
                      <w:rPr>
                        <w:rFonts w:ascii="Arial" w:hAnsi="Arial" w:cs="Arial"/>
                        <w:sz w:val="22"/>
                        <w:szCs w:val="22"/>
                      </w:rPr>
                      <w:t xml:space="preserve"> sq. ft. x Rs.</w:t>
                    </w:r>
                    <w:r w:rsidR="00504F6A">
                      <w:rPr>
                        <w:rFonts w:ascii="Arial" w:hAnsi="Arial" w:cs="Arial"/>
                        <w:sz w:val="22"/>
                        <w:szCs w:val="22"/>
                      </w:rPr>
                      <w:t>2</w:t>
                    </w:r>
                    <w:r>
                      <w:rPr>
                        <w:rFonts w:ascii="Arial" w:hAnsi="Arial" w:cs="Arial"/>
                        <w:sz w:val="22"/>
                        <w:szCs w:val="22"/>
                      </w:rPr>
                      <w:t>,</w:t>
                    </w:r>
                    <w:r w:rsidR="00530D05">
                      <w:rPr>
                        <w:rFonts w:ascii="Arial" w:hAnsi="Arial" w:cs="Arial"/>
                        <w:sz w:val="22"/>
                        <w:szCs w:val="22"/>
                      </w:rPr>
                      <w:t>2</w:t>
                    </w:r>
                    <w:r>
                      <w:rPr>
                        <w:rFonts w:ascii="Arial" w:hAnsi="Arial" w:cs="Arial"/>
                        <w:sz w:val="22"/>
                        <w:szCs w:val="22"/>
                      </w:rPr>
                      <w:t>00</w:t>
                    </w:r>
                    <w:r w:rsidRPr="008A5B42">
                      <w:rPr>
                        <w:rFonts w:ascii="Arial" w:hAnsi="Arial" w:cs="Arial"/>
                        <w:sz w:val="22"/>
                        <w:szCs w:val="22"/>
                      </w:rPr>
                      <w:t>/-</w:t>
                    </w:r>
                    <w:r>
                      <w:rPr>
                        <w:rFonts w:ascii="Arial" w:hAnsi="Arial" w:cs="Arial"/>
                        <w:sz w:val="22"/>
                        <w:szCs w:val="22"/>
                      </w:rPr>
                      <w:t xml:space="preserve"> per sq.</w:t>
                    </w:r>
                    <w:r w:rsidR="00E012D3">
                      <w:rPr>
                        <w:rFonts w:ascii="Arial" w:hAnsi="Arial" w:cs="Arial"/>
                        <w:sz w:val="22"/>
                        <w:szCs w:val="22"/>
                      </w:rPr>
                      <w:t xml:space="preserve"> </w:t>
                    </w:r>
                    <w:r>
                      <w:rPr>
                        <w:rFonts w:ascii="Arial" w:hAnsi="Arial" w:cs="Arial"/>
                        <w:sz w:val="22"/>
                        <w:szCs w:val="22"/>
                      </w:rPr>
                      <w:t>ft.</w:t>
                    </w:r>
                  </w:p>
                </w:sdtContent>
              </w:sdt>
            </w:sdtContent>
          </w:sdt>
        </w:tc>
        <w:tc>
          <w:tcPr>
            <w:tcW w:w="3839"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2038264678"/>
              <w:docPartList>
                <w:docPartGallery w:val="Quick Parts"/>
              </w:docPartList>
            </w:sdtPr>
            <w:sdtContent>
              <w:p w14:paraId="01546260" w14:textId="3BBD32A9" w:rsidR="00CC4F46" w:rsidRDefault="00E012D3" w:rsidP="00530D05">
                <w:pPr>
                  <w:tabs>
                    <w:tab w:val="left" w:pos="360"/>
                  </w:tabs>
                  <w:spacing w:line="276" w:lineRule="auto"/>
                  <w:jc w:val="center"/>
                  <w:rPr>
                    <w:rFonts w:ascii="Arial" w:hAnsi="Arial" w:cs="Arial"/>
                    <w:sz w:val="22"/>
                    <w:szCs w:val="22"/>
                  </w:rPr>
                </w:pPr>
                <w:r w:rsidRPr="00E012D3">
                  <w:rPr>
                    <w:rFonts w:ascii="Arial" w:hAnsi="Arial" w:cs="Arial"/>
                    <w:bCs/>
                    <w:sz w:val="22"/>
                    <w:szCs w:val="22"/>
                  </w:rPr>
                  <w:fldChar w:fldCharType="begin"/>
                </w:r>
                <w:r w:rsidRPr="00E012D3">
                  <w:rPr>
                    <w:rFonts w:ascii="Arial" w:hAnsi="Arial" w:cs="Arial"/>
                    <w:bCs/>
                    <w:sz w:val="22"/>
                    <w:szCs w:val="22"/>
                  </w:rPr>
                  <w:instrText xml:space="preserve"> =50299.043*10.7639 </w:instrText>
                </w:r>
                <w:r w:rsidRPr="00E012D3">
                  <w:rPr>
                    <w:rFonts w:ascii="Arial" w:hAnsi="Arial" w:cs="Arial"/>
                    <w:bCs/>
                    <w:sz w:val="22"/>
                    <w:szCs w:val="22"/>
                  </w:rPr>
                  <w:fldChar w:fldCharType="separate"/>
                </w:r>
                <w:r w:rsidRPr="00E012D3">
                  <w:rPr>
                    <w:rFonts w:ascii="Arial" w:hAnsi="Arial" w:cs="Arial"/>
                    <w:bCs/>
                    <w:noProof/>
                    <w:sz w:val="22"/>
                    <w:szCs w:val="22"/>
                  </w:rPr>
                  <w:t>5,41,413.8689</w:t>
                </w:r>
                <w:r w:rsidRPr="00E012D3">
                  <w:rPr>
                    <w:rFonts w:ascii="Arial" w:hAnsi="Arial" w:cs="Arial"/>
                    <w:bCs/>
                    <w:sz w:val="22"/>
                    <w:szCs w:val="22"/>
                  </w:rPr>
                  <w:fldChar w:fldCharType="end"/>
                </w:r>
                <w:r>
                  <w:rPr>
                    <w:rFonts w:ascii="Arial" w:hAnsi="Arial" w:cs="Arial"/>
                    <w:b/>
                    <w:sz w:val="22"/>
                    <w:szCs w:val="22"/>
                  </w:rPr>
                  <w:t xml:space="preserve"> </w:t>
                </w:r>
                <w:r w:rsidR="00787A51">
                  <w:rPr>
                    <w:rFonts w:ascii="Arial" w:hAnsi="Arial" w:cs="Arial"/>
                    <w:sz w:val="22"/>
                    <w:szCs w:val="22"/>
                  </w:rPr>
                  <w:t>sq.</w:t>
                </w:r>
                <w:r>
                  <w:rPr>
                    <w:rFonts w:ascii="Arial" w:hAnsi="Arial" w:cs="Arial"/>
                    <w:sz w:val="22"/>
                    <w:szCs w:val="22"/>
                  </w:rPr>
                  <w:t xml:space="preserve"> </w:t>
                </w:r>
                <w:r w:rsidR="00787A51">
                  <w:rPr>
                    <w:rFonts w:ascii="Arial" w:hAnsi="Arial" w:cs="Arial"/>
                    <w:sz w:val="22"/>
                    <w:szCs w:val="22"/>
                  </w:rPr>
                  <w:t>ft. x Rs.1</w:t>
                </w:r>
                <w:proofErr w:type="gramStart"/>
                <w:r w:rsidR="00787A51">
                  <w:rPr>
                    <w:rFonts w:ascii="Arial" w:hAnsi="Arial" w:cs="Arial"/>
                    <w:sz w:val="22"/>
                    <w:szCs w:val="22"/>
                  </w:rPr>
                  <w:t>,</w:t>
                </w:r>
                <w:r w:rsidR="00530D05">
                  <w:rPr>
                    <w:rFonts w:ascii="Arial" w:hAnsi="Arial" w:cs="Arial"/>
                    <w:sz w:val="22"/>
                    <w:szCs w:val="22"/>
                  </w:rPr>
                  <w:t>8</w:t>
                </w:r>
                <w:r w:rsidR="00787A51">
                  <w:rPr>
                    <w:rFonts w:ascii="Arial" w:hAnsi="Arial" w:cs="Arial"/>
                    <w:sz w:val="22"/>
                    <w:szCs w:val="22"/>
                  </w:rPr>
                  <w:t>00</w:t>
                </w:r>
                <w:proofErr w:type="gramEnd"/>
                <w:r w:rsidR="00787A51">
                  <w:rPr>
                    <w:rFonts w:ascii="Arial" w:hAnsi="Arial" w:cs="Arial"/>
                    <w:sz w:val="22"/>
                    <w:szCs w:val="22"/>
                  </w:rPr>
                  <w:t>/- per sq.</w:t>
                </w:r>
                <w:r>
                  <w:rPr>
                    <w:rFonts w:ascii="Arial" w:hAnsi="Arial" w:cs="Arial"/>
                    <w:sz w:val="22"/>
                    <w:szCs w:val="22"/>
                  </w:rPr>
                  <w:t xml:space="preserve"> </w:t>
                </w:r>
                <w:r w:rsidR="00787A51">
                  <w:rPr>
                    <w:rFonts w:ascii="Arial" w:hAnsi="Arial" w:cs="Arial"/>
                    <w:sz w:val="22"/>
                    <w:szCs w:val="22"/>
                  </w:rPr>
                  <w:t>ft.</w:t>
                </w:r>
              </w:p>
            </w:sdtContent>
          </w:sdt>
        </w:tc>
      </w:tr>
      <w:tr w:rsidR="00CC4F46" w14:paraId="0F50883D" w14:textId="77777777" w:rsidTr="00E012D3">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0D886F5" w14:textId="77777777" w:rsidR="00CC4F46"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CC4F46" w:rsidRDefault="00CC4F46">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CC4F46" w:rsidRDefault="00CC4F46" w:rsidP="00FA3510">
            <w:pPr>
              <w:tabs>
                <w:tab w:val="left" w:pos="360"/>
              </w:tabs>
              <w:spacing w:line="276" w:lineRule="auto"/>
              <w:rPr>
                <w:rFonts w:ascii="Arial" w:hAnsi="Arial" w:cs="Arial"/>
                <w:b/>
                <w:sz w:val="22"/>
                <w:szCs w:val="22"/>
              </w:rPr>
            </w:pPr>
            <w:r>
              <w:rPr>
                <w:rFonts w:ascii="Arial" w:hAnsi="Arial" w:cs="Arial"/>
                <w:b/>
                <w:sz w:val="22"/>
                <w:szCs w:val="22"/>
              </w:rPr>
              <w:t>Total Value</w:t>
            </w:r>
          </w:p>
        </w:tc>
        <w:tc>
          <w:tcPr>
            <w:tcW w:w="327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633208903"/>
              <w:docPartList>
                <w:docPartGallery w:val="Quick Parts"/>
              </w:docPartList>
            </w:sdtPr>
            <w:sdtContent>
              <w:p w14:paraId="2DB8B21E" w14:textId="0B50018A" w:rsidR="00CC4F46" w:rsidRDefault="00CC4F46" w:rsidP="00504F6A">
                <w:pPr>
                  <w:tabs>
                    <w:tab w:val="left" w:pos="360"/>
                  </w:tabs>
                  <w:spacing w:line="276" w:lineRule="auto"/>
                  <w:jc w:val="center"/>
                  <w:rPr>
                    <w:rFonts w:ascii="Arial" w:hAnsi="Arial" w:cs="Arial"/>
                    <w:sz w:val="22"/>
                    <w:szCs w:val="22"/>
                  </w:rPr>
                </w:pPr>
                <w:r w:rsidRPr="002676B3">
                  <w:rPr>
                    <w:rFonts w:ascii="Arial" w:hAnsi="Arial" w:cs="Arial"/>
                    <w:b/>
                    <w:sz w:val="22"/>
                    <w:szCs w:val="22"/>
                  </w:rPr>
                  <w:t>Rs</w:t>
                </w:r>
                <w:r w:rsidR="002676B3">
                  <w:rPr>
                    <w:rFonts w:ascii="Arial" w:hAnsi="Arial" w:cs="Arial"/>
                    <w:b/>
                    <w:sz w:val="22"/>
                    <w:szCs w:val="22"/>
                  </w:rPr>
                  <w:t>.</w:t>
                </w:r>
                <w:r w:rsidR="00530D05">
                  <w:rPr>
                    <w:rFonts w:ascii="Arial" w:hAnsi="Arial" w:cs="Arial"/>
                    <w:b/>
                    <w:sz w:val="22"/>
                    <w:szCs w:val="22"/>
                  </w:rPr>
                  <w:t xml:space="preserve"> 196,48,77,354</w:t>
                </w:r>
                <w:r w:rsidRPr="002676B3">
                  <w:rPr>
                    <w:rFonts w:ascii="Arial" w:hAnsi="Arial" w:cs="Arial"/>
                    <w:b/>
                    <w:sz w:val="22"/>
                    <w:szCs w:val="22"/>
                  </w:rPr>
                  <w:t>/-</w:t>
                </w:r>
              </w:p>
            </w:sdtContent>
          </w:sdt>
        </w:tc>
        <w:tc>
          <w:tcPr>
            <w:tcW w:w="3839" w:type="dxa"/>
            <w:tcBorders>
              <w:top w:val="single" w:sz="4" w:space="0" w:color="auto"/>
              <w:left w:val="single" w:sz="4" w:space="0" w:color="auto"/>
              <w:bottom w:val="single" w:sz="4" w:space="0" w:color="auto"/>
              <w:right w:val="single" w:sz="4" w:space="0" w:color="auto"/>
            </w:tcBorders>
            <w:hideMark/>
          </w:tcPr>
          <w:sdt>
            <w:sdtPr>
              <w:rPr>
                <w:rFonts w:ascii="Arial" w:hAnsi="Arial" w:cs="Arial"/>
                <w:sz w:val="22"/>
                <w:szCs w:val="22"/>
              </w:rPr>
              <w:id w:val="1553664517"/>
              <w:docPartList>
                <w:docPartGallery w:val="Quick Parts"/>
              </w:docPartList>
            </w:sdtPr>
            <w:sdtContent>
              <w:p w14:paraId="2195EA76" w14:textId="75A7F9F4" w:rsidR="00CC4F46" w:rsidRDefault="008C2B81" w:rsidP="00504F6A">
                <w:pPr>
                  <w:tabs>
                    <w:tab w:val="left" w:pos="360"/>
                  </w:tabs>
                  <w:spacing w:line="276" w:lineRule="auto"/>
                  <w:jc w:val="center"/>
                  <w:rPr>
                    <w:rFonts w:ascii="Arial" w:hAnsi="Arial" w:cs="Arial"/>
                    <w:sz w:val="22"/>
                    <w:szCs w:val="22"/>
                  </w:rPr>
                </w:pPr>
                <w:r w:rsidRPr="008C2B81">
                  <w:rPr>
                    <w:rFonts w:ascii="Arial" w:hAnsi="Arial" w:cs="Arial"/>
                    <w:b/>
                    <w:sz w:val="22"/>
                    <w:szCs w:val="22"/>
                  </w:rPr>
                  <w:t>Rs.</w:t>
                </w:r>
                <w:r w:rsidR="00530D05">
                  <w:rPr>
                    <w:rFonts w:ascii="Arial" w:hAnsi="Arial" w:cs="Arial"/>
                    <w:b/>
                    <w:sz w:val="22"/>
                    <w:szCs w:val="22"/>
                  </w:rPr>
                  <w:t xml:space="preserve"> 97,45,44,964</w:t>
                </w:r>
                <w:r w:rsidRPr="008C2B81">
                  <w:rPr>
                    <w:rFonts w:ascii="Arial" w:hAnsi="Arial" w:cs="Arial"/>
                    <w:b/>
                    <w:sz w:val="22"/>
                    <w:szCs w:val="22"/>
                  </w:rPr>
                  <w:t>/-</w:t>
                </w:r>
              </w:p>
            </w:sdtContent>
          </w:sdt>
        </w:tc>
      </w:tr>
      <w:tr w:rsidR="00CC4F46" w14:paraId="09C59E92" w14:textId="77777777" w:rsidTr="00E012D3">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1F8737B2" w14:textId="77777777" w:rsidR="00CC4F46" w:rsidRDefault="00CC4F46" w:rsidP="006F438E">
            <w:pPr>
              <w:numPr>
                <w:ilvl w:val="0"/>
                <w:numId w:val="53"/>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21706F99" w14:textId="77777777" w:rsidR="00CC4F46" w:rsidRDefault="00CC4F46">
            <w:pPr>
              <w:tabs>
                <w:tab w:val="left" w:pos="360"/>
              </w:tabs>
              <w:spacing w:line="276" w:lineRule="auto"/>
              <w:rPr>
                <w:rFonts w:ascii="Arial" w:hAnsi="Arial" w:cs="Arial"/>
                <w:sz w:val="22"/>
                <w:szCs w:val="22"/>
              </w:rPr>
            </w:pPr>
            <w:r>
              <w:rPr>
                <w:rFonts w:ascii="Arial" w:hAnsi="Arial" w:cs="Arial"/>
                <w:sz w:val="22"/>
                <w:szCs w:val="22"/>
              </w:rPr>
              <w:t>Depreciation percentage</w:t>
            </w:r>
          </w:p>
          <w:p w14:paraId="71760271" w14:textId="77777777" w:rsidR="00CC4F46" w:rsidRDefault="00CC4F46">
            <w:pPr>
              <w:tabs>
                <w:tab w:val="left" w:pos="360"/>
              </w:tabs>
              <w:spacing w:line="276" w:lineRule="auto"/>
              <w:rPr>
                <w:rFonts w:ascii="Arial" w:hAnsi="Arial" w:cs="Arial"/>
                <w:b/>
                <w:i/>
                <w:sz w:val="22"/>
                <w:szCs w:val="22"/>
                <w:u w:val="single"/>
              </w:rPr>
            </w:pPr>
            <w:r>
              <w:rPr>
                <w:rFonts w:ascii="Arial" w:hAnsi="Arial" w:cs="Arial"/>
                <w:i/>
                <w:sz w:val="16"/>
                <w:szCs w:val="22"/>
              </w:rPr>
              <w:t>(assuming salvage value % per year)</w:t>
            </w:r>
          </w:p>
        </w:tc>
        <w:tc>
          <w:tcPr>
            <w:tcW w:w="7109" w:type="dxa"/>
            <w:gridSpan w:val="2"/>
            <w:tcBorders>
              <w:top w:val="single" w:sz="4" w:space="0" w:color="auto"/>
              <w:left w:val="single" w:sz="4" w:space="0" w:color="auto"/>
              <w:bottom w:val="single" w:sz="4" w:space="0" w:color="auto"/>
              <w:right w:val="single" w:sz="4" w:space="0" w:color="auto"/>
            </w:tcBorders>
            <w:vAlign w:val="center"/>
            <w:hideMark/>
          </w:tcPr>
          <w:p w14:paraId="57489C4A" w14:textId="77777777" w:rsidR="00CC4F46" w:rsidRDefault="00CC4F46">
            <w:pPr>
              <w:spacing w:line="276" w:lineRule="auto"/>
              <w:jc w:val="center"/>
              <w:rPr>
                <w:rFonts w:ascii="Arial" w:hAnsi="Arial" w:cs="Arial"/>
                <w:sz w:val="22"/>
                <w:szCs w:val="22"/>
              </w:rPr>
            </w:pPr>
            <w:r>
              <w:rPr>
                <w:rFonts w:ascii="Arial" w:hAnsi="Arial" w:cs="Arial"/>
                <w:sz w:val="22"/>
                <w:szCs w:val="22"/>
              </w:rPr>
              <w:t>NA</w:t>
            </w:r>
          </w:p>
          <w:p w14:paraId="17A0AAD0" w14:textId="77777777" w:rsidR="00CC4F46" w:rsidRDefault="00CC4F46">
            <w:pPr>
              <w:spacing w:line="276" w:lineRule="auto"/>
              <w:jc w:val="center"/>
              <w:rPr>
                <w:rFonts w:ascii="Arial" w:hAnsi="Arial" w:cs="Arial"/>
                <w:i/>
                <w:sz w:val="22"/>
                <w:szCs w:val="22"/>
              </w:rPr>
            </w:pPr>
            <w:r>
              <w:rPr>
                <w:rFonts w:ascii="Arial" w:hAnsi="Arial" w:cs="Arial"/>
                <w:i/>
                <w:sz w:val="14"/>
                <w:szCs w:val="22"/>
              </w:rPr>
              <w:t>(Above replacement rate is calculated after deducting the prescribed depreciation)</w:t>
            </w:r>
          </w:p>
        </w:tc>
      </w:tr>
      <w:tr w:rsidR="00CC4F46" w14:paraId="59FC0AAF" w14:textId="77777777" w:rsidTr="00E012D3">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7D60F292" w14:textId="77777777" w:rsidR="00CC4F46" w:rsidRDefault="00CC4F46" w:rsidP="006F438E">
            <w:pPr>
              <w:numPr>
                <w:ilvl w:val="0"/>
                <w:numId w:val="53"/>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0B46B956" w14:textId="77777777" w:rsidR="00CC4F46" w:rsidRDefault="00CC4F46">
            <w:pPr>
              <w:tabs>
                <w:tab w:val="left" w:pos="360"/>
              </w:tabs>
              <w:spacing w:line="276" w:lineRule="auto"/>
              <w:rPr>
                <w:rFonts w:ascii="Arial" w:hAnsi="Arial" w:cs="Arial"/>
                <w:sz w:val="22"/>
                <w:szCs w:val="22"/>
              </w:rPr>
            </w:pPr>
            <w:r>
              <w:rPr>
                <w:rFonts w:ascii="Arial" w:hAnsi="Arial" w:cs="Arial"/>
                <w:sz w:val="22"/>
                <w:szCs w:val="22"/>
              </w:rPr>
              <w:t>Age Factor</w:t>
            </w:r>
          </w:p>
        </w:tc>
        <w:tc>
          <w:tcPr>
            <w:tcW w:w="7109" w:type="dxa"/>
            <w:gridSpan w:val="2"/>
            <w:tcBorders>
              <w:top w:val="single" w:sz="4" w:space="0" w:color="auto"/>
              <w:left w:val="single" w:sz="4" w:space="0" w:color="auto"/>
              <w:bottom w:val="single" w:sz="4" w:space="0" w:color="auto"/>
              <w:right w:val="single" w:sz="4" w:space="0" w:color="auto"/>
            </w:tcBorders>
            <w:hideMark/>
          </w:tcPr>
          <w:p w14:paraId="3340DA1B" w14:textId="78AB0943" w:rsidR="00CC4F46" w:rsidRDefault="00DC6719" w:rsidP="007B1847">
            <w:pPr>
              <w:tabs>
                <w:tab w:val="center" w:pos="1758"/>
              </w:tabs>
              <w:spacing w:line="276" w:lineRule="auto"/>
              <w:rPr>
                <w:rFonts w:ascii="Arial" w:hAnsi="Arial" w:cs="Arial"/>
                <w:sz w:val="22"/>
                <w:szCs w:val="22"/>
              </w:rPr>
            </w:pPr>
            <w:r>
              <w:rPr>
                <w:rFonts w:ascii="Arial" w:hAnsi="Arial" w:cs="Arial"/>
                <w:sz w:val="22"/>
                <w:szCs w:val="22"/>
              </w:rPr>
              <w:t xml:space="preserve">                                           </w:t>
            </w:r>
            <w:r w:rsidR="007B1847">
              <w:rPr>
                <w:rFonts w:ascii="Arial" w:hAnsi="Arial" w:cs="Arial"/>
                <w:sz w:val="22"/>
                <w:szCs w:val="22"/>
              </w:rPr>
              <w:t xml:space="preserve">Under </w:t>
            </w:r>
            <w:r w:rsidR="00603C6C">
              <w:rPr>
                <w:rFonts w:ascii="Arial" w:hAnsi="Arial" w:cs="Arial"/>
                <w:sz w:val="22"/>
                <w:szCs w:val="22"/>
              </w:rPr>
              <w:t>construction</w:t>
            </w:r>
          </w:p>
        </w:tc>
      </w:tr>
      <w:tr w:rsidR="00CC4F46" w14:paraId="61B5DC75" w14:textId="77777777" w:rsidTr="00E012D3">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3532C35A" w14:textId="77777777" w:rsidR="00CC4F46" w:rsidRDefault="00CC4F46" w:rsidP="006F438E">
            <w:pPr>
              <w:numPr>
                <w:ilvl w:val="0"/>
                <w:numId w:val="53"/>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777D1D1F" w14:textId="77777777" w:rsidR="00CC4F46" w:rsidRDefault="00CC4F46">
            <w:pPr>
              <w:spacing w:line="276" w:lineRule="auto"/>
              <w:jc w:val="both"/>
              <w:rPr>
                <w:rFonts w:ascii="Arial" w:hAnsi="Arial" w:cs="Arial"/>
                <w:sz w:val="22"/>
                <w:szCs w:val="22"/>
              </w:rPr>
            </w:pPr>
            <w:r>
              <w:rPr>
                <w:rFonts w:ascii="Arial" w:hAnsi="Arial" w:cs="Arial"/>
                <w:sz w:val="22"/>
                <w:szCs w:val="22"/>
              </w:rPr>
              <w:t>Structure Type/ Condition</w:t>
            </w:r>
          </w:p>
        </w:tc>
        <w:tc>
          <w:tcPr>
            <w:tcW w:w="7109" w:type="dxa"/>
            <w:gridSpan w:val="2"/>
            <w:tcBorders>
              <w:top w:val="single" w:sz="4" w:space="0" w:color="auto"/>
              <w:left w:val="single" w:sz="4" w:space="0" w:color="auto"/>
              <w:bottom w:val="single" w:sz="4" w:space="0" w:color="auto"/>
              <w:right w:val="single" w:sz="4" w:space="0" w:color="auto"/>
            </w:tcBorders>
            <w:hideMark/>
          </w:tcPr>
          <w:p w14:paraId="15D32EC4" w14:textId="13436828" w:rsidR="00CC4F46" w:rsidRDefault="003B577B">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Content>
                <w:r w:rsidR="00CC4F46">
                  <w:rPr>
                    <w:rFonts w:ascii="Arial" w:hAnsi="Arial" w:cs="Arial"/>
                    <w:sz w:val="22"/>
                  </w:rPr>
                  <w:t>RCC framed structure</w:t>
                </w:r>
              </w:sdtContent>
            </w:sdt>
            <w:r w:rsidR="00CC4F46">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dropDownList>
              </w:sdtPr>
              <w:sdtContent>
                <w:r w:rsidR="00DC6719">
                  <w:rPr>
                    <w:rFonts w:ascii="Arial" w:hAnsi="Arial" w:cs="Arial"/>
                    <w:sz w:val="22"/>
                  </w:rPr>
                  <w:t>Very Good</w:t>
                </w:r>
              </w:sdtContent>
            </w:sdt>
          </w:p>
        </w:tc>
      </w:tr>
      <w:tr w:rsidR="00CC4F46" w14:paraId="1C19402B" w14:textId="77777777" w:rsidTr="00E012D3">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18D76ABE" w14:textId="77777777" w:rsidR="00CC4F46" w:rsidRDefault="00CC4F46" w:rsidP="006F438E">
            <w:pPr>
              <w:numPr>
                <w:ilvl w:val="0"/>
                <w:numId w:val="53"/>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vAlign w:val="center"/>
            <w:hideMark/>
          </w:tcPr>
          <w:p w14:paraId="1B26C6A1" w14:textId="77777777" w:rsidR="00CC4F46" w:rsidRDefault="003B577B">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Content>
                <w:r w:rsidR="00CC4F46">
                  <w:rPr>
                    <w:rFonts w:ascii="Arial" w:hAnsi="Arial" w:cs="Arial"/>
                    <w:sz w:val="22"/>
                    <w:szCs w:val="22"/>
                  </w:rPr>
                  <w:t>Construction Depreciated Replacement Value</w:t>
                </w:r>
              </w:sdtContent>
            </w:sdt>
            <w:r w:rsidR="00CC4F46">
              <w:rPr>
                <w:rFonts w:ascii="Arial" w:hAnsi="Arial" w:cs="Arial"/>
                <w:b/>
                <w:sz w:val="22"/>
                <w:szCs w:val="22"/>
              </w:rPr>
              <w:t xml:space="preserve"> (B)</w:t>
            </w:r>
          </w:p>
        </w:tc>
        <w:tc>
          <w:tcPr>
            <w:tcW w:w="7109" w:type="dxa"/>
            <w:gridSpan w:val="2"/>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1631402293"/>
              <w:docPartList>
                <w:docPartGallery w:val="Quick Parts"/>
              </w:docPartList>
            </w:sdtPr>
            <w:sdtContent>
              <w:p w14:paraId="399ECC88" w14:textId="33B4D8B2" w:rsidR="00CC4F46" w:rsidRDefault="002676B3" w:rsidP="00A41CAC">
                <w:pPr>
                  <w:tabs>
                    <w:tab w:val="left" w:pos="360"/>
                  </w:tabs>
                  <w:spacing w:line="276" w:lineRule="auto"/>
                  <w:jc w:val="center"/>
                  <w:rPr>
                    <w:rFonts w:ascii="Arial" w:hAnsi="Arial" w:cs="Arial"/>
                    <w:b/>
                    <w:sz w:val="22"/>
                    <w:szCs w:val="22"/>
                  </w:rPr>
                </w:pPr>
                <w:r>
                  <w:rPr>
                    <w:rFonts w:ascii="Arial" w:hAnsi="Arial" w:cs="Arial"/>
                    <w:b/>
                    <w:sz w:val="22"/>
                    <w:szCs w:val="22"/>
                  </w:rPr>
                  <w:t>Rs</w:t>
                </w:r>
                <w:r w:rsidR="00585EAA">
                  <w:rPr>
                    <w:rFonts w:ascii="Arial" w:hAnsi="Arial" w:cs="Arial"/>
                    <w:b/>
                    <w:sz w:val="22"/>
                    <w:szCs w:val="22"/>
                  </w:rPr>
                  <w:t>.</w:t>
                </w:r>
                <w:r w:rsidR="00504F6A">
                  <w:rPr>
                    <w:rFonts w:ascii="Arial" w:hAnsi="Arial" w:cs="Arial"/>
                    <w:b/>
                    <w:sz w:val="22"/>
                    <w:szCs w:val="22"/>
                  </w:rPr>
                  <w:t xml:space="preserve"> </w:t>
                </w:r>
                <w:r w:rsidR="00530D05">
                  <w:rPr>
                    <w:rFonts w:ascii="Arial" w:hAnsi="Arial" w:cs="Arial"/>
                    <w:b/>
                    <w:sz w:val="22"/>
                    <w:szCs w:val="22"/>
                  </w:rPr>
                  <w:t>2,93,94,22,318</w:t>
                </w:r>
                <w:r w:rsidR="00CC4F46">
                  <w:rPr>
                    <w:rFonts w:ascii="Arial" w:hAnsi="Arial" w:cs="Arial"/>
                    <w:b/>
                    <w:sz w:val="22"/>
                    <w:szCs w:val="22"/>
                  </w:rPr>
                  <w:t xml:space="preserve">/- </w:t>
                </w:r>
              </w:p>
            </w:sdtContent>
          </w:sdt>
        </w:tc>
      </w:tr>
    </w:tbl>
    <w:p w14:paraId="4BF5522A" w14:textId="23B1B2EF" w:rsidR="00530D05" w:rsidRDefault="00530D05" w:rsidP="00AD7F6D">
      <w:pPr>
        <w:rPr>
          <w:rFonts w:ascii="Arial" w:hAnsi="Arial" w:cs="Arial"/>
          <w:b/>
          <w:szCs w:val="20"/>
          <w:highlight w:val="yellow"/>
        </w:rPr>
      </w:pPr>
    </w:p>
    <w:p w14:paraId="732A3916" w14:textId="77777777" w:rsidR="00530D05" w:rsidRDefault="00530D05">
      <w:pPr>
        <w:rPr>
          <w:rFonts w:ascii="Arial" w:hAnsi="Arial" w:cs="Arial"/>
          <w:b/>
          <w:szCs w:val="20"/>
          <w:highlight w:val="yellow"/>
        </w:rPr>
      </w:pPr>
      <w:r>
        <w:rPr>
          <w:rFonts w:ascii="Arial" w:hAnsi="Arial" w:cs="Arial"/>
          <w:b/>
          <w:szCs w:val="20"/>
          <w:highlight w:val="yellow"/>
        </w:rPr>
        <w:br w:type="page"/>
      </w: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298"/>
        <w:gridCol w:w="2725"/>
        <w:gridCol w:w="3523"/>
      </w:tblGrid>
      <w:tr w:rsidR="00ED014E" w14:paraId="188E8C40" w14:textId="77777777" w:rsidTr="006F438E">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17247111" w14:textId="6FADFCFC" w:rsidR="00ED014E" w:rsidRDefault="00C25303" w:rsidP="004B269D">
            <w:pPr>
              <w:widowControl w:val="0"/>
              <w:numPr>
                <w:ilvl w:val="0"/>
                <w:numId w:val="27"/>
              </w:numPr>
              <w:autoSpaceDE w:val="0"/>
              <w:autoSpaceDN w:val="0"/>
              <w:spacing w:after="160" w:line="259" w:lineRule="auto"/>
              <w:contextualSpacing/>
              <w:jc w:val="center"/>
              <w:rPr>
                <w:rFonts w:ascii="Arial" w:hAnsi="Arial" w:cs="Arial"/>
                <w:b/>
                <w:sz w:val="22"/>
                <w:szCs w:val="22"/>
              </w:rPr>
            </w:pPr>
            <w:r>
              <w:lastRenderedPageBreak/>
              <w:br w:type="page"/>
            </w:r>
          </w:p>
        </w:tc>
        <w:tc>
          <w:tcPr>
            <w:tcW w:w="10546" w:type="dxa"/>
            <w:gridSpan w:val="3"/>
            <w:tcBorders>
              <w:top w:val="single" w:sz="4" w:space="0" w:color="auto"/>
              <w:left w:val="single" w:sz="4" w:space="0" w:color="auto"/>
              <w:bottom w:val="single" w:sz="4" w:space="0" w:color="auto"/>
              <w:right w:val="single" w:sz="4" w:space="0" w:color="auto"/>
            </w:tcBorders>
            <w:shd w:val="clear" w:color="auto" w:fill="002060"/>
            <w:hideMark/>
          </w:tcPr>
          <w:p w14:paraId="6C1263E0" w14:textId="246D645F" w:rsidR="00ED014E" w:rsidRPr="004B269D" w:rsidRDefault="00FA3510">
            <w:pPr>
              <w:spacing w:line="276" w:lineRule="auto"/>
              <w:jc w:val="center"/>
              <w:rPr>
                <w:rFonts w:ascii="Arial" w:hAnsi="Arial" w:cs="Arial"/>
                <w:b/>
              </w:rPr>
            </w:pPr>
            <w:r>
              <w:rPr>
                <w:rFonts w:ascii="Arial" w:hAnsi="Arial" w:cs="Arial"/>
                <w:b/>
                <w:sz w:val="22"/>
              </w:rPr>
              <w:t>PRICE ASSESSMENT</w:t>
            </w:r>
            <w:r w:rsidR="00ED014E" w:rsidRPr="004B269D">
              <w:rPr>
                <w:rFonts w:ascii="Arial" w:hAnsi="Arial" w:cs="Arial"/>
                <w:b/>
                <w:sz w:val="22"/>
              </w:rPr>
              <w:t xml:space="preserve"> OF ADDITIONAL BUILDING &amp; SITE AESTHETIC WORKS</w:t>
            </w:r>
          </w:p>
        </w:tc>
      </w:tr>
      <w:tr w:rsidR="00ED014E" w14:paraId="09C7E471" w14:textId="77777777" w:rsidTr="00415E65">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Default="00ED014E">
            <w:pPr>
              <w:spacing w:line="276" w:lineRule="auto"/>
              <w:ind w:left="283"/>
              <w:contextualSpacing/>
              <w:jc w:val="center"/>
              <w:rPr>
                <w:rFonts w:ascii="Arial" w:hAnsi="Arial" w:cs="Arial"/>
                <w:b/>
                <w:sz w:val="22"/>
                <w:szCs w:val="22"/>
              </w:rPr>
            </w:pPr>
          </w:p>
        </w:tc>
        <w:tc>
          <w:tcPr>
            <w:tcW w:w="429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Default="00ED014E">
            <w:pPr>
              <w:spacing w:line="276" w:lineRule="auto"/>
              <w:rPr>
                <w:rFonts w:ascii="Arial" w:hAnsi="Arial" w:cs="Arial"/>
                <w:sz w:val="22"/>
              </w:rPr>
            </w:pPr>
            <w:r>
              <w:rPr>
                <w:rFonts w:ascii="Arial" w:hAnsi="Arial" w:cs="Arial"/>
                <w:b/>
                <w:sz w:val="22"/>
              </w:rPr>
              <w:t>Particulars</w:t>
            </w:r>
          </w:p>
        </w:tc>
        <w:tc>
          <w:tcPr>
            <w:tcW w:w="27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Default="00ED014E">
            <w:pPr>
              <w:tabs>
                <w:tab w:val="left" w:pos="360"/>
              </w:tabs>
              <w:spacing w:line="276" w:lineRule="auto"/>
              <w:jc w:val="center"/>
              <w:rPr>
                <w:rFonts w:ascii="Arial" w:hAnsi="Arial" w:cs="Arial"/>
                <w:b/>
                <w:sz w:val="22"/>
                <w:szCs w:val="22"/>
              </w:rPr>
            </w:pPr>
            <w:r>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Default="00ED014E">
            <w:pPr>
              <w:spacing w:line="276" w:lineRule="auto"/>
              <w:jc w:val="center"/>
              <w:rPr>
                <w:rFonts w:ascii="Arial" w:hAnsi="Arial" w:cs="Arial"/>
                <w:b/>
                <w:sz w:val="22"/>
                <w:szCs w:val="22"/>
              </w:rPr>
            </w:pPr>
            <w:r>
              <w:rPr>
                <w:rFonts w:ascii="Arial" w:hAnsi="Arial" w:cs="Arial"/>
                <w:b/>
                <w:sz w:val="22"/>
                <w:szCs w:val="22"/>
              </w:rPr>
              <w:t>Expected Construction Value</w:t>
            </w:r>
          </w:p>
        </w:tc>
      </w:tr>
      <w:tr w:rsidR="00ED014E" w14:paraId="6CFF1D6F" w14:textId="77777777" w:rsidTr="00415E65">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4936644" w14:textId="77777777" w:rsidR="00ED014E" w:rsidRDefault="00ED014E" w:rsidP="00ED014E">
            <w:pPr>
              <w:numPr>
                <w:ilvl w:val="0"/>
                <w:numId w:val="68"/>
              </w:numPr>
              <w:spacing w:line="276" w:lineRule="auto"/>
              <w:contextualSpacing/>
              <w:jc w:val="center"/>
              <w:rPr>
                <w:rFonts w:ascii="Arial" w:hAnsi="Arial" w:cs="Arial"/>
                <w:b/>
                <w:sz w:val="22"/>
                <w:szCs w:val="22"/>
              </w:rPr>
            </w:pPr>
          </w:p>
        </w:tc>
        <w:tc>
          <w:tcPr>
            <w:tcW w:w="4298" w:type="dxa"/>
            <w:tcBorders>
              <w:top w:val="single" w:sz="4" w:space="0" w:color="auto"/>
              <w:left w:val="single" w:sz="4" w:space="0" w:color="auto"/>
              <w:bottom w:val="single" w:sz="4" w:space="0" w:color="auto"/>
              <w:right w:val="single" w:sz="4" w:space="0" w:color="auto"/>
            </w:tcBorders>
            <w:hideMark/>
          </w:tcPr>
          <w:p w14:paraId="35C726C8" w14:textId="77777777" w:rsidR="00ED014E" w:rsidRDefault="00ED014E" w:rsidP="006E0132">
            <w:pPr>
              <w:spacing w:line="276" w:lineRule="auto"/>
              <w:jc w:val="both"/>
              <w:rPr>
                <w:rFonts w:ascii="Arial" w:hAnsi="Arial" w:cs="Arial"/>
                <w:b/>
                <w:sz w:val="22"/>
              </w:rPr>
            </w:pPr>
            <w:r>
              <w:rPr>
                <w:rFonts w:ascii="Arial" w:hAnsi="Arial" w:cs="Arial"/>
                <w:sz w:val="22"/>
              </w:rPr>
              <w:t>Add extra for Architectural aesthetic developments, improvements</w:t>
            </w:r>
          </w:p>
          <w:p w14:paraId="34278599" w14:textId="4B9B3852" w:rsidR="00ED014E" w:rsidRDefault="00ED014E" w:rsidP="006E0132">
            <w:pPr>
              <w:spacing w:line="276" w:lineRule="auto"/>
              <w:jc w:val="both"/>
              <w:rPr>
                <w:rFonts w:ascii="Arial" w:hAnsi="Arial" w:cs="Arial"/>
                <w:i/>
              </w:rPr>
            </w:pPr>
            <w:r>
              <w:rPr>
                <w:rFonts w:ascii="Arial" w:hAnsi="Arial" w:cs="Arial"/>
                <w:i/>
                <w:sz w:val="16"/>
              </w:rPr>
              <w:t>(</w:t>
            </w:r>
            <w:r w:rsidR="000A5BA7">
              <w:rPr>
                <w:rFonts w:ascii="Arial" w:hAnsi="Arial" w:cs="Arial"/>
                <w:i/>
                <w:sz w:val="16"/>
              </w:rPr>
              <w:t>Add</w:t>
            </w:r>
            <w:r>
              <w:rPr>
                <w:rFonts w:ascii="Arial" w:hAnsi="Arial" w:cs="Arial"/>
                <w:i/>
                <w:sz w:val="16"/>
              </w:rPr>
              <w:t xml:space="preserve"> lump sum cost)</w:t>
            </w:r>
          </w:p>
        </w:tc>
        <w:tc>
          <w:tcPr>
            <w:tcW w:w="2725"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624610824"/>
              <w:docPartList>
                <w:docPartGallery w:val="Quick Parts"/>
              </w:docPartList>
            </w:sdtPr>
            <w:sdtContent>
              <w:p w14:paraId="6B3D083C" w14:textId="77777777" w:rsidR="00ED014E" w:rsidRDefault="00ED014E">
                <w:pPr>
                  <w:tabs>
                    <w:tab w:val="left" w:pos="360"/>
                  </w:tabs>
                  <w:spacing w:line="276" w:lineRule="auto"/>
                  <w:jc w:val="center"/>
                  <w:rPr>
                    <w:rFonts w:ascii="Arial" w:hAnsi="Arial" w:cs="Arial"/>
                    <w:sz w:val="22"/>
                    <w:szCs w:val="22"/>
                  </w:rPr>
                </w:pPr>
                <w:r>
                  <w:rPr>
                    <w:rFonts w:ascii="Arial" w:hAnsi="Arial" w:cs="Arial"/>
                    <w:sz w:val="22"/>
                    <w:szCs w:val="22"/>
                  </w:rPr>
                  <w: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p w14:paraId="1F71D4D8" w14:textId="5CC9CCDD" w:rsidR="00ED014E" w:rsidRPr="00104E1A" w:rsidRDefault="00104E1A" w:rsidP="00104E1A">
            <w:pPr>
              <w:spacing w:line="276" w:lineRule="auto"/>
              <w:jc w:val="center"/>
              <w:rPr>
                <w:rFonts w:ascii="Arial" w:hAnsi="Arial" w:cs="Arial"/>
                <w:sz w:val="22"/>
                <w:szCs w:val="22"/>
              </w:rPr>
            </w:pPr>
            <w:r w:rsidRPr="00104E1A">
              <w:rPr>
                <w:rFonts w:ascii="Arial" w:hAnsi="Arial" w:cs="Arial"/>
                <w:sz w:val="22"/>
                <w:szCs w:val="22"/>
              </w:rPr>
              <w:t>NA</w:t>
            </w:r>
          </w:p>
        </w:tc>
      </w:tr>
      <w:tr w:rsidR="00ED014E" w:rsidRPr="00C048EE" w14:paraId="72AA6AEE" w14:textId="77777777" w:rsidTr="00415E65">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121929A8" w14:textId="77777777" w:rsidR="00ED014E" w:rsidRDefault="00ED014E" w:rsidP="00ED014E">
            <w:pPr>
              <w:numPr>
                <w:ilvl w:val="0"/>
                <w:numId w:val="68"/>
              </w:numPr>
              <w:spacing w:line="276" w:lineRule="auto"/>
              <w:contextualSpacing/>
              <w:jc w:val="center"/>
              <w:rPr>
                <w:rFonts w:ascii="Arial" w:hAnsi="Arial" w:cs="Arial"/>
                <w:b/>
                <w:sz w:val="22"/>
                <w:szCs w:val="22"/>
              </w:rPr>
            </w:pPr>
          </w:p>
        </w:tc>
        <w:tc>
          <w:tcPr>
            <w:tcW w:w="4298" w:type="dxa"/>
            <w:tcBorders>
              <w:top w:val="single" w:sz="4" w:space="0" w:color="auto"/>
              <w:left w:val="single" w:sz="4" w:space="0" w:color="auto"/>
              <w:bottom w:val="single" w:sz="4" w:space="0" w:color="auto"/>
              <w:right w:val="single" w:sz="4" w:space="0" w:color="auto"/>
            </w:tcBorders>
            <w:hideMark/>
          </w:tcPr>
          <w:p w14:paraId="6A5FCF18" w14:textId="77777777" w:rsidR="00ED014E" w:rsidRDefault="00ED014E" w:rsidP="006E0132">
            <w:pPr>
              <w:spacing w:line="276" w:lineRule="auto"/>
              <w:jc w:val="both"/>
              <w:rPr>
                <w:rFonts w:ascii="Arial" w:hAnsi="Arial" w:cs="Arial"/>
                <w:b/>
                <w:sz w:val="22"/>
              </w:rPr>
            </w:pPr>
            <w:r>
              <w:rPr>
                <w:rFonts w:ascii="Arial" w:hAnsi="Arial" w:cs="Arial"/>
                <w:sz w:val="22"/>
              </w:rPr>
              <w:t>Add extra for fittings &amp; fixtures</w:t>
            </w:r>
          </w:p>
          <w:p w14:paraId="7898CD57" w14:textId="550DA1DE" w:rsidR="00ED014E" w:rsidRDefault="00ED014E" w:rsidP="006E0132">
            <w:pPr>
              <w:spacing w:line="276" w:lineRule="auto"/>
              <w:jc w:val="both"/>
              <w:rPr>
                <w:rFonts w:ascii="Arial" w:hAnsi="Arial" w:cs="Arial"/>
                <w:i/>
              </w:rPr>
            </w:pPr>
            <w:r>
              <w:rPr>
                <w:rFonts w:ascii="Arial" w:hAnsi="Arial" w:cs="Arial"/>
                <w:i/>
                <w:sz w:val="16"/>
              </w:rPr>
              <w:t>(</w:t>
            </w:r>
            <w:r w:rsidR="000A5BA7">
              <w:rPr>
                <w:rFonts w:ascii="Arial" w:hAnsi="Arial" w:cs="Arial"/>
                <w:i/>
                <w:sz w:val="16"/>
              </w:rPr>
              <w:t>Doors</w:t>
            </w:r>
            <w:r>
              <w:rPr>
                <w:rFonts w:ascii="Arial" w:hAnsi="Arial" w:cs="Arial"/>
                <w:i/>
                <w:sz w:val="16"/>
              </w:rPr>
              <w:t>, windows, wood work, cupboards, modular kitchen, electrical/ sanitary fittings)</w:t>
            </w:r>
          </w:p>
        </w:tc>
        <w:tc>
          <w:tcPr>
            <w:tcW w:w="2725" w:type="dxa"/>
            <w:tcBorders>
              <w:top w:val="single" w:sz="4" w:space="0" w:color="auto"/>
              <w:left w:val="single" w:sz="4" w:space="0" w:color="auto"/>
              <w:bottom w:val="single" w:sz="4" w:space="0" w:color="auto"/>
              <w:right w:val="single" w:sz="4" w:space="0" w:color="auto"/>
            </w:tcBorders>
            <w:vAlign w:val="center"/>
            <w:hideMark/>
          </w:tcPr>
          <w:p w14:paraId="190A8BF4" w14:textId="2B002783" w:rsidR="00ED014E" w:rsidRDefault="00FB7460">
            <w:pPr>
              <w:tabs>
                <w:tab w:val="left" w:pos="360"/>
              </w:tabs>
              <w:spacing w:line="276" w:lineRule="auto"/>
              <w:jc w:val="center"/>
              <w:rPr>
                <w:rFonts w:ascii="Arial" w:hAnsi="Arial" w:cs="Arial"/>
                <w:sz w:val="22"/>
                <w:szCs w:val="22"/>
              </w:rPr>
            </w:pPr>
            <w:r>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highlight w:val="yellow"/>
              </w:rPr>
              <w:id w:val="694970116"/>
              <w:docPartList>
                <w:docPartGallery w:val="Quick Parts"/>
              </w:docPartList>
            </w:sdtPr>
            <w:sdtContent>
              <w:sdt>
                <w:sdtPr>
                  <w:rPr>
                    <w:rFonts w:ascii="Arial" w:hAnsi="Arial" w:cs="Arial"/>
                    <w:sz w:val="22"/>
                    <w:szCs w:val="22"/>
                  </w:rPr>
                  <w:id w:val="-305313146"/>
                  <w:docPartList>
                    <w:docPartGallery w:val="Quick Parts"/>
                  </w:docPartList>
                </w:sdtPr>
                <w:sdtContent>
                  <w:p w14:paraId="40461CC0" w14:textId="0B490B6A" w:rsidR="00104E1A" w:rsidRDefault="00104E1A" w:rsidP="00104E1A">
                    <w:pPr>
                      <w:spacing w:line="276" w:lineRule="auto"/>
                      <w:jc w:val="center"/>
                      <w:rPr>
                        <w:rFonts w:ascii="Arial" w:hAnsi="Arial" w:cs="Arial"/>
                        <w:sz w:val="22"/>
                        <w:szCs w:val="22"/>
                      </w:rPr>
                    </w:pPr>
                    <w:r>
                      <w:rPr>
                        <w:rFonts w:ascii="Arial" w:hAnsi="Arial" w:cs="Arial"/>
                        <w:sz w:val="22"/>
                        <w:szCs w:val="22"/>
                      </w:rPr>
                      <w:t>Rs.</w:t>
                    </w:r>
                    <w:r w:rsidR="00504F6A">
                      <w:rPr>
                        <w:rFonts w:ascii="Arial" w:hAnsi="Arial" w:cs="Arial"/>
                        <w:sz w:val="22"/>
                        <w:szCs w:val="22"/>
                      </w:rPr>
                      <w:t xml:space="preserve"> </w:t>
                    </w:r>
                    <w:r w:rsidR="00530D05">
                      <w:rPr>
                        <w:rFonts w:ascii="Arial" w:hAnsi="Arial" w:cs="Arial"/>
                        <w:sz w:val="22"/>
                        <w:szCs w:val="22"/>
                      </w:rPr>
                      <w:t>14,69,71,116</w:t>
                    </w:r>
                    <w:r>
                      <w:rPr>
                        <w:rFonts w:ascii="Arial" w:hAnsi="Arial" w:cs="Arial"/>
                        <w:sz w:val="22"/>
                        <w:szCs w:val="22"/>
                      </w:rPr>
                      <w:t>/-</w:t>
                    </w:r>
                  </w:p>
                </w:sdtContent>
              </w:sdt>
              <w:p w14:paraId="44A7C12B" w14:textId="4DAEA6E9" w:rsidR="00ED014E" w:rsidRPr="00C048EE" w:rsidRDefault="003B577B">
                <w:pPr>
                  <w:spacing w:line="276" w:lineRule="auto"/>
                  <w:jc w:val="center"/>
                  <w:rPr>
                    <w:rFonts w:ascii="Arial" w:hAnsi="Arial" w:cs="Arial"/>
                    <w:b/>
                    <w:sz w:val="22"/>
                    <w:szCs w:val="22"/>
                    <w:highlight w:val="yellow"/>
                  </w:rPr>
                </w:pPr>
              </w:p>
            </w:sdtContent>
          </w:sdt>
        </w:tc>
      </w:tr>
      <w:tr w:rsidR="00ED014E" w:rsidRPr="00C048EE" w14:paraId="04F2B83D" w14:textId="77777777" w:rsidTr="00415E65">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0ED52446" w14:textId="05E00A68" w:rsidR="00ED014E" w:rsidRDefault="00ED014E" w:rsidP="00ED014E">
            <w:pPr>
              <w:numPr>
                <w:ilvl w:val="0"/>
                <w:numId w:val="68"/>
              </w:numPr>
              <w:spacing w:line="276" w:lineRule="auto"/>
              <w:contextualSpacing/>
              <w:jc w:val="center"/>
              <w:rPr>
                <w:rFonts w:ascii="Arial" w:hAnsi="Arial" w:cs="Arial"/>
                <w:b/>
                <w:sz w:val="22"/>
                <w:szCs w:val="22"/>
              </w:rPr>
            </w:pPr>
          </w:p>
        </w:tc>
        <w:tc>
          <w:tcPr>
            <w:tcW w:w="4298" w:type="dxa"/>
            <w:tcBorders>
              <w:top w:val="single" w:sz="4" w:space="0" w:color="auto"/>
              <w:left w:val="single" w:sz="4" w:space="0" w:color="auto"/>
              <w:bottom w:val="single" w:sz="4" w:space="0" w:color="auto"/>
              <w:right w:val="single" w:sz="4" w:space="0" w:color="auto"/>
            </w:tcBorders>
            <w:hideMark/>
          </w:tcPr>
          <w:p w14:paraId="21DD55FE" w14:textId="77777777" w:rsidR="00ED014E" w:rsidRDefault="00ED014E" w:rsidP="006E0132">
            <w:pPr>
              <w:spacing w:line="276" w:lineRule="auto"/>
              <w:jc w:val="both"/>
              <w:rPr>
                <w:rFonts w:ascii="Arial" w:hAnsi="Arial" w:cs="Arial"/>
                <w:sz w:val="22"/>
              </w:rPr>
            </w:pPr>
            <w:r>
              <w:rPr>
                <w:rFonts w:ascii="Arial" w:hAnsi="Arial" w:cs="Arial"/>
                <w:sz w:val="22"/>
              </w:rPr>
              <w:t>Add extra for services</w:t>
            </w:r>
          </w:p>
          <w:p w14:paraId="4338AC78" w14:textId="77777777" w:rsidR="00ED014E" w:rsidRDefault="00ED014E" w:rsidP="006E0132">
            <w:pPr>
              <w:spacing w:line="276" w:lineRule="auto"/>
              <w:jc w:val="both"/>
              <w:rPr>
                <w:rFonts w:ascii="Arial" w:hAnsi="Arial" w:cs="Arial"/>
                <w:i/>
              </w:rPr>
            </w:pPr>
            <w:r>
              <w:rPr>
                <w:rFonts w:ascii="Arial" w:hAnsi="Arial" w:cs="Arial"/>
                <w:i/>
                <w:sz w:val="16"/>
              </w:rPr>
              <w:t>(Water, Electricity, Sewerage, Main gate, Boundary, Lift, Auxiliary power, AC, HVAC, Firefighting etc.)</w:t>
            </w:r>
          </w:p>
        </w:tc>
        <w:tc>
          <w:tcPr>
            <w:tcW w:w="2725"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859003038"/>
              <w:docPartList>
                <w:docPartGallery w:val="Quick Parts"/>
              </w:docPartList>
            </w:sdtPr>
            <w:sdtContent>
              <w:p w14:paraId="703D3E19" w14:textId="06BB8A76" w:rsidR="00ED014E" w:rsidRDefault="00FB7460" w:rsidP="00FB7460">
                <w:pPr>
                  <w:tabs>
                    <w:tab w:val="left" w:pos="360"/>
                  </w:tabs>
                  <w:spacing w:line="276" w:lineRule="auto"/>
                  <w:jc w:val="center"/>
                  <w:rPr>
                    <w:rFonts w:ascii="Arial" w:hAnsi="Arial" w:cs="Arial"/>
                    <w:sz w:val="22"/>
                    <w:szCs w:val="22"/>
                  </w:rPr>
                </w:pPr>
                <w:r>
                  <w:rPr>
                    <w:rFonts w:ascii="Arial" w:hAnsi="Arial" w:cs="Arial"/>
                    <w:sz w:val="22"/>
                    <w:szCs w:val="22"/>
                  </w:rPr>
                  <w: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708333888"/>
              <w:docPartList>
                <w:docPartGallery w:val="Quick Parts"/>
              </w:docPartList>
            </w:sdtPr>
            <w:sdtContent>
              <w:p w14:paraId="45A59DE9" w14:textId="25A1BAF4" w:rsidR="008A3BEC" w:rsidRDefault="008A3BEC" w:rsidP="008A3BEC">
                <w:pPr>
                  <w:spacing w:line="276" w:lineRule="auto"/>
                  <w:jc w:val="center"/>
                  <w:rPr>
                    <w:rFonts w:ascii="Arial" w:hAnsi="Arial" w:cs="Arial"/>
                    <w:sz w:val="22"/>
                    <w:szCs w:val="22"/>
                  </w:rPr>
                </w:pPr>
                <w:r>
                  <w:rPr>
                    <w:rFonts w:ascii="Arial" w:hAnsi="Arial" w:cs="Arial"/>
                    <w:sz w:val="22"/>
                    <w:szCs w:val="22"/>
                  </w:rPr>
                  <w:t>Rs.</w:t>
                </w:r>
                <w:r w:rsidR="00504F6A">
                  <w:rPr>
                    <w:rFonts w:ascii="Arial" w:hAnsi="Arial" w:cs="Arial"/>
                    <w:sz w:val="22"/>
                    <w:szCs w:val="22"/>
                  </w:rPr>
                  <w:t xml:space="preserve"> </w:t>
                </w:r>
                <w:r w:rsidR="00530D05">
                  <w:rPr>
                    <w:rFonts w:ascii="Arial" w:hAnsi="Arial" w:cs="Arial"/>
                    <w:sz w:val="22"/>
                    <w:szCs w:val="22"/>
                  </w:rPr>
                  <w:t>38,21,24,901</w:t>
                </w:r>
                <w:r>
                  <w:rPr>
                    <w:rFonts w:ascii="Arial" w:hAnsi="Arial" w:cs="Arial"/>
                    <w:sz w:val="22"/>
                    <w:szCs w:val="22"/>
                  </w:rPr>
                  <w:t>/-</w:t>
                </w:r>
              </w:p>
            </w:sdtContent>
          </w:sdt>
          <w:p w14:paraId="7884425C" w14:textId="5526D06B" w:rsidR="00ED014E" w:rsidRPr="00C048EE" w:rsidRDefault="00ED014E" w:rsidP="002D5912">
            <w:pPr>
              <w:spacing w:line="276" w:lineRule="auto"/>
              <w:jc w:val="center"/>
              <w:rPr>
                <w:rFonts w:ascii="Arial" w:hAnsi="Arial" w:cs="Arial"/>
                <w:b/>
                <w:sz w:val="22"/>
                <w:szCs w:val="22"/>
                <w:highlight w:val="yellow"/>
              </w:rPr>
            </w:pPr>
          </w:p>
        </w:tc>
      </w:tr>
      <w:tr w:rsidR="00ED014E" w:rsidRPr="00C048EE" w14:paraId="4346EEB5" w14:textId="77777777" w:rsidTr="00415E65">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6E92B687" w14:textId="77777777" w:rsidR="00ED014E" w:rsidRDefault="00ED014E" w:rsidP="00ED014E">
            <w:pPr>
              <w:numPr>
                <w:ilvl w:val="0"/>
                <w:numId w:val="68"/>
              </w:numPr>
              <w:spacing w:line="276" w:lineRule="auto"/>
              <w:contextualSpacing/>
              <w:jc w:val="center"/>
              <w:rPr>
                <w:rFonts w:ascii="Arial" w:hAnsi="Arial" w:cs="Arial"/>
                <w:b/>
                <w:sz w:val="22"/>
                <w:szCs w:val="22"/>
              </w:rPr>
            </w:pPr>
          </w:p>
        </w:tc>
        <w:tc>
          <w:tcPr>
            <w:tcW w:w="4298" w:type="dxa"/>
            <w:tcBorders>
              <w:top w:val="single" w:sz="4" w:space="0" w:color="auto"/>
              <w:left w:val="single" w:sz="4" w:space="0" w:color="auto"/>
              <w:bottom w:val="single" w:sz="4" w:space="0" w:color="auto"/>
              <w:right w:val="single" w:sz="4" w:space="0" w:color="auto"/>
            </w:tcBorders>
            <w:hideMark/>
          </w:tcPr>
          <w:p w14:paraId="0D7145FE" w14:textId="77777777" w:rsidR="00ED014E" w:rsidRDefault="00ED014E" w:rsidP="006E0132">
            <w:pPr>
              <w:spacing w:line="276" w:lineRule="auto"/>
              <w:jc w:val="both"/>
              <w:rPr>
                <w:rFonts w:ascii="Arial" w:hAnsi="Arial" w:cs="Arial"/>
                <w:sz w:val="22"/>
              </w:rPr>
            </w:pPr>
            <w:r>
              <w:rPr>
                <w:rFonts w:ascii="Arial" w:hAnsi="Arial" w:cs="Arial"/>
                <w:sz w:val="22"/>
              </w:rPr>
              <w:t>Add extra for internal &amp; external development and other facilities</w:t>
            </w:r>
          </w:p>
          <w:p w14:paraId="4D96D8F2" w14:textId="01042D2F" w:rsidR="00ED014E" w:rsidRDefault="00ED014E" w:rsidP="006E0132">
            <w:pPr>
              <w:spacing w:line="276" w:lineRule="auto"/>
              <w:jc w:val="both"/>
              <w:rPr>
                <w:rFonts w:ascii="Arial" w:hAnsi="Arial" w:cs="Arial"/>
                <w:i/>
                <w:sz w:val="16"/>
                <w:szCs w:val="16"/>
              </w:rPr>
            </w:pPr>
            <w:r>
              <w:rPr>
                <w:rFonts w:ascii="Arial" w:hAnsi="Arial" w:cs="Arial"/>
                <w:i/>
                <w:sz w:val="16"/>
                <w:szCs w:val="16"/>
              </w:rPr>
              <w:t xml:space="preserve">(Internal roads, Landscaping, Pavements, Street lights, Park Area, External area landscaping, Land development, </w:t>
            </w:r>
            <w:r w:rsidR="000A5BA7">
              <w:rPr>
                <w:rFonts w:ascii="Arial" w:hAnsi="Arial" w:cs="Arial"/>
                <w:i/>
                <w:sz w:val="16"/>
                <w:szCs w:val="16"/>
              </w:rPr>
              <w:t>Approach Road</w:t>
            </w:r>
            <w:r>
              <w:rPr>
                <w:rFonts w:ascii="Arial" w:hAnsi="Arial" w:cs="Arial"/>
                <w:i/>
                <w:sz w:val="16"/>
                <w:szCs w:val="16"/>
              </w:rPr>
              <w:t>, Play Area, etc.)</w:t>
            </w:r>
          </w:p>
        </w:tc>
        <w:tc>
          <w:tcPr>
            <w:tcW w:w="2725"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782372878"/>
              <w:docPartList>
                <w:docPartGallery w:val="Quick Parts"/>
              </w:docPartList>
            </w:sdtPr>
            <w:sdtContent>
              <w:p w14:paraId="2F0D942E" w14:textId="3226B594" w:rsidR="00ED014E" w:rsidRDefault="00FB7460">
                <w:pPr>
                  <w:spacing w:line="276" w:lineRule="auto"/>
                  <w:jc w:val="center"/>
                  <w:rPr>
                    <w:rFonts w:ascii="Arial" w:hAnsi="Arial" w:cs="Arial"/>
                    <w:sz w:val="22"/>
                    <w:szCs w:val="22"/>
                  </w:rPr>
                </w:pPr>
                <w:r>
                  <w:rPr>
                    <w:rFonts w:ascii="Arial" w:hAnsi="Arial" w:cs="Arial"/>
                    <w:sz w:val="22"/>
                    <w:szCs w:val="22"/>
                  </w:rPr>
                  <w: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214932704"/>
              <w:docPartList>
                <w:docPartGallery w:val="Quick Parts"/>
              </w:docPartList>
            </w:sdtPr>
            <w:sdtContent>
              <w:p w14:paraId="36FA8180" w14:textId="4DA862FE" w:rsidR="00ED014E" w:rsidRPr="00C048EE" w:rsidRDefault="00AE4B1F" w:rsidP="00AE4B1F">
                <w:pPr>
                  <w:tabs>
                    <w:tab w:val="left" w:pos="360"/>
                  </w:tabs>
                  <w:jc w:val="center"/>
                  <w:rPr>
                    <w:rFonts w:ascii="Arial" w:hAnsi="Arial" w:cs="Arial"/>
                    <w:sz w:val="22"/>
                    <w:szCs w:val="22"/>
                    <w:highlight w:val="yellow"/>
                  </w:rPr>
                </w:pPr>
                <w:r>
                  <w:rPr>
                    <w:rFonts w:ascii="Arial" w:hAnsi="Arial" w:cs="Arial"/>
                    <w:sz w:val="22"/>
                    <w:szCs w:val="22"/>
                  </w:rPr>
                  <w:t>Rs.</w:t>
                </w:r>
                <w:r w:rsidR="00504F6A">
                  <w:rPr>
                    <w:rFonts w:ascii="Arial" w:hAnsi="Arial" w:cs="Arial"/>
                    <w:sz w:val="22"/>
                    <w:szCs w:val="22"/>
                  </w:rPr>
                  <w:t xml:space="preserve"> </w:t>
                </w:r>
                <w:r w:rsidR="00530D05">
                  <w:rPr>
                    <w:rFonts w:ascii="Arial" w:hAnsi="Arial" w:cs="Arial"/>
                    <w:sz w:val="22"/>
                    <w:szCs w:val="22"/>
                  </w:rPr>
                  <w:t>8,81,82,670/</w:t>
                </w:r>
                <w:r w:rsidR="00104E1A">
                  <w:rPr>
                    <w:rFonts w:ascii="Arial" w:hAnsi="Arial" w:cs="Arial"/>
                    <w:sz w:val="22"/>
                    <w:szCs w:val="22"/>
                  </w:rPr>
                  <w:t>-</w:t>
                </w:r>
              </w:p>
            </w:sdtContent>
          </w:sdt>
        </w:tc>
      </w:tr>
      <w:tr w:rsidR="00ED014E" w14:paraId="087AD5DB" w14:textId="77777777" w:rsidTr="00415E65">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13405C1D" w14:textId="77777777" w:rsidR="00ED014E" w:rsidRDefault="00ED014E" w:rsidP="00ED014E">
            <w:pPr>
              <w:numPr>
                <w:ilvl w:val="0"/>
                <w:numId w:val="68"/>
              </w:numPr>
              <w:spacing w:line="276" w:lineRule="auto"/>
              <w:contextualSpacing/>
              <w:jc w:val="center"/>
              <w:rPr>
                <w:rFonts w:ascii="Arial" w:hAnsi="Arial" w:cs="Arial"/>
                <w:b/>
                <w:sz w:val="22"/>
                <w:szCs w:val="22"/>
              </w:rPr>
            </w:pPr>
          </w:p>
        </w:tc>
        <w:tc>
          <w:tcPr>
            <w:tcW w:w="4298" w:type="dxa"/>
            <w:tcBorders>
              <w:top w:val="single" w:sz="4" w:space="0" w:color="auto"/>
              <w:left w:val="single" w:sz="4" w:space="0" w:color="auto"/>
              <w:bottom w:val="single" w:sz="4" w:space="0" w:color="auto"/>
              <w:right w:val="single" w:sz="4" w:space="0" w:color="auto"/>
            </w:tcBorders>
            <w:vAlign w:val="center"/>
            <w:hideMark/>
          </w:tcPr>
          <w:p w14:paraId="271A8D84" w14:textId="497342F1" w:rsidR="00ED014E" w:rsidRDefault="00415E65">
            <w:pPr>
              <w:spacing w:line="276" w:lineRule="auto"/>
              <w:rPr>
                <w:rFonts w:ascii="Arial" w:hAnsi="Arial" w:cs="Arial"/>
                <w:b/>
                <w:sz w:val="22"/>
                <w:szCs w:val="22"/>
              </w:rPr>
            </w:pPr>
            <w:r>
              <w:rPr>
                <w:rFonts w:ascii="Arial" w:hAnsi="Arial" w:cs="Arial"/>
                <w:b/>
                <w:sz w:val="22"/>
                <w:szCs w:val="22"/>
              </w:rPr>
              <w:t xml:space="preserve">Approx. </w:t>
            </w: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Content>
                <w:r w:rsidR="00ED014E">
                  <w:rPr>
                    <w:rFonts w:ascii="Arial" w:hAnsi="Arial" w:cs="Arial"/>
                    <w:b/>
                    <w:sz w:val="22"/>
                    <w:szCs w:val="22"/>
                  </w:rPr>
                  <w:t>Expected Construction Value</w:t>
                </w:r>
              </w:sdtContent>
            </w:sdt>
            <w:r w:rsidR="00AE4B1F">
              <w:rPr>
                <w:rFonts w:ascii="Arial" w:hAnsi="Arial" w:cs="Arial"/>
                <w:b/>
                <w:sz w:val="22"/>
                <w:szCs w:val="22"/>
              </w:rPr>
              <w:t xml:space="preserve"> of additional items</w:t>
            </w:r>
            <w:r w:rsidR="00ED014E">
              <w:rPr>
                <w:rFonts w:ascii="Arial" w:hAnsi="Arial" w:cs="Arial"/>
                <w:b/>
                <w:sz w:val="22"/>
                <w:szCs w:val="22"/>
              </w:rPr>
              <w:t xml:space="preserve"> (C)</w:t>
            </w:r>
          </w:p>
        </w:tc>
        <w:tc>
          <w:tcPr>
            <w:tcW w:w="2725"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496196819"/>
              <w:docPartList>
                <w:docPartGallery w:val="Quick Parts"/>
              </w:docPartList>
            </w:sdtPr>
            <w:sdtContent>
              <w:p w14:paraId="40B3D7A5" w14:textId="77777777" w:rsidR="00ED014E" w:rsidRDefault="00ED014E">
                <w:pPr>
                  <w:tabs>
                    <w:tab w:val="left" w:pos="360"/>
                  </w:tabs>
                  <w:spacing w:line="276" w:lineRule="auto"/>
                  <w:jc w:val="center"/>
                  <w:rPr>
                    <w:rFonts w:ascii="Arial" w:hAnsi="Arial" w:cs="Arial"/>
                    <w:b/>
                    <w:sz w:val="22"/>
                    <w:szCs w:val="22"/>
                  </w:rPr>
                </w:pPr>
                <w:r>
                  <w:rPr>
                    <w:rFonts w:ascii="Arial" w:hAnsi="Arial" w:cs="Arial"/>
                    <w:b/>
                    <w:sz w:val="22"/>
                    <w:szCs w:val="22"/>
                  </w:rPr>
                  <w:t>NA</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p w14:paraId="4E64B4D9" w14:textId="41E5066B" w:rsidR="00ED014E" w:rsidRDefault="00AE4B1F" w:rsidP="00AE4B1F">
            <w:pPr>
              <w:tabs>
                <w:tab w:val="left" w:pos="360"/>
              </w:tabs>
              <w:spacing w:line="276" w:lineRule="auto"/>
              <w:jc w:val="center"/>
              <w:rPr>
                <w:rFonts w:ascii="Arial" w:hAnsi="Arial" w:cs="Arial"/>
                <w:b/>
                <w:sz w:val="22"/>
                <w:szCs w:val="22"/>
              </w:rPr>
            </w:pPr>
            <w:r>
              <w:rPr>
                <w:rFonts w:ascii="Arial" w:hAnsi="Arial" w:cs="Arial"/>
                <w:b/>
                <w:sz w:val="22"/>
                <w:szCs w:val="22"/>
              </w:rPr>
              <w:t>Rs.</w:t>
            </w:r>
            <w:r w:rsidR="00504F6A" w:rsidRPr="00504F6A">
              <w:rPr>
                <w:rFonts w:ascii="Arial" w:hAnsi="Arial" w:cs="Arial"/>
                <w:b/>
                <w:sz w:val="22"/>
                <w:szCs w:val="22"/>
              </w:rPr>
              <w:t xml:space="preserve"> </w:t>
            </w:r>
            <w:r w:rsidR="00530D05">
              <w:rPr>
                <w:rFonts w:ascii="Arial" w:hAnsi="Arial" w:cs="Arial"/>
                <w:b/>
                <w:sz w:val="22"/>
                <w:szCs w:val="22"/>
              </w:rPr>
              <w:t>61,72,78,687</w:t>
            </w:r>
            <w:r w:rsidR="00504F6A">
              <w:rPr>
                <w:rFonts w:ascii="Arial" w:hAnsi="Arial" w:cs="Arial"/>
                <w:b/>
                <w:sz w:val="22"/>
                <w:szCs w:val="22"/>
              </w:rPr>
              <w:t>/-</w:t>
            </w:r>
          </w:p>
        </w:tc>
      </w:tr>
    </w:tbl>
    <w:p w14:paraId="064F89F5" w14:textId="77777777" w:rsidR="00415E65" w:rsidRDefault="00415E65"/>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416"/>
        <w:gridCol w:w="6130"/>
      </w:tblGrid>
      <w:tr w:rsidR="00ED014E" w14:paraId="38BD9CF2" w14:textId="77777777" w:rsidTr="006F438E">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2A96280C" w:rsidR="00ED014E" w:rsidRDefault="00C25303" w:rsidP="004B269D">
            <w:pPr>
              <w:widowControl w:val="0"/>
              <w:numPr>
                <w:ilvl w:val="0"/>
                <w:numId w:val="27"/>
              </w:numPr>
              <w:autoSpaceDE w:val="0"/>
              <w:autoSpaceDN w:val="0"/>
              <w:spacing w:after="160" w:line="259" w:lineRule="auto"/>
              <w:contextualSpacing/>
              <w:jc w:val="center"/>
              <w:rPr>
                <w:rFonts w:ascii="Arial" w:hAnsi="Arial" w:cs="Arial"/>
                <w:b/>
              </w:rPr>
            </w:pPr>
            <w:r>
              <w:br w:type="page"/>
            </w:r>
          </w:p>
        </w:tc>
        <w:tc>
          <w:tcPr>
            <w:tcW w:w="10546"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77777777" w:rsidR="00ED014E" w:rsidRPr="004B269D" w:rsidRDefault="00ED014E">
            <w:pPr>
              <w:spacing w:line="276" w:lineRule="auto"/>
              <w:jc w:val="center"/>
              <w:rPr>
                <w:rFonts w:ascii="Arial" w:hAnsi="Arial" w:cs="Arial"/>
                <w:b/>
                <w:sz w:val="22"/>
                <w:szCs w:val="22"/>
              </w:rPr>
            </w:pPr>
            <w:r w:rsidRPr="004B269D">
              <w:rPr>
                <w:rFonts w:ascii="Arial" w:hAnsi="Arial" w:cs="Arial"/>
                <w:b/>
                <w:sz w:val="22"/>
              </w:rPr>
              <w:t>MARKET/ SALABLE VALUE OF THE FLATS</w:t>
            </w:r>
          </w:p>
        </w:tc>
      </w:tr>
      <w:tr w:rsidR="00ED014E" w14:paraId="4E784678" w14:textId="77777777" w:rsidTr="00ED014E">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5D3AAF74" w14:textId="77777777" w:rsidR="00ED014E" w:rsidRDefault="00ED014E" w:rsidP="00ED014E">
            <w:pPr>
              <w:numPr>
                <w:ilvl w:val="0"/>
                <w:numId w:val="6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2F69DBA5" w14:textId="04C3B553" w:rsidR="00ED014E" w:rsidRDefault="00ED014E">
            <w:pPr>
              <w:tabs>
                <w:tab w:val="left" w:pos="960"/>
                <w:tab w:val="center" w:pos="1476"/>
              </w:tabs>
              <w:spacing w:line="360" w:lineRule="auto"/>
              <w:rPr>
                <w:rFonts w:ascii="Arial" w:hAnsi="Arial" w:cs="Arial"/>
                <w:sz w:val="22"/>
                <w:szCs w:val="22"/>
              </w:rPr>
            </w:pPr>
            <w:r>
              <w:rPr>
                <w:rFonts w:ascii="Arial" w:hAnsi="Arial" w:cs="Arial"/>
                <w:sz w:val="22"/>
                <w:szCs w:val="22"/>
              </w:rPr>
              <w:t>Total No. of DU</w:t>
            </w:r>
            <w:r w:rsidR="00B50A93">
              <w:rPr>
                <w:rFonts w:ascii="Arial" w:hAnsi="Arial" w:cs="Arial"/>
                <w:sz w:val="22"/>
                <w:szCs w:val="22"/>
              </w:rPr>
              <w:t xml:space="preserve"> </w:t>
            </w:r>
          </w:p>
        </w:tc>
        <w:tc>
          <w:tcPr>
            <w:tcW w:w="6130" w:type="dxa"/>
            <w:tcBorders>
              <w:top w:val="single" w:sz="4" w:space="0" w:color="auto"/>
              <w:left w:val="single" w:sz="4" w:space="0" w:color="auto"/>
              <w:bottom w:val="single" w:sz="4" w:space="0" w:color="auto"/>
              <w:right w:val="single" w:sz="4" w:space="0" w:color="auto"/>
            </w:tcBorders>
            <w:vAlign w:val="center"/>
            <w:hideMark/>
          </w:tcPr>
          <w:p w14:paraId="0B1C0F01" w14:textId="7C002A5F" w:rsidR="00ED014E" w:rsidRDefault="00B50A93">
            <w:pPr>
              <w:spacing w:line="360" w:lineRule="auto"/>
              <w:rPr>
                <w:rFonts w:ascii="Arial" w:hAnsi="Arial" w:cs="Arial"/>
                <w:sz w:val="22"/>
                <w:szCs w:val="22"/>
              </w:rPr>
            </w:pPr>
            <w:r>
              <w:rPr>
                <w:rFonts w:ascii="Arial" w:hAnsi="Arial" w:cs="Arial"/>
                <w:sz w:val="22"/>
                <w:szCs w:val="22"/>
              </w:rPr>
              <w:t>380 (120 in Tower A, 140 in Tower B and 120 in Tower C)</w:t>
            </w:r>
          </w:p>
        </w:tc>
      </w:tr>
      <w:tr w:rsidR="00ED014E" w14:paraId="126E08DD" w14:textId="77777777" w:rsidTr="00ED014E">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73450C4" w14:textId="77777777" w:rsidR="00ED014E" w:rsidRDefault="00ED014E" w:rsidP="00ED014E">
            <w:pPr>
              <w:numPr>
                <w:ilvl w:val="0"/>
                <w:numId w:val="6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2D0B73FA" w14:textId="77777777" w:rsidR="00ED014E" w:rsidRDefault="00ED014E">
            <w:pPr>
              <w:tabs>
                <w:tab w:val="left" w:pos="960"/>
                <w:tab w:val="center" w:pos="1476"/>
              </w:tabs>
              <w:spacing w:line="360" w:lineRule="auto"/>
              <w:rPr>
                <w:rFonts w:ascii="Arial" w:hAnsi="Arial" w:cs="Arial"/>
                <w:sz w:val="22"/>
                <w:szCs w:val="22"/>
              </w:rPr>
            </w:pPr>
            <w:r>
              <w:rPr>
                <w:rFonts w:ascii="Arial" w:hAnsi="Arial" w:cs="Arial"/>
                <w:sz w:val="22"/>
                <w:szCs w:val="22"/>
              </w:rPr>
              <w:t>Total No. of EWS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2B6D1291" w14:textId="65A5DE81" w:rsidR="00ED014E" w:rsidRDefault="00ED014E">
            <w:pPr>
              <w:spacing w:line="360" w:lineRule="auto"/>
              <w:rPr>
                <w:rFonts w:ascii="Arial" w:hAnsi="Arial" w:cs="Arial"/>
                <w:sz w:val="22"/>
                <w:szCs w:val="22"/>
              </w:rPr>
            </w:pPr>
            <w:r>
              <w:rPr>
                <w:rFonts w:ascii="Arial" w:hAnsi="Arial" w:cs="Arial"/>
                <w:sz w:val="22"/>
                <w:szCs w:val="22"/>
              </w:rPr>
              <w:t>N</w:t>
            </w:r>
            <w:r w:rsidR="00097D8F">
              <w:rPr>
                <w:rFonts w:ascii="Arial" w:hAnsi="Arial" w:cs="Arial"/>
                <w:sz w:val="22"/>
                <w:szCs w:val="22"/>
              </w:rPr>
              <w:t>o information Available</w:t>
            </w:r>
          </w:p>
        </w:tc>
      </w:tr>
      <w:tr w:rsidR="00ED014E" w14:paraId="716F32E5" w14:textId="77777777" w:rsidTr="00ED014E">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2256C501" w14:textId="77777777" w:rsidR="00ED014E" w:rsidRDefault="00ED014E" w:rsidP="00ED014E">
            <w:pPr>
              <w:numPr>
                <w:ilvl w:val="0"/>
                <w:numId w:val="6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75D06C1C" w14:textId="32A40127" w:rsidR="00ED014E" w:rsidRDefault="00ED014E">
            <w:pPr>
              <w:spacing w:line="360" w:lineRule="auto"/>
              <w:rPr>
                <w:rFonts w:ascii="Arial" w:hAnsi="Arial" w:cs="Arial"/>
                <w:sz w:val="22"/>
                <w:szCs w:val="22"/>
              </w:rPr>
            </w:pPr>
            <w:r>
              <w:rPr>
                <w:rFonts w:ascii="Arial" w:hAnsi="Arial" w:cs="Arial"/>
                <w:sz w:val="22"/>
                <w:szCs w:val="22"/>
              </w:rPr>
              <w:t>Total Proposed Salable Area for flats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57D06994" w14:textId="7C2878F1" w:rsidR="00ED014E" w:rsidRDefault="003D36AC" w:rsidP="00F24155">
            <w:pPr>
              <w:spacing w:line="360" w:lineRule="auto"/>
              <w:rPr>
                <w:rFonts w:ascii="Arial" w:hAnsi="Arial" w:cs="Arial"/>
                <w:sz w:val="22"/>
                <w:szCs w:val="22"/>
                <w:vertAlign w:val="superscript"/>
              </w:rPr>
            </w:pPr>
            <w:r w:rsidRPr="003D36AC">
              <w:rPr>
                <w:rFonts w:ascii="Arial" w:hAnsi="Arial" w:cs="Arial"/>
                <w:sz w:val="22"/>
                <w:szCs w:val="22"/>
              </w:rPr>
              <w:t>3</w:t>
            </w:r>
            <w:r>
              <w:rPr>
                <w:rFonts w:ascii="Arial" w:hAnsi="Arial" w:cs="Arial"/>
                <w:sz w:val="22"/>
                <w:szCs w:val="22"/>
              </w:rPr>
              <w:t>,</w:t>
            </w:r>
            <w:r w:rsidRPr="003D36AC">
              <w:rPr>
                <w:rFonts w:ascii="Arial" w:hAnsi="Arial" w:cs="Arial"/>
                <w:sz w:val="22"/>
                <w:szCs w:val="22"/>
              </w:rPr>
              <w:t>26</w:t>
            </w:r>
            <w:r>
              <w:rPr>
                <w:rFonts w:ascii="Arial" w:hAnsi="Arial" w:cs="Arial"/>
                <w:sz w:val="22"/>
                <w:szCs w:val="22"/>
              </w:rPr>
              <w:t>,</w:t>
            </w:r>
            <w:r w:rsidRPr="003D36AC">
              <w:rPr>
                <w:rFonts w:ascii="Arial" w:hAnsi="Arial" w:cs="Arial"/>
                <w:sz w:val="22"/>
                <w:szCs w:val="22"/>
              </w:rPr>
              <w:t>842</w:t>
            </w:r>
            <w:r>
              <w:rPr>
                <w:rFonts w:ascii="Arial" w:hAnsi="Arial" w:cs="Arial"/>
                <w:sz w:val="22"/>
                <w:szCs w:val="22"/>
              </w:rPr>
              <w:t xml:space="preserve"> sq.</w:t>
            </w:r>
            <w:r w:rsidR="00D159A0">
              <w:rPr>
                <w:rFonts w:ascii="Arial" w:hAnsi="Arial" w:cs="Arial"/>
                <w:sz w:val="22"/>
                <w:szCs w:val="22"/>
              </w:rPr>
              <w:t xml:space="preserve"> </w:t>
            </w:r>
            <w:r>
              <w:rPr>
                <w:rFonts w:ascii="Arial" w:hAnsi="Arial" w:cs="Arial"/>
                <w:sz w:val="22"/>
                <w:szCs w:val="22"/>
              </w:rPr>
              <w:t>ft.</w:t>
            </w:r>
          </w:p>
        </w:tc>
      </w:tr>
      <w:tr w:rsidR="00120BE9" w14:paraId="7A9068C9" w14:textId="77777777" w:rsidTr="00ED014E">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52007D1E" w14:textId="77777777" w:rsidR="00120BE9" w:rsidRDefault="00120BE9" w:rsidP="00120BE9">
            <w:pPr>
              <w:numPr>
                <w:ilvl w:val="0"/>
                <w:numId w:val="6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77CCC089" w14:textId="6364FCCB" w:rsidR="00120BE9" w:rsidRDefault="00120BE9" w:rsidP="00120BE9">
            <w:pPr>
              <w:spacing w:line="360" w:lineRule="auto"/>
              <w:rPr>
                <w:rFonts w:ascii="Arial" w:hAnsi="Arial" w:cs="Arial"/>
                <w:sz w:val="22"/>
                <w:szCs w:val="22"/>
              </w:rPr>
            </w:pPr>
            <w:r>
              <w:rPr>
                <w:rFonts w:ascii="Arial" w:hAnsi="Arial" w:cs="Arial"/>
                <w:sz w:val="22"/>
                <w:szCs w:val="22"/>
              </w:rPr>
              <w:t>Launch Price (approx.)</w:t>
            </w:r>
          </w:p>
          <w:p w14:paraId="05034368" w14:textId="65D05C3F" w:rsidR="00120BE9" w:rsidRDefault="00120BE9" w:rsidP="00120BE9">
            <w:pPr>
              <w:spacing w:line="360" w:lineRule="auto"/>
              <w:rPr>
                <w:rFonts w:ascii="Arial" w:hAnsi="Arial" w:cs="Arial"/>
                <w:sz w:val="22"/>
                <w:szCs w:val="22"/>
              </w:rPr>
            </w:pPr>
            <w:r>
              <w:rPr>
                <w:rFonts w:ascii="Arial" w:hAnsi="Arial" w:cs="Arial"/>
                <w:sz w:val="16"/>
                <w:szCs w:val="22"/>
              </w:rPr>
              <w:t>(Including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693D952A" w14:textId="7082A159" w:rsidR="00120BE9" w:rsidRDefault="00120BE9" w:rsidP="00120BE9">
            <w:pPr>
              <w:spacing w:line="360" w:lineRule="auto"/>
              <w:rPr>
                <w:rFonts w:ascii="Arial" w:hAnsi="Arial" w:cs="Arial"/>
                <w:sz w:val="22"/>
                <w:szCs w:val="22"/>
              </w:rPr>
            </w:pPr>
            <w:r>
              <w:rPr>
                <w:rFonts w:ascii="Arial" w:hAnsi="Arial" w:cs="Arial"/>
                <w:sz w:val="22"/>
                <w:szCs w:val="22"/>
              </w:rPr>
              <w:t>No information available.</w:t>
            </w:r>
          </w:p>
        </w:tc>
      </w:tr>
      <w:tr w:rsidR="00120BE9" w14:paraId="486A6C8C" w14:textId="77777777" w:rsidTr="00ED014E">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5A39700" w14:textId="77777777" w:rsidR="00120BE9" w:rsidRDefault="00120BE9" w:rsidP="00120BE9">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tcPr>
          <w:p w14:paraId="0D5B4F5E" w14:textId="77777777" w:rsidR="00120BE9" w:rsidRDefault="00120BE9" w:rsidP="00120BE9">
            <w:pPr>
              <w:spacing w:line="360" w:lineRule="auto"/>
              <w:rPr>
                <w:rFonts w:ascii="Arial" w:hAnsi="Arial" w:cs="Arial"/>
                <w:sz w:val="22"/>
                <w:szCs w:val="22"/>
              </w:rPr>
            </w:pPr>
            <w:r>
              <w:rPr>
                <w:rFonts w:ascii="Arial" w:hAnsi="Arial" w:cs="Arial"/>
                <w:sz w:val="22"/>
                <w:szCs w:val="22"/>
              </w:rPr>
              <w:t>Builder’s Selling Rate</w:t>
            </w:r>
          </w:p>
          <w:p w14:paraId="1FE4E372" w14:textId="2D25E830" w:rsidR="00120BE9" w:rsidRDefault="00120BE9" w:rsidP="00120BE9">
            <w:pPr>
              <w:spacing w:line="360" w:lineRule="auto"/>
              <w:rPr>
                <w:rFonts w:ascii="Arial" w:hAnsi="Arial" w:cs="Arial"/>
                <w:sz w:val="22"/>
                <w:szCs w:val="22"/>
              </w:rPr>
            </w:pPr>
            <w:r>
              <w:rPr>
                <w:rFonts w:ascii="Arial" w:hAnsi="Arial" w:cs="Arial"/>
                <w:sz w:val="16"/>
                <w:szCs w:val="22"/>
              </w:rPr>
              <w:t>(Including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tcPr>
          <w:p w14:paraId="2AF65D6A" w14:textId="41F28B61" w:rsidR="00120BE9" w:rsidRDefault="00120BE9" w:rsidP="00120BE9">
            <w:pPr>
              <w:spacing w:line="360" w:lineRule="auto"/>
              <w:rPr>
                <w:rFonts w:ascii="Arial" w:hAnsi="Arial" w:cs="Arial"/>
                <w:sz w:val="22"/>
                <w:szCs w:val="22"/>
              </w:rPr>
            </w:pPr>
            <w:r>
              <w:rPr>
                <w:rFonts w:ascii="Arial" w:hAnsi="Arial" w:cs="Arial"/>
                <w:sz w:val="22"/>
                <w:szCs w:val="22"/>
              </w:rPr>
              <w:t>No information available.</w:t>
            </w:r>
          </w:p>
        </w:tc>
      </w:tr>
      <w:tr w:rsidR="00ED014E" w14:paraId="3AA48809" w14:textId="77777777" w:rsidTr="00ED014E">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1110E2E1" w14:textId="77777777" w:rsidR="00ED014E" w:rsidRDefault="00ED014E">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4FDC8EF4" w14:textId="44702277" w:rsidR="00ED014E" w:rsidRDefault="00ED014E">
            <w:pPr>
              <w:spacing w:line="360" w:lineRule="auto"/>
              <w:rPr>
                <w:rFonts w:ascii="Arial" w:hAnsi="Arial" w:cs="Arial"/>
                <w:sz w:val="22"/>
                <w:szCs w:val="22"/>
              </w:rPr>
            </w:pPr>
            <w:r>
              <w:rPr>
                <w:rFonts w:ascii="Arial" w:hAnsi="Arial" w:cs="Arial"/>
                <w:sz w:val="22"/>
                <w:szCs w:val="22"/>
              </w:rPr>
              <w:t>Market Rate</w:t>
            </w:r>
            <w:r w:rsidR="004B269D">
              <w:rPr>
                <w:rFonts w:ascii="Arial" w:hAnsi="Arial" w:cs="Arial"/>
                <w:sz w:val="22"/>
                <w:szCs w:val="22"/>
              </w:rPr>
              <w:t xml:space="preserve"> in secondary sale</w:t>
            </w:r>
          </w:p>
          <w:p w14:paraId="5B650FD7" w14:textId="6F71BA77" w:rsidR="00ED014E" w:rsidRDefault="00ED014E">
            <w:pPr>
              <w:spacing w:line="360" w:lineRule="auto"/>
              <w:rPr>
                <w:rFonts w:ascii="Arial" w:hAnsi="Arial" w:cs="Arial"/>
                <w:sz w:val="22"/>
                <w:szCs w:val="22"/>
              </w:rPr>
            </w:pPr>
            <w:r>
              <w:rPr>
                <w:rFonts w:ascii="Arial" w:hAnsi="Arial" w:cs="Arial"/>
                <w:sz w:val="16"/>
                <w:szCs w:val="22"/>
              </w:rPr>
              <w:t>(</w:t>
            </w:r>
            <w:r w:rsidR="004F238D">
              <w:rPr>
                <w:rFonts w:ascii="Arial" w:hAnsi="Arial" w:cs="Arial"/>
                <w:sz w:val="16"/>
                <w:szCs w:val="22"/>
              </w:rPr>
              <w:t>Including</w:t>
            </w:r>
            <w:r>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17E422D1" w14:textId="6E2913EE" w:rsidR="00120BE9" w:rsidRDefault="00120BE9" w:rsidP="00120BE9">
            <w:pPr>
              <w:spacing w:line="360" w:lineRule="auto"/>
              <w:rPr>
                <w:rFonts w:ascii="Arial" w:hAnsi="Arial" w:cs="Arial"/>
                <w:sz w:val="22"/>
                <w:szCs w:val="22"/>
              </w:rPr>
            </w:pPr>
            <w:r>
              <w:rPr>
                <w:rFonts w:ascii="Arial" w:hAnsi="Arial" w:cs="Arial"/>
                <w:sz w:val="22"/>
                <w:szCs w:val="22"/>
              </w:rPr>
              <w:t>Rs.</w:t>
            </w:r>
            <w:r>
              <w:rPr>
                <w:rFonts w:ascii="Arial" w:hAnsi="Arial" w:cs="Arial"/>
                <w:sz w:val="22"/>
                <w:szCs w:val="22"/>
              </w:rPr>
              <w:t>30</w:t>
            </w:r>
            <w:proofErr w:type="gramStart"/>
            <w:r>
              <w:rPr>
                <w:rFonts w:ascii="Arial" w:hAnsi="Arial" w:cs="Arial"/>
                <w:sz w:val="22"/>
                <w:szCs w:val="22"/>
              </w:rPr>
              <w:t>,000</w:t>
            </w:r>
            <w:proofErr w:type="gramEnd"/>
            <w:r>
              <w:rPr>
                <w:rFonts w:ascii="Arial" w:hAnsi="Arial" w:cs="Arial"/>
                <w:sz w:val="22"/>
                <w:szCs w:val="22"/>
              </w:rPr>
              <w:t xml:space="preserve">/- Rs. </w:t>
            </w:r>
            <w:r>
              <w:rPr>
                <w:rFonts w:ascii="Arial" w:hAnsi="Arial" w:cs="Arial"/>
                <w:sz w:val="22"/>
                <w:szCs w:val="22"/>
              </w:rPr>
              <w:t>35</w:t>
            </w:r>
            <w:r>
              <w:rPr>
                <w:rFonts w:ascii="Arial" w:hAnsi="Arial" w:cs="Arial"/>
                <w:sz w:val="22"/>
                <w:szCs w:val="22"/>
              </w:rPr>
              <w:t>,000/- per sq. ft.</w:t>
            </w:r>
          </w:p>
          <w:p w14:paraId="4F1D85D8" w14:textId="6469CF6E" w:rsidR="00ED014E" w:rsidRDefault="00120BE9" w:rsidP="00120BE9">
            <w:pPr>
              <w:spacing w:line="276" w:lineRule="auto"/>
              <w:rPr>
                <w:rFonts w:ascii="Arial" w:hAnsi="Arial" w:cs="Arial"/>
                <w:sz w:val="22"/>
                <w:szCs w:val="22"/>
              </w:rPr>
            </w:pPr>
            <w:r>
              <w:rPr>
                <w:rFonts w:ascii="Arial" w:hAnsi="Arial" w:cs="Arial"/>
                <w:sz w:val="22"/>
                <w:szCs w:val="22"/>
              </w:rPr>
              <w:t xml:space="preserve">(Resale rates on </w:t>
            </w:r>
            <w:r>
              <w:rPr>
                <w:rFonts w:ascii="Arial" w:hAnsi="Arial" w:cs="Arial"/>
                <w:sz w:val="22"/>
                <w:szCs w:val="22"/>
              </w:rPr>
              <w:t>Carpet</w:t>
            </w:r>
            <w:r>
              <w:rPr>
                <w:rFonts w:ascii="Arial" w:hAnsi="Arial" w:cs="Arial"/>
                <w:sz w:val="22"/>
                <w:szCs w:val="22"/>
              </w:rPr>
              <w:t xml:space="preserve"> </w:t>
            </w:r>
            <w:r>
              <w:rPr>
                <w:rFonts w:ascii="Arial" w:hAnsi="Arial" w:cs="Arial"/>
                <w:sz w:val="22"/>
                <w:szCs w:val="22"/>
              </w:rPr>
              <w:t>A</w:t>
            </w:r>
            <w:r>
              <w:rPr>
                <w:rFonts w:ascii="Arial" w:hAnsi="Arial" w:cs="Arial"/>
                <w:sz w:val="22"/>
                <w:szCs w:val="22"/>
              </w:rPr>
              <w:t>rea)</w:t>
            </w:r>
          </w:p>
        </w:tc>
      </w:tr>
      <w:tr w:rsidR="00ED014E" w14:paraId="7C98E3EB" w14:textId="77777777" w:rsidTr="0019637B">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5038F92" w14:textId="77777777" w:rsidR="00ED014E" w:rsidRDefault="00ED014E" w:rsidP="00ED014E">
            <w:pPr>
              <w:numPr>
                <w:ilvl w:val="0"/>
                <w:numId w:val="6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04A7A6C4" w14:textId="1CE70420" w:rsidR="00ED014E" w:rsidRDefault="00ED014E">
            <w:pPr>
              <w:spacing w:line="360" w:lineRule="auto"/>
              <w:rPr>
                <w:rFonts w:ascii="Arial" w:hAnsi="Arial" w:cs="Arial"/>
                <w:sz w:val="22"/>
                <w:szCs w:val="22"/>
              </w:rPr>
            </w:pPr>
            <w:r>
              <w:rPr>
                <w:rFonts w:ascii="Arial" w:hAnsi="Arial" w:cs="Arial"/>
                <w:sz w:val="22"/>
                <w:szCs w:val="22"/>
              </w:rPr>
              <w:t>Remark</w:t>
            </w:r>
            <w:r w:rsidR="004B269D">
              <w:rPr>
                <w:rFonts w:ascii="Arial" w:hAnsi="Arial" w:cs="Arial"/>
                <w:sz w:val="22"/>
                <w:szCs w:val="22"/>
              </w:rPr>
              <w:t>s</w:t>
            </w:r>
          </w:p>
        </w:tc>
        <w:tc>
          <w:tcPr>
            <w:tcW w:w="61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B54EB3" w14:textId="7EADA20B" w:rsidR="00D159A0" w:rsidRPr="00120BE9" w:rsidRDefault="00120BE9" w:rsidP="00120BE9">
            <w:pPr>
              <w:pStyle w:val="ListParagraph"/>
              <w:numPr>
                <w:ilvl w:val="0"/>
                <w:numId w:val="75"/>
              </w:numPr>
              <w:spacing w:line="360" w:lineRule="auto"/>
              <w:ind w:left="340"/>
              <w:jc w:val="both"/>
              <w:rPr>
                <w:rFonts w:ascii="Arial" w:hAnsi="Arial" w:cs="Arial"/>
                <w:sz w:val="22"/>
                <w:szCs w:val="22"/>
              </w:rPr>
            </w:pPr>
            <w:r>
              <w:rPr>
                <w:rFonts w:ascii="Arial" w:hAnsi="Arial" w:cs="Arial"/>
                <w:sz w:val="22"/>
                <w:szCs w:val="22"/>
              </w:rPr>
              <w:t>The value of the Flats is varying from floor to floor and direction to direction as per information gathered from the public domain &amp; dealers of that area, and it is found</w:t>
            </w:r>
            <w:r>
              <w:rPr>
                <w:rFonts w:ascii="Arial" w:hAnsi="Arial" w:cs="Arial"/>
                <w:sz w:val="22"/>
                <w:szCs w:val="22"/>
              </w:rPr>
              <w:t xml:space="preserve"> that flat rates vary from Rs. 30</w:t>
            </w:r>
            <w:r>
              <w:rPr>
                <w:rFonts w:ascii="Arial" w:hAnsi="Arial" w:cs="Arial"/>
                <w:sz w:val="22"/>
                <w:szCs w:val="22"/>
              </w:rPr>
              <w:t xml:space="preserve">,000/- Rs. </w:t>
            </w:r>
            <w:r>
              <w:rPr>
                <w:rFonts w:ascii="Arial" w:hAnsi="Arial" w:cs="Arial"/>
                <w:sz w:val="22"/>
                <w:szCs w:val="22"/>
              </w:rPr>
              <w:t>35</w:t>
            </w:r>
            <w:r>
              <w:rPr>
                <w:rFonts w:ascii="Arial" w:hAnsi="Arial" w:cs="Arial"/>
                <w:sz w:val="22"/>
                <w:szCs w:val="22"/>
              </w:rPr>
              <w:t xml:space="preserve">,000/- per sq. ft. per sq. ft. on </w:t>
            </w:r>
            <w:r>
              <w:rPr>
                <w:rFonts w:ascii="Arial" w:hAnsi="Arial" w:cs="Arial"/>
                <w:sz w:val="22"/>
                <w:szCs w:val="22"/>
              </w:rPr>
              <w:t>Carpet</w:t>
            </w:r>
            <w:r>
              <w:rPr>
                <w:rFonts w:ascii="Arial" w:hAnsi="Arial" w:cs="Arial"/>
                <w:sz w:val="22"/>
                <w:szCs w:val="22"/>
              </w:rPr>
              <w:t xml:space="preserve"> area and the same seem</w:t>
            </w:r>
            <w:r>
              <w:rPr>
                <w:rFonts w:ascii="Arial" w:hAnsi="Arial" w:cs="Arial"/>
                <w:sz w:val="22"/>
                <w:szCs w:val="22"/>
              </w:rPr>
              <w:t>s to be reasonable in our view.</w:t>
            </w:r>
          </w:p>
        </w:tc>
      </w:tr>
    </w:tbl>
    <w:p w14:paraId="0EFC28A7" w14:textId="283D4E6A" w:rsidR="00363B0F" w:rsidRDefault="00363B0F">
      <w:pPr>
        <w:rPr>
          <w:rFonts w:ascii="Arial" w:hAnsi="Arial" w:cs="Arial"/>
          <w:b/>
          <w:szCs w:val="20"/>
          <w:highlight w:val="yellow"/>
        </w:rPr>
      </w:pPr>
    </w:p>
    <w:p w14:paraId="03B20659" w14:textId="77777777" w:rsidR="00C25303" w:rsidRDefault="00C25303">
      <w:pPr>
        <w:rPr>
          <w:rFonts w:ascii="Arial" w:hAnsi="Arial" w:cs="Arial"/>
          <w:b/>
          <w:color w:val="1F497D" w:themeColor="text2"/>
          <w:szCs w:val="20"/>
          <w:u w:val="single"/>
        </w:rPr>
      </w:pPr>
      <w:r>
        <w:rPr>
          <w:rFonts w:ascii="Arial" w:hAnsi="Arial" w:cs="Arial"/>
          <w:b/>
          <w:color w:val="1F497D" w:themeColor="text2"/>
          <w:szCs w:val="20"/>
          <w:u w:val="single"/>
        </w:rPr>
        <w:br w:type="page"/>
      </w:r>
    </w:p>
    <w:p w14:paraId="1BD5F7F8" w14:textId="2F69AA2B" w:rsidR="00363B0F" w:rsidRPr="00962FE5" w:rsidRDefault="00962FE5" w:rsidP="00363B0F">
      <w:pPr>
        <w:jc w:val="center"/>
        <w:rPr>
          <w:rFonts w:ascii="Arial" w:hAnsi="Arial" w:cs="Arial"/>
          <w:b/>
          <w:color w:val="1F497D" w:themeColor="text2"/>
          <w:szCs w:val="20"/>
          <w:u w:val="single"/>
        </w:rPr>
      </w:pPr>
      <w:r w:rsidRPr="00962FE5">
        <w:rPr>
          <w:rFonts w:ascii="Arial" w:hAnsi="Arial" w:cs="Arial"/>
          <w:b/>
          <w:color w:val="1F497D" w:themeColor="text2"/>
          <w:szCs w:val="20"/>
          <w:u w:val="single"/>
        </w:rPr>
        <w:lastRenderedPageBreak/>
        <w:t>INVENTORY OF MAHINDRA LUMINARE</w:t>
      </w:r>
    </w:p>
    <w:p w14:paraId="47E3E314" w14:textId="77777777" w:rsidR="00363B0F" w:rsidRPr="00363B0F" w:rsidRDefault="00363B0F" w:rsidP="00363B0F">
      <w:pPr>
        <w:jc w:val="center"/>
        <w:rPr>
          <w:rFonts w:ascii="Arial" w:hAnsi="Arial" w:cs="Arial"/>
          <w:b/>
          <w:szCs w:val="20"/>
          <w:highlight w:val="yellow"/>
          <w:u w:val="single"/>
        </w:rPr>
      </w:pPr>
    </w:p>
    <w:p w14:paraId="287ECD0E" w14:textId="1C70640B" w:rsidR="00363B0F" w:rsidRDefault="00363B0F" w:rsidP="000975B4">
      <w:pPr>
        <w:ind w:right="-997" w:hanging="993"/>
        <w:rPr>
          <w:rFonts w:ascii="Arial" w:hAnsi="Arial" w:cs="Arial"/>
          <w:b/>
          <w:szCs w:val="20"/>
          <w:highlight w:val="yellow"/>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1843"/>
        <w:gridCol w:w="850"/>
        <w:gridCol w:w="1418"/>
        <w:gridCol w:w="2268"/>
        <w:gridCol w:w="2126"/>
      </w:tblGrid>
      <w:tr w:rsidR="000903BA" w14:paraId="094500C3" w14:textId="77777777" w:rsidTr="000903BA">
        <w:trPr>
          <w:trHeight w:val="300"/>
          <w:jc w:val="center"/>
        </w:trPr>
        <w:tc>
          <w:tcPr>
            <w:tcW w:w="846" w:type="dxa"/>
            <w:shd w:val="clear" w:color="auto" w:fill="002060"/>
            <w:noWrap/>
            <w:vAlign w:val="center"/>
            <w:hideMark/>
          </w:tcPr>
          <w:p w14:paraId="6A49DC82" w14:textId="0812FE35" w:rsidR="000903BA" w:rsidRPr="000903BA" w:rsidRDefault="000903BA" w:rsidP="000903BA">
            <w:pPr>
              <w:jc w:val="center"/>
              <w:rPr>
                <w:rFonts w:ascii="Calibri" w:hAnsi="Calibri" w:cs="Calibri"/>
                <w:b/>
                <w:bCs/>
                <w:color w:val="FFFFFF" w:themeColor="background1"/>
                <w:szCs w:val="22"/>
              </w:rPr>
            </w:pPr>
            <w:r w:rsidRPr="000903BA">
              <w:rPr>
                <w:rFonts w:ascii="Calibri" w:hAnsi="Calibri" w:cs="Calibri"/>
                <w:b/>
                <w:bCs/>
                <w:color w:val="FFFFFF" w:themeColor="background1"/>
                <w:szCs w:val="22"/>
              </w:rPr>
              <w:br w:type="page"/>
              <w:t>Tower</w:t>
            </w:r>
          </w:p>
        </w:tc>
        <w:tc>
          <w:tcPr>
            <w:tcW w:w="1843" w:type="dxa"/>
            <w:shd w:val="clear" w:color="auto" w:fill="002060"/>
            <w:noWrap/>
            <w:vAlign w:val="center"/>
            <w:hideMark/>
          </w:tcPr>
          <w:p w14:paraId="2E9D6508" w14:textId="77777777" w:rsidR="000903BA" w:rsidRPr="000903BA" w:rsidRDefault="000903BA" w:rsidP="000903BA">
            <w:pPr>
              <w:jc w:val="center"/>
              <w:rPr>
                <w:rFonts w:ascii="Calibri" w:hAnsi="Calibri" w:cs="Calibri"/>
                <w:b/>
                <w:bCs/>
                <w:color w:val="FFFFFF" w:themeColor="background1"/>
                <w:szCs w:val="22"/>
              </w:rPr>
            </w:pPr>
            <w:r w:rsidRPr="000903BA">
              <w:rPr>
                <w:rFonts w:ascii="Calibri" w:hAnsi="Calibri" w:cs="Calibri"/>
                <w:b/>
                <w:bCs/>
                <w:color w:val="FFFFFF" w:themeColor="background1"/>
                <w:szCs w:val="22"/>
              </w:rPr>
              <w:t>Type</w:t>
            </w:r>
          </w:p>
        </w:tc>
        <w:tc>
          <w:tcPr>
            <w:tcW w:w="850" w:type="dxa"/>
            <w:shd w:val="clear" w:color="auto" w:fill="002060"/>
            <w:noWrap/>
            <w:vAlign w:val="center"/>
            <w:hideMark/>
          </w:tcPr>
          <w:p w14:paraId="2D0BBBBE" w14:textId="738DA6E3" w:rsidR="000903BA" w:rsidRPr="000903BA" w:rsidRDefault="000903BA" w:rsidP="000903BA">
            <w:pPr>
              <w:jc w:val="center"/>
              <w:rPr>
                <w:rFonts w:ascii="Calibri" w:hAnsi="Calibri" w:cs="Calibri"/>
                <w:b/>
                <w:bCs/>
                <w:color w:val="FFFFFF" w:themeColor="background1"/>
                <w:szCs w:val="22"/>
              </w:rPr>
            </w:pPr>
            <w:r w:rsidRPr="000903BA">
              <w:rPr>
                <w:rFonts w:ascii="Calibri" w:hAnsi="Calibri" w:cs="Calibri"/>
                <w:b/>
                <w:bCs/>
                <w:color w:val="FFFFFF" w:themeColor="background1"/>
                <w:szCs w:val="22"/>
              </w:rPr>
              <w:t>No.</w:t>
            </w:r>
            <w:r w:rsidRPr="000903BA">
              <w:rPr>
                <w:rFonts w:ascii="Calibri" w:hAnsi="Calibri" w:cs="Calibri"/>
                <w:b/>
                <w:bCs/>
                <w:color w:val="FFFFFF" w:themeColor="background1"/>
                <w:szCs w:val="22"/>
              </w:rPr>
              <w:t xml:space="preserve"> of Units</w:t>
            </w:r>
          </w:p>
        </w:tc>
        <w:tc>
          <w:tcPr>
            <w:tcW w:w="1418" w:type="dxa"/>
            <w:shd w:val="clear" w:color="auto" w:fill="002060"/>
            <w:noWrap/>
            <w:vAlign w:val="center"/>
            <w:hideMark/>
          </w:tcPr>
          <w:p w14:paraId="1C484A21" w14:textId="77777777" w:rsidR="000903BA" w:rsidRPr="000903BA" w:rsidRDefault="000903BA" w:rsidP="000903BA">
            <w:pPr>
              <w:jc w:val="center"/>
              <w:rPr>
                <w:rFonts w:ascii="Calibri" w:hAnsi="Calibri" w:cs="Calibri"/>
                <w:b/>
                <w:bCs/>
                <w:color w:val="FFFFFF" w:themeColor="background1"/>
                <w:szCs w:val="22"/>
              </w:rPr>
            </w:pPr>
            <w:r w:rsidRPr="000903BA">
              <w:rPr>
                <w:rFonts w:ascii="Calibri" w:hAnsi="Calibri" w:cs="Calibri"/>
                <w:b/>
                <w:bCs/>
                <w:color w:val="FFFFFF" w:themeColor="background1"/>
                <w:szCs w:val="22"/>
              </w:rPr>
              <w:t xml:space="preserve">Carpet </w:t>
            </w:r>
            <w:r w:rsidRPr="000903BA">
              <w:rPr>
                <w:rFonts w:ascii="Calibri" w:hAnsi="Calibri" w:cs="Calibri"/>
                <w:b/>
                <w:bCs/>
                <w:color w:val="FFFFFF" w:themeColor="background1"/>
                <w:szCs w:val="22"/>
              </w:rPr>
              <w:t>Area</w:t>
            </w:r>
          </w:p>
          <w:p w14:paraId="362E2A43" w14:textId="0D571D5A" w:rsidR="000903BA" w:rsidRPr="000903BA" w:rsidRDefault="000903BA" w:rsidP="000903BA">
            <w:pPr>
              <w:jc w:val="center"/>
              <w:rPr>
                <w:rFonts w:ascii="Calibri" w:hAnsi="Calibri" w:cs="Calibri"/>
                <w:b/>
                <w:bCs/>
                <w:color w:val="FFFFFF" w:themeColor="background1"/>
                <w:szCs w:val="22"/>
              </w:rPr>
            </w:pPr>
            <w:r w:rsidRPr="000903BA">
              <w:rPr>
                <w:rFonts w:ascii="Calibri" w:hAnsi="Calibri" w:cs="Calibri"/>
                <w:b/>
                <w:bCs/>
                <w:color w:val="FFFFFF" w:themeColor="background1"/>
                <w:szCs w:val="22"/>
              </w:rPr>
              <w:t xml:space="preserve">(In </w:t>
            </w:r>
            <w:r w:rsidRPr="000903BA">
              <w:rPr>
                <w:rFonts w:ascii="Calibri" w:hAnsi="Calibri" w:cs="Calibri"/>
                <w:b/>
                <w:bCs/>
                <w:color w:val="FFFFFF" w:themeColor="background1"/>
                <w:szCs w:val="22"/>
              </w:rPr>
              <w:t>sq.</w:t>
            </w:r>
            <w:r w:rsidRPr="000903BA">
              <w:rPr>
                <w:rFonts w:ascii="Calibri" w:hAnsi="Calibri" w:cs="Calibri"/>
                <w:b/>
                <w:bCs/>
                <w:color w:val="FFFFFF" w:themeColor="background1"/>
                <w:szCs w:val="22"/>
              </w:rPr>
              <w:t xml:space="preserve"> </w:t>
            </w:r>
            <w:r w:rsidRPr="000903BA">
              <w:rPr>
                <w:rFonts w:ascii="Calibri" w:hAnsi="Calibri" w:cs="Calibri"/>
                <w:b/>
                <w:bCs/>
                <w:color w:val="FFFFFF" w:themeColor="background1"/>
                <w:szCs w:val="22"/>
              </w:rPr>
              <w:t>ft</w:t>
            </w:r>
            <w:r w:rsidRPr="000903BA">
              <w:rPr>
                <w:rFonts w:ascii="Calibri" w:hAnsi="Calibri" w:cs="Calibri"/>
                <w:b/>
                <w:bCs/>
                <w:color w:val="FFFFFF" w:themeColor="background1"/>
                <w:szCs w:val="22"/>
              </w:rPr>
              <w:t>.)</w:t>
            </w:r>
          </w:p>
        </w:tc>
        <w:tc>
          <w:tcPr>
            <w:tcW w:w="2268" w:type="dxa"/>
            <w:shd w:val="clear" w:color="auto" w:fill="002060"/>
            <w:noWrap/>
            <w:vAlign w:val="center"/>
            <w:hideMark/>
          </w:tcPr>
          <w:p w14:paraId="37287653" w14:textId="040E380C" w:rsidR="000903BA" w:rsidRPr="000903BA" w:rsidRDefault="000903BA" w:rsidP="000903BA">
            <w:pPr>
              <w:jc w:val="center"/>
              <w:rPr>
                <w:rFonts w:ascii="Calibri" w:hAnsi="Calibri" w:cs="Calibri"/>
                <w:b/>
                <w:bCs/>
                <w:color w:val="FFFFFF" w:themeColor="background1"/>
                <w:szCs w:val="22"/>
              </w:rPr>
            </w:pPr>
            <w:r w:rsidRPr="000903BA">
              <w:rPr>
                <w:rFonts w:ascii="Calibri" w:hAnsi="Calibri" w:cs="Calibri"/>
                <w:b/>
                <w:bCs/>
                <w:color w:val="FFFFFF" w:themeColor="background1"/>
                <w:szCs w:val="22"/>
              </w:rPr>
              <w:t>Sale Price</w:t>
            </w:r>
            <w:r w:rsidRPr="000903BA">
              <w:rPr>
                <w:rFonts w:ascii="Calibri" w:hAnsi="Calibri" w:cs="Calibri"/>
                <w:b/>
                <w:bCs/>
                <w:color w:val="FFFFFF" w:themeColor="background1"/>
                <w:szCs w:val="22"/>
              </w:rPr>
              <w:t xml:space="preserve"> </w:t>
            </w:r>
            <w:r w:rsidRPr="000903BA">
              <w:rPr>
                <w:rFonts w:ascii="Calibri" w:hAnsi="Calibri" w:cs="Calibri"/>
                <w:b/>
                <w:bCs/>
                <w:color w:val="FFFFFF" w:themeColor="background1"/>
                <w:szCs w:val="22"/>
              </w:rPr>
              <w:t>@</w:t>
            </w:r>
            <w:r w:rsidRPr="000903BA">
              <w:rPr>
                <w:rFonts w:ascii="Calibri" w:hAnsi="Calibri" w:cs="Calibri"/>
                <w:b/>
                <w:bCs/>
                <w:color w:val="FFFFFF" w:themeColor="background1"/>
                <w:szCs w:val="22"/>
              </w:rPr>
              <w:t>30</w:t>
            </w:r>
            <w:r w:rsidRPr="000903BA">
              <w:rPr>
                <w:rFonts w:ascii="Calibri" w:hAnsi="Calibri" w:cs="Calibri"/>
                <w:b/>
                <w:bCs/>
                <w:color w:val="FFFFFF" w:themeColor="background1"/>
                <w:szCs w:val="22"/>
              </w:rPr>
              <w:t>,000/-</w:t>
            </w:r>
          </w:p>
          <w:p w14:paraId="49EEE713" w14:textId="0DB01433" w:rsidR="000903BA" w:rsidRPr="000903BA" w:rsidRDefault="000903BA" w:rsidP="000903BA">
            <w:pPr>
              <w:jc w:val="center"/>
              <w:rPr>
                <w:rFonts w:ascii="Calibri" w:hAnsi="Calibri" w:cs="Calibri"/>
                <w:b/>
                <w:bCs/>
                <w:color w:val="FFFFFF" w:themeColor="background1"/>
                <w:szCs w:val="22"/>
              </w:rPr>
            </w:pPr>
            <w:proofErr w:type="gramStart"/>
            <w:r w:rsidRPr="000903BA">
              <w:rPr>
                <w:rFonts w:ascii="Calibri" w:hAnsi="Calibri" w:cs="Calibri"/>
                <w:b/>
                <w:bCs/>
                <w:color w:val="FFFFFF" w:themeColor="background1"/>
                <w:szCs w:val="22"/>
              </w:rPr>
              <w:t>per</w:t>
            </w:r>
            <w:proofErr w:type="gramEnd"/>
            <w:r w:rsidRPr="000903BA">
              <w:rPr>
                <w:rFonts w:ascii="Calibri" w:hAnsi="Calibri" w:cs="Calibri"/>
                <w:b/>
                <w:bCs/>
                <w:color w:val="FFFFFF" w:themeColor="background1"/>
                <w:szCs w:val="22"/>
              </w:rPr>
              <w:t xml:space="preserve"> Sq. ft.</w:t>
            </w:r>
            <w:r w:rsidRPr="000903BA">
              <w:rPr>
                <w:rFonts w:ascii="Calibri" w:hAnsi="Calibri" w:cs="Calibri"/>
                <w:b/>
                <w:bCs/>
                <w:color w:val="FFFFFF" w:themeColor="background1"/>
                <w:szCs w:val="22"/>
              </w:rPr>
              <w:t xml:space="preserve"> (In Rs.</w:t>
            </w:r>
            <w:r w:rsidRPr="000903BA">
              <w:rPr>
                <w:rFonts w:ascii="Calibri" w:hAnsi="Calibri" w:cs="Calibri"/>
                <w:b/>
                <w:bCs/>
                <w:color w:val="FFFFFF" w:themeColor="background1"/>
                <w:szCs w:val="22"/>
              </w:rPr>
              <w:t>)</w:t>
            </w:r>
          </w:p>
        </w:tc>
        <w:tc>
          <w:tcPr>
            <w:tcW w:w="2126" w:type="dxa"/>
            <w:shd w:val="clear" w:color="auto" w:fill="002060"/>
            <w:noWrap/>
            <w:vAlign w:val="center"/>
            <w:hideMark/>
          </w:tcPr>
          <w:p w14:paraId="2974DE5D" w14:textId="236762CD" w:rsidR="000903BA" w:rsidRPr="000903BA" w:rsidRDefault="000903BA" w:rsidP="000903BA">
            <w:pPr>
              <w:jc w:val="center"/>
              <w:rPr>
                <w:rFonts w:ascii="Calibri" w:hAnsi="Calibri" w:cs="Calibri"/>
                <w:b/>
                <w:bCs/>
                <w:color w:val="FFFFFF" w:themeColor="background1"/>
                <w:szCs w:val="22"/>
              </w:rPr>
            </w:pPr>
            <w:r w:rsidRPr="000903BA">
              <w:rPr>
                <w:rFonts w:ascii="Calibri" w:hAnsi="Calibri" w:cs="Calibri"/>
                <w:b/>
                <w:bCs/>
                <w:color w:val="FFFFFF" w:themeColor="background1"/>
                <w:szCs w:val="22"/>
              </w:rPr>
              <w:t>Sale Price</w:t>
            </w:r>
            <w:r w:rsidRPr="000903BA">
              <w:rPr>
                <w:rFonts w:ascii="Calibri" w:hAnsi="Calibri" w:cs="Calibri"/>
                <w:b/>
                <w:bCs/>
                <w:color w:val="FFFFFF" w:themeColor="background1"/>
                <w:szCs w:val="22"/>
              </w:rPr>
              <w:t xml:space="preserve"> </w:t>
            </w:r>
            <w:r w:rsidRPr="000903BA">
              <w:rPr>
                <w:rFonts w:ascii="Calibri" w:hAnsi="Calibri" w:cs="Calibri"/>
                <w:b/>
                <w:bCs/>
                <w:color w:val="FFFFFF" w:themeColor="background1"/>
                <w:szCs w:val="22"/>
              </w:rPr>
              <w:t>@</w:t>
            </w:r>
            <w:r w:rsidRPr="000903BA">
              <w:rPr>
                <w:rFonts w:ascii="Calibri" w:hAnsi="Calibri" w:cs="Calibri"/>
                <w:b/>
                <w:bCs/>
                <w:color w:val="FFFFFF" w:themeColor="background1"/>
                <w:szCs w:val="22"/>
              </w:rPr>
              <w:t>35</w:t>
            </w:r>
            <w:r w:rsidRPr="000903BA">
              <w:rPr>
                <w:rFonts w:ascii="Calibri" w:hAnsi="Calibri" w:cs="Calibri"/>
                <w:b/>
                <w:bCs/>
                <w:color w:val="FFFFFF" w:themeColor="background1"/>
                <w:szCs w:val="22"/>
              </w:rPr>
              <w:t>,000/-</w:t>
            </w:r>
          </w:p>
          <w:p w14:paraId="6D23962C" w14:textId="2B8F93BB" w:rsidR="000903BA" w:rsidRPr="000903BA" w:rsidRDefault="000903BA" w:rsidP="000903BA">
            <w:pPr>
              <w:jc w:val="center"/>
              <w:rPr>
                <w:rFonts w:ascii="Calibri" w:hAnsi="Calibri" w:cs="Calibri"/>
                <w:color w:val="FFFFFF" w:themeColor="background1"/>
                <w:szCs w:val="22"/>
              </w:rPr>
            </w:pPr>
            <w:proofErr w:type="gramStart"/>
            <w:r w:rsidRPr="000903BA">
              <w:rPr>
                <w:rFonts w:ascii="Calibri" w:hAnsi="Calibri" w:cs="Calibri"/>
                <w:b/>
                <w:bCs/>
                <w:color w:val="FFFFFF" w:themeColor="background1"/>
                <w:szCs w:val="22"/>
              </w:rPr>
              <w:t>per</w:t>
            </w:r>
            <w:proofErr w:type="gramEnd"/>
            <w:r w:rsidRPr="000903BA">
              <w:rPr>
                <w:rFonts w:ascii="Calibri" w:hAnsi="Calibri" w:cs="Calibri"/>
                <w:b/>
                <w:bCs/>
                <w:color w:val="FFFFFF" w:themeColor="background1"/>
                <w:szCs w:val="22"/>
              </w:rPr>
              <w:t xml:space="preserve"> Sq. ft.</w:t>
            </w:r>
            <w:r w:rsidRPr="000903BA">
              <w:rPr>
                <w:rFonts w:ascii="Calibri" w:hAnsi="Calibri" w:cs="Calibri"/>
                <w:b/>
                <w:bCs/>
                <w:color w:val="FFFFFF" w:themeColor="background1"/>
                <w:szCs w:val="22"/>
              </w:rPr>
              <w:t xml:space="preserve"> (In Rs.</w:t>
            </w:r>
            <w:r w:rsidRPr="000903BA">
              <w:rPr>
                <w:rFonts w:ascii="Calibri" w:hAnsi="Calibri" w:cs="Calibri"/>
                <w:b/>
                <w:bCs/>
                <w:color w:val="FFFFFF" w:themeColor="background1"/>
                <w:szCs w:val="22"/>
              </w:rPr>
              <w:t>)</w:t>
            </w:r>
          </w:p>
        </w:tc>
      </w:tr>
      <w:tr w:rsidR="00120BE9" w14:paraId="7E322231" w14:textId="77777777" w:rsidTr="000903BA">
        <w:trPr>
          <w:trHeight w:val="300"/>
          <w:jc w:val="center"/>
        </w:trPr>
        <w:tc>
          <w:tcPr>
            <w:tcW w:w="846" w:type="dxa"/>
            <w:vMerge w:val="restart"/>
            <w:shd w:val="clear" w:color="auto" w:fill="auto"/>
            <w:noWrap/>
            <w:vAlign w:val="center"/>
            <w:hideMark/>
          </w:tcPr>
          <w:p w14:paraId="373AE62C" w14:textId="1C508A9D" w:rsidR="00120BE9" w:rsidRPr="000903BA" w:rsidRDefault="00120BE9" w:rsidP="00120BE9">
            <w:pPr>
              <w:jc w:val="center"/>
              <w:rPr>
                <w:rFonts w:ascii="Calibri" w:hAnsi="Calibri" w:cs="Calibri"/>
                <w:b/>
                <w:color w:val="000000"/>
                <w:sz w:val="22"/>
                <w:szCs w:val="22"/>
              </w:rPr>
            </w:pPr>
            <w:r w:rsidRPr="000903BA">
              <w:rPr>
                <w:rFonts w:ascii="Calibri" w:hAnsi="Calibri" w:cs="Calibri"/>
                <w:b/>
                <w:color w:val="000000"/>
                <w:sz w:val="22"/>
                <w:szCs w:val="22"/>
              </w:rPr>
              <w:t>A</w:t>
            </w:r>
          </w:p>
        </w:tc>
        <w:tc>
          <w:tcPr>
            <w:tcW w:w="1843" w:type="dxa"/>
            <w:shd w:val="clear" w:color="auto" w:fill="auto"/>
            <w:noWrap/>
            <w:vAlign w:val="center"/>
            <w:hideMark/>
          </w:tcPr>
          <w:p w14:paraId="699CFBB3" w14:textId="77777777" w:rsidR="00120BE9" w:rsidRDefault="00120BE9" w:rsidP="00120BE9">
            <w:pPr>
              <w:rPr>
                <w:rFonts w:ascii="Calibri" w:hAnsi="Calibri" w:cs="Calibri"/>
                <w:color w:val="000000"/>
                <w:sz w:val="22"/>
                <w:szCs w:val="22"/>
              </w:rPr>
            </w:pPr>
            <w:r>
              <w:rPr>
                <w:rFonts w:ascii="Calibri" w:hAnsi="Calibri" w:cs="Calibri"/>
                <w:color w:val="000000"/>
                <w:sz w:val="22"/>
                <w:szCs w:val="22"/>
              </w:rPr>
              <w:t>3BHK</w:t>
            </w:r>
          </w:p>
        </w:tc>
        <w:tc>
          <w:tcPr>
            <w:tcW w:w="850" w:type="dxa"/>
            <w:shd w:val="clear" w:color="auto" w:fill="auto"/>
            <w:noWrap/>
            <w:vAlign w:val="center"/>
            <w:hideMark/>
          </w:tcPr>
          <w:p w14:paraId="7744708D" w14:textId="77777777" w:rsidR="00120BE9" w:rsidRDefault="00120BE9" w:rsidP="00120BE9">
            <w:pPr>
              <w:jc w:val="center"/>
              <w:rPr>
                <w:rFonts w:ascii="Calibri" w:hAnsi="Calibri" w:cs="Calibri"/>
                <w:color w:val="000000"/>
                <w:sz w:val="22"/>
                <w:szCs w:val="22"/>
              </w:rPr>
            </w:pPr>
            <w:r>
              <w:rPr>
                <w:rFonts w:ascii="Calibri" w:hAnsi="Calibri" w:cs="Calibri"/>
                <w:color w:val="000000"/>
                <w:sz w:val="22"/>
                <w:szCs w:val="22"/>
              </w:rPr>
              <w:t>116</w:t>
            </w:r>
          </w:p>
        </w:tc>
        <w:tc>
          <w:tcPr>
            <w:tcW w:w="1418" w:type="dxa"/>
            <w:shd w:val="clear" w:color="auto" w:fill="auto"/>
            <w:noWrap/>
            <w:vAlign w:val="center"/>
            <w:hideMark/>
          </w:tcPr>
          <w:p w14:paraId="179ED792" w14:textId="4636ACA1" w:rsidR="00120BE9" w:rsidRDefault="00120BE9" w:rsidP="00120BE9">
            <w:pPr>
              <w:jc w:val="center"/>
              <w:rPr>
                <w:rFonts w:ascii="Calibri" w:hAnsi="Calibri" w:cs="Calibri"/>
                <w:color w:val="000000"/>
                <w:sz w:val="22"/>
                <w:szCs w:val="22"/>
              </w:rPr>
            </w:pPr>
            <w:r>
              <w:rPr>
                <w:rFonts w:ascii="Calibri" w:hAnsi="Calibri" w:cs="Calibri"/>
                <w:color w:val="000000"/>
                <w:sz w:val="22"/>
                <w:szCs w:val="22"/>
              </w:rPr>
              <w:t>1,632</w:t>
            </w:r>
          </w:p>
        </w:tc>
        <w:tc>
          <w:tcPr>
            <w:tcW w:w="2268" w:type="dxa"/>
            <w:shd w:val="clear" w:color="auto" w:fill="auto"/>
            <w:noWrap/>
            <w:vAlign w:val="center"/>
            <w:hideMark/>
          </w:tcPr>
          <w:p w14:paraId="19A8289D" w14:textId="079F219B" w:rsidR="00120BE9" w:rsidRDefault="00530D05" w:rsidP="00120BE9">
            <w:pPr>
              <w:jc w:val="right"/>
              <w:rPr>
                <w:rFonts w:ascii="Calibri" w:hAnsi="Calibri" w:cs="Calibri"/>
                <w:color w:val="000000"/>
                <w:sz w:val="22"/>
                <w:szCs w:val="22"/>
              </w:rPr>
            </w:pPr>
            <w:r>
              <w:rPr>
                <w:rFonts w:ascii="Calibri" w:hAnsi="Calibri" w:cs="Calibri"/>
                <w:color w:val="000000"/>
                <w:sz w:val="22"/>
                <w:szCs w:val="22"/>
              </w:rPr>
              <w:t>5</w:t>
            </w:r>
            <w:r w:rsidR="00120BE9">
              <w:rPr>
                <w:rFonts w:ascii="Calibri" w:hAnsi="Calibri" w:cs="Calibri"/>
                <w:color w:val="000000"/>
                <w:sz w:val="22"/>
                <w:szCs w:val="22"/>
              </w:rPr>
              <w:t>67,94,91,126</w:t>
            </w:r>
          </w:p>
        </w:tc>
        <w:tc>
          <w:tcPr>
            <w:tcW w:w="2126" w:type="dxa"/>
            <w:shd w:val="clear" w:color="auto" w:fill="auto"/>
            <w:noWrap/>
            <w:vAlign w:val="center"/>
            <w:hideMark/>
          </w:tcPr>
          <w:p w14:paraId="632ADB76" w14:textId="3ED41A0B" w:rsidR="00120BE9" w:rsidRDefault="00530D05" w:rsidP="00120BE9">
            <w:pPr>
              <w:jc w:val="right"/>
              <w:rPr>
                <w:rFonts w:ascii="Calibri" w:hAnsi="Calibri" w:cs="Calibri"/>
                <w:color w:val="000000"/>
                <w:sz w:val="22"/>
                <w:szCs w:val="22"/>
              </w:rPr>
            </w:pPr>
            <w:r>
              <w:rPr>
                <w:rFonts w:ascii="Calibri" w:hAnsi="Calibri" w:cs="Calibri"/>
                <w:color w:val="000000"/>
                <w:sz w:val="22"/>
                <w:szCs w:val="22"/>
              </w:rPr>
              <w:t>6</w:t>
            </w:r>
            <w:r w:rsidR="00120BE9">
              <w:rPr>
                <w:rFonts w:ascii="Calibri" w:hAnsi="Calibri" w:cs="Calibri"/>
                <w:color w:val="000000"/>
                <w:sz w:val="22"/>
                <w:szCs w:val="22"/>
              </w:rPr>
              <w:t>62,60,72,981</w:t>
            </w:r>
          </w:p>
        </w:tc>
      </w:tr>
      <w:tr w:rsidR="00120BE9" w14:paraId="71FD1051" w14:textId="77777777" w:rsidTr="000903BA">
        <w:trPr>
          <w:trHeight w:val="300"/>
          <w:jc w:val="center"/>
        </w:trPr>
        <w:tc>
          <w:tcPr>
            <w:tcW w:w="846" w:type="dxa"/>
            <w:vMerge/>
            <w:vAlign w:val="center"/>
            <w:hideMark/>
          </w:tcPr>
          <w:p w14:paraId="6456BA51" w14:textId="77777777" w:rsidR="00120BE9" w:rsidRPr="000903BA" w:rsidRDefault="00120BE9" w:rsidP="00120BE9">
            <w:pPr>
              <w:jc w:val="center"/>
              <w:rPr>
                <w:rFonts w:ascii="Calibri" w:hAnsi="Calibri" w:cs="Calibri"/>
                <w:b/>
                <w:color w:val="000000"/>
                <w:sz w:val="22"/>
                <w:szCs w:val="22"/>
              </w:rPr>
            </w:pPr>
          </w:p>
        </w:tc>
        <w:tc>
          <w:tcPr>
            <w:tcW w:w="1843" w:type="dxa"/>
            <w:shd w:val="clear" w:color="auto" w:fill="auto"/>
            <w:noWrap/>
            <w:vAlign w:val="center"/>
            <w:hideMark/>
          </w:tcPr>
          <w:p w14:paraId="6E36B3D4" w14:textId="77777777" w:rsidR="00120BE9" w:rsidRDefault="00120BE9" w:rsidP="00120BE9">
            <w:pPr>
              <w:rPr>
                <w:rFonts w:ascii="Calibri" w:hAnsi="Calibri" w:cs="Calibri"/>
                <w:color w:val="000000"/>
                <w:sz w:val="22"/>
                <w:szCs w:val="22"/>
              </w:rPr>
            </w:pPr>
            <w:r>
              <w:rPr>
                <w:rFonts w:ascii="Calibri" w:hAnsi="Calibri" w:cs="Calibri"/>
                <w:color w:val="000000"/>
                <w:sz w:val="22"/>
                <w:szCs w:val="22"/>
              </w:rPr>
              <w:t>Penthouse</w:t>
            </w:r>
          </w:p>
        </w:tc>
        <w:tc>
          <w:tcPr>
            <w:tcW w:w="850" w:type="dxa"/>
            <w:shd w:val="clear" w:color="auto" w:fill="auto"/>
            <w:noWrap/>
            <w:vAlign w:val="center"/>
            <w:hideMark/>
          </w:tcPr>
          <w:p w14:paraId="14661810" w14:textId="77777777" w:rsidR="00120BE9" w:rsidRDefault="00120BE9" w:rsidP="00120BE9">
            <w:pPr>
              <w:jc w:val="center"/>
              <w:rPr>
                <w:rFonts w:ascii="Calibri" w:hAnsi="Calibri" w:cs="Calibri"/>
                <w:color w:val="000000"/>
                <w:sz w:val="22"/>
                <w:szCs w:val="22"/>
              </w:rPr>
            </w:pPr>
            <w:r>
              <w:rPr>
                <w:rFonts w:ascii="Calibri" w:hAnsi="Calibri" w:cs="Calibri"/>
                <w:color w:val="000000"/>
                <w:sz w:val="22"/>
                <w:szCs w:val="22"/>
              </w:rPr>
              <w:t>4</w:t>
            </w:r>
          </w:p>
        </w:tc>
        <w:tc>
          <w:tcPr>
            <w:tcW w:w="1418" w:type="dxa"/>
            <w:shd w:val="clear" w:color="auto" w:fill="auto"/>
            <w:noWrap/>
            <w:vAlign w:val="center"/>
            <w:hideMark/>
          </w:tcPr>
          <w:p w14:paraId="2BB5CA9F" w14:textId="1756B06C" w:rsidR="00120BE9" w:rsidRDefault="00120BE9" w:rsidP="00120BE9">
            <w:pPr>
              <w:jc w:val="center"/>
              <w:rPr>
                <w:rFonts w:ascii="Calibri" w:hAnsi="Calibri" w:cs="Calibri"/>
                <w:color w:val="000000"/>
                <w:sz w:val="22"/>
                <w:szCs w:val="22"/>
              </w:rPr>
            </w:pPr>
            <w:r>
              <w:rPr>
                <w:rFonts w:ascii="Calibri" w:hAnsi="Calibri" w:cs="Calibri"/>
                <w:color w:val="000000"/>
                <w:sz w:val="22"/>
                <w:szCs w:val="22"/>
              </w:rPr>
              <w:t>2,689</w:t>
            </w:r>
          </w:p>
        </w:tc>
        <w:tc>
          <w:tcPr>
            <w:tcW w:w="2268" w:type="dxa"/>
            <w:shd w:val="clear" w:color="auto" w:fill="auto"/>
            <w:noWrap/>
            <w:vAlign w:val="center"/>
            <w:hideMark/>
          </w:tcPr>
          <w:p w14:paraId="391FCBD7" w14:textId="785CCA74" w:rsidR="00120BE9" w:rsidRDefault="00120BE9" w:rsidP="00120BE9">
            <w:pPr>
              <w:jc w:val="right"/>
              <w:rPr>
                <w:rFonts w:ascii="Calibri" w:hAnsi="Calibri" w:cs="Calibri"/>
                <w:color w:val="000000"/>
                <w:sz w:val="22"/>
                <w:szCs w:val="22"/>
              </w:rPr>
            </w:pPr>
            <w:r>
              <w:rPr>
                <w:rFonts w:ascii="Calibri" w:hAnsi="Calibri" w:cs="Calibri"/>
                <w:color w:val="000000"/>
                <w:sz w:val="22"/>
                <w:szCs w:val="22"/>
              </w:rPr>
              <w:t>32,27,26,248</w:t>
            </w:r>
          </w:p>
        </w:tc>
        <w:tc>
          <w:tcPr>
            <w:tcW w:w="2126" w:type="dxa"/>
            <w:shd w:val="clear" w:color="auto" w:fill="auto"/>
            <w:noWrap/>
            <w:vAlign w:val="center"/>
            <w:hideMark/>
          </w:tcPr>
          <w:p w14:paraId="13DBCABA" w14:textId="30476EBC" w:rsidR="00120BE9" w:rsidRDefault="00120BE9" w:rsidP="00120BE9">
            <w:pPr>
              <w:jc w:val="right"/>
              <w:rPr>
                <w:rFonts w:ascii="Calibri" w:hAnsi="Calibri" w:cs="Calibri"/>
                <w:color w:val="000000"/>
                <w:sz w:val="22"/>
                <w:szCs w:val="22"/>
              </w:rPr>
            </w:pPr>
            <w:r>
              <w:rPr>
                <w:rFonts w:ascii="Calibri" w:hAnsi="Calibri" w:cs="Calibri"/>
                <w:color w:val="000000"/>
                <w:sz w:val="22"/>
                <w:szCs w:val="22"/>
              </w:rPr>
              <w:t>37,65,13,956</w:t>
            </w:r>
          </w:p>
        </w:tc>
      </w:tr>
      <w:tr w:rsidR="00120BE9" w14:paraId="6F0599AE" w14:textId="77777777" w:rsidTr="000903BA">
        <w:trPr>
          <w:trHeight w:val="300"/>
          <w:jc w:val="center"/>
        </w:trPr>
        <w:tc>
          <w:tcPr>
            <w:tcW w:w="846" w:type="dxa"/>
            <w:vMerge w:val="restart"/>
            <w:shd w:val="clear" w:color="auto" w:fill="auto"/>
            <w:vAlign w:val="center"/>
            <w:hideMark/>
          </w:tcPr>
          <w:p w14:paraId="1467EFF6" w14:textId="77777777" w:rsidR="00120BE9" w:rsidRPr="000903BA" w:rsidRDefault="00120BE9" w:rsidP="00120BE9">
            <w:pPr>
              <w:jc w:val="center"/>
              <w:rPr>
                <w:rFonts w:ascii="Calibri" w:hAnsi="Calibri" w:cs="Calibri"/>
                <w:b/>
                <w:color w:val="000000"/>
                <w:sz w:val="22"/>
                <w:szCs w:val="22"/>
              </w:rPr>
            </w:pPr>
            <w:r w:rsidRPr="000903BA">
              <w:rPr>
                <w:rFonts w:ascii="Calibri" w:hAnsi="Calibri" w:cs="Calibri"/>
                <w:b/>
                <w:color w:val="000000"/>
                <w:sz w:val="22"/>
                <w:szCs w:val="22"/>
              </w:rPr>
              <w:t>C</w:t>
            </w:r>
          </w:p>
        </w:tc>
        <w:tc>
          <w:tcPr>
            <w:tcW w:w="1843" w:type="dxa"/>
            <w:shd w:val="clear" w:color="auto" w:fill="auto"/>
            <w:noWrap/>
            <w:vAlign w:val="center"/>
            <w:hideMark/>
          </w:tcPr>
          <w:p w14:paraId="726D5FA5" w14:textId="77777777" w:rsidR="00120BE9" w:rsidRDefault="00120BE9" w:rsidP="00120BE9">
            <w:pPr>
              <w:rPr>
                <w:rFonts w:ascii="Calibri" w:hAnsi="Calibri" w:cs="Calibri"/>
                <w:color w:val="000000"/>
                <w:sz w:val="22"/>
                <w:szCs w:val="22"/>
              </w:rPr>
            </w:pPr>
            <w:r>
              <w:rPr>
                <w:rFonts w:ascii="Calibri" w:hAnsi="Calibri" w:cs="Calibri"/>
                <w:color w:val="000000"/>
                <w:sz w:val="22"/>
                <w:szCs w:val="22"/>
              </w:rPr>
              <w:t>3 BHK</w:t>
            </w:r>
          </w:p>
        </w:tc>
        <w:tc>
          <w:tcPr>
            <w:tcW w:w="850" w:type="dxa"/>
            <w:shd w:val="clear" w:color="auto" w:fill="auto"/>
            <w:noWrap/>
            <w:vAlign w:val="center"/>
            <w:hideMark/>
          </w:tcPr>
          <w:p w14:paraId="072F3FBE" w14:textId="77777777" w:rsidR="00120BE9" w:rsidRDefault="00120BE9" w:rsidP="00120BE9">
            <w:pPr>
              <w:jc w:val="center"/>
              <w:rPr>
                <w:rFonts w:ascii="Calibri" w:hAnsi="Calibri" w:cs="Calibri"/>
                <w:color w:val="000000"/>
                <w:sz w:val="22"/>
                <w:szCs w:val="22"/>
              </w:rPr>
            </w:pPr>
            <w:r>
              <w:rPr>
                <w:rFonts w:ascii="Calibri" w:hAnsi="Calibri" w:cs="Calibri"/>
                <w:color w:val="000000"/>
                <w:sz w:val="22"/>
                <w:szCs w:val="22"/>
              </w:rPr>
              <w:t>58</w:t>
            </w:r>
          </w:p>
        </w:tc>
        <w:tc>
          <w:tcPr>
            <w:tcW w:w="1418" w:type="dxa"/>
            <w:shd w:val="clear" w:color="auto" w:fill="auto"/>
            <w:noWrap/>
            <w:vAlign w:val="center"/>
            <w:hideMark/>
          </w:tcPr>
          <w:p w14:paraId="3AAD2335" w14:textId="49CDBD68" w:rsidR="00120BE9" w:rsidRDefault="00120BE9" w:rsidP="00120BE9">
            <w:pPr>
              <w:jc w:val="center"/>
              <w:rPr>
                <w:rFonts w:ascii="Calibri" w:hAnsi="Calibri" w:cs="Calibri"/>
                <w:color w:val="000000"/>
                <w:sz w:val="22"/>
                <w:szCs w:val="22"/>
              </w:rPr>
            </w:pPr>
            <w:r>
              <w:rPr>
                <w:rFonts w:ascii="Calibri" w:hAnsi="Calibri" w:cs="Calibri"/>
                <w:color w:val="000000"/>
                <w:sz w:val="22"/>
                <w:szCs w:val="22"/>
              </w:rPr>
              <w:t>1,632</w:t>
            </w:r>
          </w:p>
        </w:tc>
        <w:tc>
          <w:tcPr>
            <w:tcW w:w="2268" w:type="dxa"/>
            <w:shd w:val="clear" w:color="auto" w:fill="auto"/>
            <w:noWrap/>
            <w:vAlign w:val="center"/>
            <w:hideMark/>
          </w:tcPr>
          <w:p w14:paraId="31040AE6" w14:textId="6172012D" w:rsidR="00120BE9" w:rsidRDefault="00530D05" w:rsidP="00120BE9">
            <w:pPr>
              <w:jc w:val="right"/>
              <w:rPr>
                <w:rFonts w:ascii="Calibri" w:hAnsi="Calibri" w:cs="Calibri"/>
                <w:color w:val="000000"/>
                <w:sz w:val="22"/>
                <w:szCs w:val="22"/>
              </w:rPr>
            </w:pPr>
            <w:r>
              <w:rPr>
                <w:rFonts w:ascii="Calibri" w:hAnsi="Calibri" w:cs="Calibri"/>
                <w:color w:val="000000"/>
                <w:sz w:val="22"/>
                <w:szCs w:val="22"/>
              </w:rPr>
              <w:t>2</w:t>
            </w:r>
            <w:r w:rsidR="00120BE9">
              <w:rPr>
                <w:rFonts w:ascii="Calibri" w:hAnsi="Calibri" w:cs="Calibri"/>
                <w:color w:val="000000"/>
                <w:sz w:val="22"/>
                <w:szCs w:val="22"/>
              </w:rPr>
              <w:t>83,98,76,669</w:t>
            </w:r>
          </w:p>
        </w:tc>
        <w:tc>
          <w:tcPr>
            <w:tcW w:w="2126" w:type="dxa"/>
            <w:shd w:val="clear" w:color="auto" w:fill="auto"/>
            <w:noWrap/>
            <w:vAlign w:val="center"/>
            <w:hideMark/>
          </w:tcPr>
          <w:p w14:paraId="0322F45F" w14:textId="20F53F42" w:rsidR="00120BE9" w:rsidRDefault="00530D05" w:rsidP="00120BE9">
            <w:pPr>
              <w:jc w:val="right"/>
              <w:rPr>
                <w:rFonts w:ascii="Calibri" w:hAnsi="Calibri" w:cs="Calibri"/>
                <w:color w:val="000000"/>
                <w:sz w:val="22"/>
                <w:szCs w:val="22"/>
              </w:rPr>
            </w:pPr>
            <w:r>
              <w:rPr>
                <w:rFonts w:ascii="Calibri" w:hAnsi="Calibri" w:cs="Calibri"/>
                <w:color w:val="000000"/>
                <w:sz w:val="22"/>
                <w:szCs w:val="22"/>
              </w:rPr>
              <w:t>3</w:t>
            </w:r>
            <w:r w:rsidR="00120BE9">
              <w:rPr>
                <w:rFonts w:ascii="Calibri" w:hAnsi="Calibri" w:cs="Calibri"/>
                <w:color w:val="000000"/>
                <w:sz w:val="22"/>
                <w:szCs w:val="22"/>
              </w:rPr>
              <w:t>31,31,89,447</w:t>
            </w:r>
          </w:p>
        </w:tc>
      </w:tr>
      <w:tr w:rsidR="00120BE9" w14:paraId="543CDB41" w14:textId="77777777" w:rsidTr="000903BA">
        <w:trPr>
          <w:trHeight w:val="300"/>
          <w:jc w:val="center"/>
        </w:trPr>
        <w:tc>
          <w:tcPr>
            <w:tcW w:w="846" w:type="dxa"/>
            <w:vMerge/>
            <w:vAlign w:val="center"/>
            <w:hideMark/>
          </w:tcPr>
          <w:p w14:paraId="44E598C1" w14:textId="77777777" w:rsidR="00120BE9" w:rsidRPr="000903BA" w:rsidRDefault="00120BE9" w:rsidP="00120BE9">
            <w:pPr>
              <w:jc w:val="center"/>
              <w:rPr>
                <w:rFonts w:ascii="Calibri" w:hAnsi="Calibri" w:cs="Calibri"/>
                <w:b/>
                <w:color w:val="000000"/>
                <w:sz w:val="22"/>
                <w:szCs w:val="22"/>
              </w:rPr>
            </w:pPr>
          </w:p>
        </w:tc>
        <w:tc>
          <w:tcPr>
            <w:tcW w:w="1843" w:type="dxa"/>
            <w:shd w:val="clear" w:color="auto" w:fill="auto"/>
            <w:noWrap/>
            <w:vAlign w:val="center"/>
            <w:hideMark/>
          </w:tcPr>
          <w:p w14:paraId="37220E4A" w14:textId="77777777" w:rsidR="00120BE9" w:rsidRDefault="00120BE9" w:rsidP="00120BE9">
            <w:pPr>
              <w:rPr>
                <w:rFonts w:ascii="Calibri" w:hAnsi="Calibri" w:cs="Calibri"/>
                <w:color w:val="000000"/>
                <w:sz w:val="22"/>
                <w:szCs w:val="22"/>
              </w:rPr>
            </w:pPr>
            <w:r>
              <w:rPr>
                <w:rFonts w:ascii="Calibri" w:hAnsi="Calibri" w:cs="Calibri"/>
                <w:color w:val="000000"/>
                <w:sz w:val="22"/>
                <w:szCs w:val="22"/>
              </w:rPr>
              <w:t>4BHK</w:t>
            </w:r>
          </w:p>
        </w:tc>
        <w:tc>
          <w:tcPr>
            <w:tcW w:w="850" w:type="dxa"/>
            <w:shd w:val="clear" w:color="auto" w:fill="auto"/>
            <w:noWrap/>
            <w:vAlign w:val="center"/>
            <w:hideMark/>
          </w:tcPr>
          <w:p w14:paraId="5D04419D" w14:textId="77777777" w:rsidR="00120BE9" w:rsidRDefault="00120BE9" w:rsidP="00120BE9">
            <w:pPr>
              <w:jc w:val="center"/>
              <w:rPr>
                <w:rFonts w:ascii="Calibri" w:hAnsi="Calibri" w:cs="Calibri"/>
                <w:color w:val="000000"/>
                <w:sz w:val="22"/>
                <w:szCs w:val="22"/>
              </w:rPr>
            </w:pPr>
            <w:r>
              <w:rPr>
                <w:rFonts w:ascii="Calibri" w:hAnsi="Calibri" w:cs="Calibri"/>
                <w:color w:val="000000"/>
                <w:sz w:val="22"/>
                <w:szCs w:val="22"/>
              </w:rPr>
              <w:t>58</w:t>
            </w:r>
          </w:p>
        </w:tc>
        <w:tc>
          <w:tcPr>
            <w:tcW w:w="1418" w:type="dxa"/>
            <w:shd w:val="clear" w:color="auto" w:fill="auto"/>
            <w:noWrap/>
            <w:vAlign w:val="center"/>
            <w:hideMark/>
          </w:tcPr>
          <w:p w14:paraId="07561D93" w14:textId="5523579B" w:rsidR="00120BE9" w:rsidRDefault="00120BE9" w:rsidP="00120BE9">
            <w:pPr>
              <w:jc w:val="center"/>
              <w:rPr>
                <w:rFonts w:ascii="Calibri" w:hAnsi="Calibri" w:cs="Calibri"/>
                <w:color w:val="000000"/>
                <w:sz w:val="22"/>
                <w:szCs w:val="22"/>
              </w:rPr>
            </w:pPr>
            <w:r>
              <w:rPr>
                <w:rFonts w:ascii="Calibri" w:hAnsi="Calibri" w:cs="Calibri"/>
                <w:color w:val="000000"/>
                <w:sz w:val="22"/>
                <w:szCs w:val="22"/>
              </w:rPr>
              <w:t>2,009</w:t>
            </w:r>
          </w:p>
        </w:tc>
        <w:tc>
          <w:tcPr>
            <w:tcW w:w="2268" w:type="dxa"/>
            <w:shd w:val="clear" w:color="auto" w:fill="auto"/>
            <w:noWrap/>
            <w:vAlign w:val="center"/>
            <w:hideMark/>
          </w:tcPr>
          <w:p w14:paraId="5DA10ACD" w14:textId="4624828F" w:rsidR="00120BE9" w:rsidRDefault="00530D05" w:rsidP="00120BE9">
            <w:pPr>
              <w:jc w:val="right"/>
              <w:rPr>
                <w:rFonts w:ascii="Calibri" w:hAnsi="Calibri" w:cs="Calibri"/>
                <w:color w:val="000000"/>
                <w:sz w:val="22"/>
                <w:szCs w:val="22"/>
              </w:rPr>
            </w:pPr>
            <w:r>
              <w:rPr>
                <w:rFonts w:ascii="Calibri" w:hAnsi="Calibri" w:cs="Calibri"/>
                <w:color w:val="000000"/>
                <w:sz w:val="22"/>
                <w:szCs w:val="22"/>
              </w:rPr>
              <w:t>3</w:t>
            </w:r>
            <w:r w:rsidR="00120BE9">
              <w:rPr>
                <w:rFonts w:ascii="Calibri" w:hAnsi="Calibri" w:cs="Calibri"/>
                <w:color w:val="000000"/>
                <w:sz w:val="22"/>
                <w:szCs w:val="22"/>
              </w:rPr>
              <w:t>49,57,41,397</w:t>
            </w:r>
          </w:p>
        </w:tc>
        <w:tc>
          <w:tcPr>
            <w:tcW w:w="2126" w:type="dxa"/>
            <w:shd w:val="clear" w:color="auto" w:fill="auto"/>
            <w:noWrap/>
            <w:vAlign w:val="center"/>
            <w:hideMark/>
          </w:tcPr>
          <w:p w14:paraId="06285476" w14:textId="1B69AB78" w:rsidR="00120BE9" w:rsidRDefault="00530D05" w:rsidP="00120BE9">
            <w:pPr>
              <w:jc w:val="right"/>
              <w:rPr>
                <w:rFonts w:ascii="Calibri" w:hAnsi="Calibri" w:cs="Calibri"/>
                <w:color w:val="000000"/>
                <w:sz w:val="22"/>
                <w:szCs w:val="22"/>
              </w:rPr>
            </w:pPr>
            <w:r>
              <w:rPr>
                <w:rFonts w:ascii="Calibri" w:hAnsi="Calibri" w:cs="Calibri"/>
                <w:color w:val="000000"/>
                <w:sz w:val="22"/>
                <w:szCs w:val="22"/>
              </w:rPr>
              <w:t>4</w:t>
            </w:r>
            <w:r w:rsidR="00120BE9">
              <w:rPr>
                <w:rFonts w:ascii="Calibri" w:hAnsi="Calibri" w:cs="Calibri"/>
                <w:color w:val="000000"/>
                <w:sz w:val="22"/>
                <w:szCs w:val="22"/>
              </w:rPr>
              <w:t>07,83,64,963</w:t>
            </w:r>
          </w:p>
        </w:tc>
      </w:tr>
      <w:tr w:rsidR="00120BE9" w14:paraId="26CC8789" w14:textId="77777777" w:rsidTr="000903BA">
        <w:trPr>
          <w:trHeight w:val="300"/>
          <w:jc w:val="center"/>
        </w:trPr>
        <w:tc>
          <w:tcPr>
            <w:tcW w:w="846" w:type="dxa"/>
            <w:vMerge/>
            <w:vAlign w:val="center"/>
            <w:hideMark/>
          </w:tcPr>
          <w:p w14:paraId="3DB422C8" w14:textId="77777777" w:rsidR="00120BE9" w:rsidRPr="000903BA" w:rsidRDefault="00120BE9" w:rsidP="00120BE9">
            <w:pPr>
              <w:jc w:val="center"/>
              <w:rPr>
                <w:rFonts w:ascii="Calibri" w:hAnsi="Calibri" w:cs="Calibri"/>
                <w:b/>
                <w:color w:val="000000"/>
                <w:sz w:val="22"/>
                <w:szCs w:val="22"/>
              </w:rPr>
            </w:pPr>
          </w:p>
        </w:tc>
        <w:tc>
          <w:tcPr>
            <w:tcW w:w="1843" w:type="dxa"/>
            <w:shd w:val="clear" w:color="auto" w:fill="auto"/>
            <w:noWrap/>
            <w:vAlign w:val="center"/>
            <w:hideMark/>
          </w:tcPr>
          <w:p w14:paraId="42A72826" w14:textId="02802B11" w:rsidR="00120BE9" w:rsidRDefault="00120BE9" w:rsidP="00120BE9">
            <w:pPr>
              <w:rPr>
                <w:rFonts w:ascii="Calibri" w:hAnsi="Calibri" w:cs="Calibri"/>
                <w:color w:val="000000"/>
                <w:sz w:val="22"/>
                <w:szCs w:val="22"/>
              </w:rPr>
            </w:pPr>
            <w:r>
              <w:rPr>
                <w:rFonts w:ascii="Calibri" w:hAnsi="Calibri" w:cs="Calibri"/>
                <w:color w:val="000000"/>
                <w:sz w:val="22"/>
                <w:szCs w:val="22"/>
              </w:rPr>
              <w:t>Pent</w:t>
            </w:r>
            <w:r>
              <w:rPr>
                <w:rFonts w:ascii="Calibri" w:hAnsi="Calibri" w:cs="Calibri"/>
                <w:color w:val="000000"/>
                <w:sz w:val="22"/>
                <w:szCs w:val="22"/>
              </w:rPr>
              <w:t>house</w:t>
            </w:r>
            <w:r>
              <w:rPr>
                <w:rFonts w:ascii="Calibri" w:hAnsi="Calibri" w:cs="Calibri"/>
                <w:color w:val="000000"/>
                <w:sz w:val="22"/>
                <w:szCs w:val="22"/>
              </w:rPr>
              <w:t>-1</w:t>
            </w:r>
          </w:p>
        </w:tc>
        <w:tc>
          <w:tcPr>
            <w:tcW w:w="850" w:type="dxa"/>
            <w:shd w:val="clear" w:color="auto" w:fill="auto"/>
            <w:noWrap/>
            <w:vAlign w:val="center"/>
            <w:hideMark/>
          </w:tcPr>
          <w:p w14:paraId="48BD41EE" w14:textId="77777777" w:rsidR="00120BE9" w:rsidRDefault="00120BE9" w:rsidP="00120BE9">
            <w:pPr>
              <w:jc w:val="center"/>
              <w:rPr>
                <w:rFonts w:ascii="Calibri" w:hAnsi="Calibri" w:cs="Calibri"/>
                <w:color w:val="000000"/>
                <w:sz w:val="22"/>
                <w:szCs w:val="22"/>
              </w:rPr>
            </w:pPr>
            <w:r>
              <w:rPr>
                <w:rFonts w:ascii="Calibri" w:hAnsi="Calibri" w:cs="Calibri"/>
                <w:color w:val="000000"/>
                <w:sz w:val="22"/>
                <w:szCs w:val="22"/>
              </w:rPr>
              <w:t>2</w:t>
            </w:r>
          </w:p>
        </w:tc>
        <w:tc>
          <w:tcPr>
            <w:tcW w:w="1418" w:type="dxa"/>
            <w:shd w:val="clear" w:color="auto" w:fill="auto"/>
            <w:noWrap/>
            <w:vAlign w:val="center"/>
            <w:hideMark/>
          </w:tcPr>
          <w:p w14:paraId="1F972653" w14:textId="2F632C3A" w:rsidR="00120BE9" w:rsidRDefault="00120BE9" w:rsidP="00120BE9">
            <w:pPr>
              <w:jc w:val="center"/>
              <w:rPr>
                <w:rFonts w:ascii="Calibri" w:hAnsi="Calibri" w:cs="Calibri"/>
                <w:color w:val="000000"/>
                <w:sz w:val="22"/>
                <w:szCs w:val="22"/>
              </w:rPr>
            </w:pPr>
            <w:r>
              <w:rPr>
                <w:rFonts w:ascii="Calibri" w:hAnsi="Calibri" w:cs="Calibri"/>
                <w:color w:val="000000"/>
                <w:sz w:val="22"/>
                <w:szCs w:val="22"/>
              </w:rPr>
              <w:t>2,689</w:t>
            </w:r>
          </w:p>
        </w:tc>
        <w:tc>
          <w:tcPr>
            <w:tcW w:w="2268" w:type="dxa"/>
            <w:shd w:val="clear" w:color="auto" w:fill="auto"/>
            <w:noWrap/>
            <w:vAlign w:val="center"/>
            <w:hideMark/>
          </w:tcPr>
          <w:p w14:paraId="3AD6B7F8" w14:textId="6A557F1D" w:rsidR="00120BE9" w:rsidRDefault="00120BE9" w:rsidP="00120BE9">
            <w:pPr>
              <w:jc w:val="right"/>
              <w:rPr>
                <w:rFonts w:ascii="Calibri" w:hAnsi="Calibri" w:cs="Calibri"/>
                <w:color w:val="000000"/>
                <w:sz w:val="22"/>
                <w:szCs w:val="22"/>
              </w:rPr>
            </w:pPr>
            <w:r>
              <w:rPr>
                <w:rFonts w:ascii="Calibri" w:hAnsi="Calibri" w:cs="Calibri"/>
                <w:color w:val="000000"/>
                <w:sz w:val="22"/>
                <w:szCs w:val="22"/>
              </w:rPr>
              <w:t>16,13,63,124</w:t>
            </w:r>
          </w:p>
        </w:tc>
        <w:tc>
          <w:tcPr>
            <w:tcW w:w="2126" w:type="dxa"/>
            <w:shd w:val="clear" w:color="auto" w:fill="auto"/>
            <w:noWrap/>
            <w:vAlign w:val="center"/>
            <w:hideMark/>
          </w:tcPr>
          <w:p w14:paraId="5A5C6CF3" w14:textId="5C7600DA" w:rsidR="00120BE9" w:rsidRDefault="00120BE9" w:rsidP="00120BE9">
            <w:pPr>
              <w:jc w:val="right"/>
              <w:rPr>
                <w:rFonts w:ascii="Calibri" w:hAnsi="Calibri" w:cs="Calibri"/>
                <w:color w:val="000000"/>
                <w:sz w:val="22"/>
                <w:szCs w:val="22"/>
              </w:rPr>
            </w:pPr>
            <w:r>
              <w:rPr>
                <w:rFonts w:ascii="Calibri" w:hAnsi="Calibri" w:cs="Calibri"/>
                <w:color w:val="000000"/>
                <w:sz w:val="22"/>
                <w:szCs w:val="22"/>
              </w:rPr>
              <w:t>18,82,56,978</w:t>
            </w:r>
          </w:p>
        </w:tc>
      </w:tr>
      <w:tr w:rsidR="00120BE9" w14:paraId="71C5C859" w14:textId="77777777" w:rsidTr="000903BA">
        <w:trPr>
          <w:trHeight w:val="300"/>
          <w:jc w:val="center"/>
        </w:trPr>
        <w:tc>
          <w:tcPr>
            <w:tcW w:w="846" w:type="dxa"/>
            <w:vMerge/>
            <w:vAlign w:val="center"/>
            <w:hideMark/>
          </w:tcPr>
          <w:p w14:paraId="0F7863C5" w14:textId="77777777" w:rsidR="00120BE9" w:rsidRPr="000903BA" w:rsidRDefault="00120BE9" w:rsidP="00120BE9">
            <w:pPr>
              <w:jc w:val="center"/>
              <w:rPr>
                <w:rFonts w:ascii="Calibri" w:hAnsi="Calibri" w:cs="Calibri"/>
                <w:b/>
                <w:color w:val="000000"/>
                <w:sz w:val="22"/>
                <w:szCs w:val="22"/>
              </w:rPr>
            </w:pPr>
          </w:p>
        </w:tc>
        <w:tc>
          <w:tcPr>
            <w:tcW w:w="1843" w:type="dxa"/>
            <w:shd w:val="clear" w:color="auto" w:fill="auto"/>
            <w:noWrap/>
            <w:vAlign w:val="center"/>
            <w:hideMark/>
          </w:tcPr>
          <w:p w14:paraId="18983D9B" w14:textId="0A00E1E1" w:rsidR="00120BE9" w:rsidRDefault="00120BE9" w:rsidP="00120BE9">
            <w:pPr>
              <w:rPr>
                <w:rFonts w:ascii="Calibri" w:hAnsi="Calibri" w:cs="Calibri"/>
                <w:color w:val="000000"/>
                <w:sz w:val="22"/>
                <w:szCs w:val="22"/>
              </w:rPr>
            </w:pPr>
            <w:r>
              <w:rPr>
                <w:rFonts w:ascii="Calibri" w:hAnsi="Calibri" w:cs="Calibri"/>
                <w:color w:val="000000"/>
                <w:sz w:val="22"/>
                <w:szCs w:val="22"/>
              </w:rPr>
              <w:t>Pent</w:t>
            </w:r>
            <w:r>
              <w:rPr>
                <w:rFonts w:ascii="Calibri" w:hAnsi="Calibri" w:cs="Calibri"/>
                <w:color w:val="000000"/>
                <w:sz w:val="22"/>
                <w:szCs w:val="22"/>
              </w:rPr>
              <w:t>house</w:t>
            </w:r>
            <w:r>
              <w:rPr>
                <w:rFonts w:ascii="Calibri" w:hAnsi="Calibri" w:cs="Calibri"/>
                <w:color w:val="000000"/>
                <w:sz w:val="22"/>
                <w:szCs w:val="22"/>
              </w:rPr>
              <w:t>-2</w:t>
            </w:r>
          </w:p>
        </w:tc>
        <w:tc>
          <w:tcPr>
            <w:tcW w:w="850" w:type="dxa"/>
            <w:shd w:val="clear" w:color="auto" w:fill="auto"/>
            <w:noWrap/>
            <w:vAlign w:val="center"/>
            <w:hideMark/>
          </w:tcPr>
          <w:p w14:paraId="07C842B9" w14:textId="77777777" w:rsidR="00120BE9" w:rsidRDefault="00120BE9" w:rsidP="00120BE9">
            <w:pPr>
              <w:jc w:val="center"/>
              <w:rPr>
                <w:rFonts w:ascii="Calibri" w:hAnsi="Calibri" w:cs="Calibri"/>
                <w:color w:val="000000"/>
                <w:sz w:val="22"/>
                <w:szCs w:val="22"/>
              </w:rPr>
            </w:pPr>
            <w:r>
              <w:rPr>
                <w:rFonts w:ascii="Calibri" w:hAnsi="Calibri" w:cs="Calibri"/>
                <w:color w:val="000000"/>
                <w:sz w:val="22"/>
                <w:szCs w:val="22"/>
              </w:rPr>
              <w:t>2</w:t>
            </w:r>
          </w:p>
        </w:tc>
        <w:tc>
          <w:tcPr>
            <w:tcW w:w="1418" w:type="dxa"/>
            <w:shd w:val="clear" w:color="auto" w:fill="auto"/>
            <w:noWrap/>
            <w:vAlign w:val="center"/>
            <w:hideMark/>
          </w:tcPr>
          <w:p w14:paraId="28B47884" w14:textId="2FE09A68" w:rsidR="00120BE9" w:rsidRDefault="00120BE9" w:rsidP="00120BE9">
            <w:pPr>
              <w:jc w:val="center"/>
              <w:rPr>
                <w:rFonts w:ascii="Calibri" w:hAnsi="Calibri" w:cs="Calibri"/>
                <w:color w:val="000000"/>
                <w:sz w:val="22"/>
                <w:szCs w:val="22"/>
              </w:rPr>
            </w:pPr>
            <w:r>
              <w:rPr>
                <w:rFonts w:ascii="Calibri" w:hAnsi="Calibri" w:cs="Calibri"/>
                <w:color w:val="000000"/>
                <w:sz w:val="22"/>
                <w:szCs w:val="22"/>
              </w:rPr>
              <w:t>3,385</w:t>
            </w:r>
          </w:p>
        </w:tc>
        <w:tc>
          <w:tcPr>
            <w:tcW w:w="2268" w:type="dxa"/>
            <w:shd w:val="clear" w:color="auto" w:fill="auto"/>
            <w:noWrap/>
            <w:vAlign w:val="center"/>
            <w:hideMark/>
          </w:tcPr>
          <w:p w14:paraId="10CBBCD4" w14:textId="779BC6A8" w:rsidR="00120BE9" w:rsidRDefault="00120BE9" w:rsidP="00120BE9">
            <w:pPr>
              <w:jc w:val="right"/>
              <w:rPr>
                <w:rFonts w:ascii="Calibri" w:hAnsi="Calibri" w:cs="Calibri"/>
                <w:color w:val="000000"/>
                <w:sz w:val="22"/>
                <w:szCs w:val="22"/>
              </w:rPr>
            </w:pPr>
            <w:r>
              <w:rPr>
                <w:rFonts w:ascii="Calibri" w:hAnsi="Calibri" w:cs="Calibri"/>
                <w:color w:val="000000"/>
                <w:sz w:val="22"/>
                <w:szCs w:val="22"/>
              </w:rPr>
              <w:t>20,30,70,825</w:t>
            </w:r>
          </w:p>
        </w:tc>
        <w:tc>
          <w:tcPr>
            <w:tcW w:w="2126" w:type="dxa"/>
            <w:shd w:val="clear" w:color="auto" w:fill="auto"/>
            <w:noWrap/>
            <w:vAlign w:val="center"/>
            <w:hideMark/>
          </w:tcPr>
          <w:p w14:paraId="7317C3F7" w14:textId="4591F064" w:rsidR="00120BE9" w:rsidRDefault="00120BE9" w:rsidP="00120BE9">
            <w:pPr>
              <w:jc w:val="right"/>
              <w:rPr>
                <w:rFonts w:ascii="Calibri" w:hAnsi="Calibri" w:cs="Calibri"/>
                <w:color w:val="000000"/>
                <w:sz w:val="22"/>
                <w:szCs w:val="22"/>
              </w:rPr>
            </w:pPr>
            <w:r>
              <w:rPr>
                <w:rFonts w:ascii="Calibri" w:hAnsi="Calibri" w:cs="Calibri"/>
                <w:color w:val="000000"/>
                <w:sz w:val="22"/>
                <w:szCs w:val="22"/>
              </w:rPr>
              <w:t>23,69,15,963</w:t>
            </w:r>
          </w:p>
        </w:tc>
      </w:tr>
      <w:tr w:rsidR="00120BE9" w14:paraId="611A6EDF" w14:textId="77777777" w:rsidTr="000903BA">
        <w:trPr>
          <w:trHeight w:val="300"/>
          <w:jc w:val="center"/>
        </w:trPr>
        <w:tc>
          <w:tcPr>
            <w:tcW w:w="846" w:type="dxa"/>
            <w:vMerge w:val="restart"/>
            <w:shd w:val="clear" w:color="auto" w:fill="auto"/>
            <w:noWrap/>
            <w:vAlign w:val="center"/>
            <w:hideMark/>
          </w:tcPr>
          <w:p w14:paraId="4BA3F4A5" w14:textId="77777777" w:rsidR="00120BE9" w:rsidRPr="000903BA" w:rsidRDefault="00120BE9" w:rsidP="00120BE9">
            <w:pPr>
              <w:jc w:val="center"/>
              <w:rPr>
                <w:rFonts w:ascii="Calibri" w:hAnsi="Calibri" w:cs="Calibri"/>
                <w:b/>
                <w:color w:val="000000"/>
                <w:sz w:val="22"/>
                <w:szCs w:val="22"/>
              </w:rPr>
            </w:pPr>
            <w:r w:rsidRPr="000903BA">
              <w:rPr>
                <w:rFonts w:ascii="Calibri" w:hAnsi="Calibri" w:cs="Calibri"/>
                <w:b/>
                <w:color w:val="000000"/>
                <w:sz w:val="22"/>
                <w:szCs w:val="22"/>
              </w:rPr>
              <w:t>B</w:t>
            </w:r>
          </w:p>
        </w:tc>
        <w:tc>
          <w:tcPr>
            <w:tcW w:w="1843" w:type="dxa"/>
            <w:shd w:val="clear" w:color="auto" w:fill="auto"/>
            <w:noWrap/>
            <w:vAlign w:val="center"/>
            <w:hideMark/>
          </w:tcPr>
          <w:p w14:paraId="6BED3096" w14:textId="77777777" w:rsidR="00120BE9" w:rsidRDefault="00120BE9" w:rsidP="00120BE9">
            <w:pPr>
              <w:rPr>
                <w:rFonts w:ascii="Calibri" w:hAnsi="Calibri" w:cs="Calibri"/>
                <w:color w:val="000000"/>
                <w:sz w:val="22"/>
                <w:szCs w:val="22"/>
              </w:rPr>
            </w:pPr>
            <w:r>
              <w:rPr>
                <w:rFonts w:ascii="Calibri" w:hAnsi="Calibri" w:cs="Calibri"/>
                <w:color w:val="000000"/>
                <w:sz w:val="22"/>
                <w:szCs w:val="22"/>
              </w:rPr>
              <w:t>3BHK+S</w:t>
            </w:r>
          </w:p>
        </w:tc>
        <w:tc>
          <w:tcPr>
            <w:tcW w:w="850" w:type="dxa"/>
            <w:shd w:val="clear" w:color="auto" w:fill="auto"/>
            <w:noWrap/>
            <w:vAlign w:val="center"/>
            <w:hideMark/>
          </w:tcPr>
          <w:p w14:paraId="61144B8D" w14:textId="77777777" w:rsidR="00120BE9" w:rsidRDefault="00120BE9" w:rsidP="00120BE9">
            <w:pPr>
              <w:jc w:val="center"/>
              <w:rPr>
                <w:rFonts w:ascii="Calibri" w:hAnsi="Calibri" w:cs="Calibri"/>
                <w:color w:val="000000"/>
                <w:sz w:val="22"/>
                <w:szCs w:val="22"/>
              </w:rPr>
            </w:pPr>
            <w:r>
              <w:rPr>
                <w:rFonts w:ascii="Calibri" w:hAnsi="Calibri" w:cs="Calibri"/>
                <w:color w:val="000000"/>
                <w:sz w:val="22"/>
                <w:szCs w:val="22"/>
              </w:rPr>
              <w:t>128</w:t>
            </w:r>
          </w:p>
        </w:tc>
        <w:tc>
          <w:tcPr>
            <w:tcW w:w="1418" w:type="dxa"/>
            <w:shd w:val="clear" w:color="auto" w:fill="auto"/>
            <w:noWrap/>
            <w:vAlign w:val="center"/>
            <w:hideMark/>
          </w:tcPr>
          <w:p w14:paraId="62A33EC8" w14:textId="0A18222F" w:rsidR="00120BE9" w:rsidRDefault="00120BE9" w:rsidP="00120BE9">
            <w:pPr>
              <w:jc w:val="center"/>
              <w:rPr>
                <w:rFonts w:ascii="Calibri" w:hAnsi="Calibri" w:cs="Calibri"/>
                <w:color w:val="000000"/>
                <w:sz w:val="22"/>
                <w:szCs w:val="22"/>
              </w:rPr>
            </w:pPr>
            <w:r>
              <w:rPr>
                <w:rFonts w:ascii="Calibri" w:hAnsi="Calibri" w:cs="Calibri"/>
                <w:color w:val="000000"/>
                <w:sz w:val="22"/>
                <w:szCs w:val="22"/>
              </w:rPr>
              <w:t>1,624</w:t>
            </w:r>
          </w:p>
        </w:tc>
        <w:tc>
          <w:tcPr>
            <w:tcW w:w="2268" w:type="dxa"/>
            <w:shd w:val="clear" w:color="auto" w:fill="auto"/>
            <w:noWrap/>
            <w:vAlign w:val="center"/>
            <w:hideMark/>
          </w:tcPr>
          <w:p w14:paraId="6526ECEC" w14:textId="101807B7" w:rsidR="00120BE9" w:rsidRDefault="00530D05" w:rsidP="00120BE9">
            <w:pPr>
              <w:jc w:val="right"/>
              <w:rPr>
                <w:rFonts w:ascii="Calibri" w:hAnsi="Calibri" w:cs="Calibri"/>
                <w:color w:val="000000"/>
                <w:sz w:val="22"/>
                <w:szCs w:val="22"/>
              </w:rPr>
            </w:pPr>
            <w:r>
              <w:rPr>
                <w:rFonts w:ascii="Calibri" w:hAnsi="Calibri" w:cs="Calibri"/>
                <w:color w:val="000000"/>
                <w:sz w:val="22"/>
                <w:szCs w:val="22"/>
              </w:rPr>
              <w:t>6</w:t>
            </w:r>
            <w:r w:rsidR="00120BE9">
              <w:rPr>
                <w:rFonts w:ascii="Calibri" w:hAnsi="Calibri" w:cs="Calibri"/>
                <w:color w:val="000000"/>
                <w:sz w:val="22"/>
                <w:szCs w:val="22"/>
              </w:rPr>
              <w:t>23,62,31,040</w:t>
            </w:r>
          </w:p>
        </w:tc>
        <w:tc>
          <w:tcPr>
            <w:tcW w:w="2126" w:type="dxa"/>
            <w:shd w:val="clear" w:color="auto" w:fill="auto"/>
            <w:noWrap/>
            <w:vAlign w:val="center"/>
            <w:hideMark/>
          </w:tcPr>
          <w:p w14:paraId="215BFD8B" w14:textId="6520C2F2" w:rsidR="00120BE9" w:rsidRDefault="00530D05" w:rsidP="00120BE9">
            <w:pPr>
              <w:jc w:val="right"/>
              <w:rPr>
                <w:rFonts w:ascii="Calibri" w:hAnsi="Calibri" w:cs="Calibri"/>
                <w:color w:val="000000"/>
                <w:sz w:val="22"/>
                <w:szCs w:val="22"/>
              </w:rPr>
            </w:pPr>
            <w:r>
              <w:rPr>
                <w:rFonts w:ascii="Calibri" w:hAnsi="Calibri" w:cs="Calibri"/>
                <w:color w:val="000000"/>
                <w:sz w:val="22"/>
                <w:szCs w:val="22"/>
              </w:rPr>
              <w:t>7</w:t>
            </w:r>
            <w:r w:rsidR="00120BE9">
              <w:rPr>
                <w:rFonts w:ascii="Calibri" w:hAnsi="Calibri" w:cs="Calibri"/>
                <w:color w:val="000000"/>
                <w:sz w:val="22"/>
                <w:szCs w:val="22"/>
              </w:rPr>
              <w:t>27,56,02,880</w:t>
            </w:r>
          </w:p>
        </w:tc>
      </w:tr>
      <w:tr w:rsidR="00120BE9" w14:paraId="208AABC3" w14:textId="77777777" w:rsidTr="000903BA">
        <w:trPr>
          <w:trHeight w:val="300"/>
          <w:jc w:val="center"/>
        </w:trPr>
        <w:tc>
          <w:tcPr>
            <w:tcW w:w="846" w:type="dxa"/>
            <w:vMerge/>
            <w:vAlign w:val="center"/>
            <w:hideMark/>
          </w:tcPr>
          <w:p w14:paraId="4E1C55C0" w14:textId="77777777" w:rsidR="00120BE9" w:rsidRDefault="00120BE9" w:rsidP="00120BE9">
            <w:pPr>
              <w:jc w:val="center"/>
              <w:rPr>
                <w:rFonts w:ascii="Calibri" w:hAnsi="Calibri" w:cs="Calibri"/>
                <w:color w:val="000000"/>
                <w:sz w:val="22"/>
                <w:szCs w:val="22"/>
              </w:rPr>
            </w:pPr>
          </w:p>
        </w:tc>
        <w:tc>
          <w:tcPr>
            <w:tcW w:w="1843" w:type="dxa"/>
            <w:shd w:val="clear" w:color="auto" w:fill="auto"/>
            <w:noWrap/>
            <w:vAlign w:val="center"/>
            <w:hideMark/>
          </w:tcPr>
          <w:p w14:paraId="30128071" w14:textId="77777777" w:rsidR="00120BE9" w:rsidRDefault="00120BE9" w:rsidP="00120BE9">
            <w:pPr>
              <w:rPr>
                <w:rFonts w:ascii="Calibri" w:hAnsi="Calibri" w:cs="Calibri"/>
                <w:color w:val="000000"/>
                <w:sz w:val="22"/>
                <w:szCs w:val="22"/>
              </w:rPr>
            </w:pPr>
            <w:r>
              <w:rPr>
                <w:rFonts w:ascii="Calibri" w:hAnsi="Calibri" w:cs="Calibri"/>
                <w:color w:val="000000"/>
                <w:sz w:val="22"/>
                <w:szCs w:val="22"/>
              </w:rPr>
              <w:t>3BHK+S</w:t>
            </w:r>
          </w:p>
        </w:tc>
        <w:tc>
          <w:tcPr>
            <w:tcW w:w="850" w:type="dxa"/>
            <w:shd w:val="clear" w:color="auto" w:fill="auto"/>
            <w:noWrap/>
            <w:vAlign w:val="center"/>
            <w:hideMark/>
          </w:tcPr>
          <w:p w14:paraId="44672AA7" w14:textId="77777777" w:rsidR="00120BE9" w:rsidRDefault="00120BE9" w:rsidP="00120BE9">
            <w:pPr>
              <w:jc w:val="center"/>
              <w:rPr>
                <w:rFonts w:ascii="Calibri" w:hAnsi="Calibri" w:cs="Calibri"/>
                <w:color w:val="000000"/>
                <w:sz w:val="22"/>
                <w:szCs w:val="22"/>
              </w:rPr>
            </w:pPr>
            <w:r>
              <w:rPr>
                <w:rFonts w:ascii="Calibri" w:hAnsi="Calibri" w:cs="Calibri"/>
                <w:color w:val="000000"/>
                <w:sz w:val="22"/>
                <w:szCs w:val="22"/>
              </w:rPr>
              <w:t>8</w:t>
            </w:r>
          </w:p>
        </w:tc>
        <w:tc>
          <w:tcPr>
            <w:tcW w:w="1418" w:type="dxa"/>
            <w:shd w:val="clear" w:color="auto" w:fill="auto"/>
            <w:noWrap/>
            <w:vAlign w:val="center"/>
            <w:hideMark/>
          </w:tcPr>
          <w:p w14:paraId="44DC1625" w14:textId="6E75D2CF" w:rsidR="00120BE9" w:rsidRDefault="00120BE9" w:rsidP="00120BE9">
            <w:pPr>
              <w:jc w:val="center"/>
              <w:rPr>
                <w:rFonts w:ascii="Calibri" w:hAnsi="Calibri" w:cs="Calibri"/>
                <w:color w:val="000000"/>
                <w:sz w:val="22"/>
                <w:szCs w:val="22"/>
              </w:rPr>
            </w:pPr>
            <w:r>
              <w:rPr>
                <w:rFonts w:ascii="Calibri" w:hAnsi="Calibri" w:cs="Calibri"/>
                <w:color w:val="000000"/>
                <w:sz w:val="22"/>
                <w:szCs w:val="22"/>
              </w:rPr>
              <w:t>1,535</w:t>
            </w:r>
          </w:p>
        </w:tc>
        <w:tc>
          <w:tcPr>
            <w:tcW w:w="2268" w:type="dxa"/>
            <w:shd w:val="clear" w:color="auto" w:fill="auto"/>
            <w:noWrap/>
            <w:vAlign w:val="center"/>
            <w:hideMark/>
          </w:tcPr>
          <w:p w14:paraId="12F23FCC" w14:textId="18B07619" w:rsidR="00120BE9" w:rsidRDefault="00120BE9" w:rsidP="00120BE9">
            <w:pPr>
              <w:jc w:val="right"/>
              <w:rPr>
                <w:rFonts w:ascii="Calibri" w:hAnsi="Calibri" w:cs="Calibri"/>
                <w:color w:val="000000"/>
                <w:sz w:val="22"/>
                <w:szCs w:val="22"/>
              </w:rPr>
            </w:pPr>
            <w:r>
              <w:rPr>
                <w:rFonts w:ascii="Calibri" w:hAnsi="Calibri" w:cs="Calibri"/>
                <w:color w:val="000000"/>
                <w:sz w:val="22"/>
                <w:szCs w:val="22"/>
              </w:rPr>
              <w:t>36,83,04,468</w:t>
            </w:r>
          </w:p>
        </w:tc>
        <w:tc>
          <w:tcPr>
            <w:tcW w:w="2126" w:type="dxa"/>
            <w:shd w:val="clear" w:color="auto" w:fill="auto"/>
            <w:noWrap/>
            <w:vAlign w:val="center"/>
            <w:hideMark/>
          </w:tcPr>
          <w:p w14:paraId="72862D74" w14:textId="14EBCD0A" w:rsidR="00120BE9" w:rsidRDefault="00120BE9" w:rsidP="00120BE9">
            <w:pPr>
              <w:jc w:val="right"/>
              <w:rPr>
                <w:rFonts w:ascii="Calibri" w:hAnsi="Calibri" w:cs="Calibri"/>
                <w:color w:val="000000"/>
                <w:sz w:val="22"/>
                <w:szCs w:val="22"/>
              </w:rPr>
            </w:pPr>
            <w:r>
              <w:rPr>
                <w:rFonts w:ascii="Calibri" w:hAnsi="Calibri" w:cs="Calibri"/>
                <w:color w:val="000000"/>
                <w:sz w:val="22"/>
                <w:szCs w:val="22"/>
              </w:rPr>
              <w:t>42,96,88,547</w:t>
            </w:r>
          </w:p>
        </w:tc>
      </w:tr>
      <w:tr w:rsidR="00120BE9" w14:paraId="7513C2B7" w14:textId="77777777" w:rsidTr="000903BA">
        <w:trPr>
          <w:trHeight w:val="300"/>
          <w:jc w:val="center"/>
        </w:trPr>
        <w:tc>
          <w:tcPr>
            <w:tcW w:w="846" w:type="dxa"/>
            <w:vMerge/>
            <w:vAlign w:val="center"/>
            <w:hideMark/>
          </w:tcPr>
          <w:p w14:paraId="02EC0B9F" w14:textId="77777777" w:rsidR="00120BE9" w:rsidRDefault="00120BE9" w:rsidP="00120BE9">
            <w:pPr>
              <w:jc w:val="center"/>
              <w:rPr>
                <w:rFonts w:ascii="Calibri" w:hAnsi="Calibri" w:cs="Calibri"/>
                <w:color w:val="000000"/>
                <w:sz w:val="22"/>
                <w:szCs w:val="22"/>
              </w:rPr>
            </w:pPr>
          </w:p>
        </w:tc>
        <w:tc>
          <w:tcPr>
            <w:tcW w:w="1843" w:type="dxa"/>
            <w:shd w:val="clear" w:color="auto" w:fill="auto"/>
            <w:noWrap/>
            <w:vAlign w:val="center"/>
            <w:hideMark/>
          </w:tcPr>
          <w:p w14:paraId="34867395" w14:textId="5EE618C8" w:rsidR="00120BE9" w:rsidRDefault="00120BE9" w:rsidP="00120BE9">
            <w:pPr>
              <w:rPr>
                <w:rFonts w:ascii="Calibri" w:hAnsi="Calibri" w:cs="Calibri"/>
                <w:color w:val="000000"/>
                <w:sz w:val="22"/>
                <w:szCs w:val="22"/>
              </w:rPr>
            </w:pPr>
            <w:r>
              <w:rPr>
                <w:rFonts w:ascii="Calibri" w:hAnsi="Calibri" w:cs="Calibri"/>
                <w:color w:val="000000"/>
                <w:sz w:val="22"/>
                <w:szCs w:val="22"/>
              </w:rPr>
              <w:t>Pent</w:t>
            </w:r>
            <w:r>
              <w:rPr>
                <w:rFonts w:ascii="Calibri" w:hAnsi="Calibri" w:cs="Calibri"/>
                <w:color w:val="000000"/>
                <w:sz w:val="22"/>
                <w:szCs w:val="22"/>
              </w:rPr>
              <w:t>house</w:t>
            </w:r>
          </w:p>
        </w:tc>
        <w:tc>
          <w:tcPr>
            <w:tcW w:w="850" w:type="dxa"/>
            <w:shd w:val="clear" w:color="auto" w:fill="auto"/>
            <w:noWrap/>
            <w:vAlign w:val="center"/>
            <w:hideMark/>
          </w:tcPr>
          <w:p w14:paraId="7A9513FE" w14:textId="77777777" w:rsidR="00120BE9" w:rsidRDefault="00120BE9" w:rsidP="00120BE9">
            <w:pPr>
              <w:jc w:val="center"/>
              <w:rPr>
                <w:rFonts w:ascii="Calibri" w:hAnsi="Calibri" w:cs="Calibri"/>
                <w:color w:val="000000"/>
                <w:sz w:val="22"/>
                <w:szCs w:val="22"/>
              </w:rPr>
            </w:pPr>
            <w:r>
              <w:rPr>
                <w:rFonts w:ascii="Calibri" w:hAnsi="Calibri" w:cs="Calibri"/>
                <w:color w:val="000000"/>
                <w:sz w:val="22"/>
                <w:szCs w:val="22"/>
              </w:rPr>
              <w:t>4</w:t>
            </w:r>
          </w:p>
        </w:tc>
        <w:tc>
          <w:tcPr>
            <w:tcW w:w="1418" w:type="dxa"/>
            <w:shd w:val="clear" w:color="auto" w:fill="auto"/>
            <w:noWrap/>
            <w:vAlign w:val="center"/>
            <w:hideMark/>
          </w:tcPr>
          <w:p w14:paraId="442CF89A" w14:textId="1CFB9C1F" w:rsidR="00120BE9" w:rsidRDefault="00120BE9" w:rsidP="00120BE9">
            <w:pPr>
              <w:jc w:val="center"/>
              <w:rPr>
                <w:rFonts w:ascii="Calibri" w:hAnsi="Calibri" w:cs="Calibri"/>
                <w:color w:val="000000"/>
                <w:sz w:val="22"/>
                <w:szCs w:val="22"/>
              </w:rPr>
            </w:pPr>
            <w:r>
              <w:rPr>
                <w:rFonts w:ascii="Calibri" w:hAnsi="Calibri" w:cs="Calibri"/>
                <w:color w:val="000000"/>
                <w:sz w:val="22"/>
                <w:szCs w:val="22"/>
              </w:rPr>
              <w:t>2,740</w:t>
            </w:r>
          </w:p>
        </w:tc>
        <w:tc>
          <w:tcPr>
            <w:tcW w:w="2268" w:type="dxa"/>
            <w:shd w:val="clear" w:color="auto" w:fill="auto"/>
            <w:noWrap/>
            <w:vAlign w:val="center"/>
            <w:hideMark/>
          </w:tcPr>
          <w:p w14:paraId="7AE64348" w14:textId="005CCA74" w:rsidR="00120BE9" w:rsidRDefault="00120BE9" w:rsidP="00120BE9">
            <w:pPr>
              <w:jc w:val="right"/>
              <w:rPr>
                <w:rFonts w:ascii="Calibri" w:hAnsi="Calibri" w:cs="Calibri"/>
                <w:color w:val="000000"/>
                <w:sz w:val="22"/>
                <w:szCs w:val="22"/>
              </w:rPr>
            </w:pPr>
            <w:r>
              <w:rPr>
                <w:rFonts w:ascii="Calibri" w:hAnsi="Calibri" w:cs="Calibri"/>
                <w:color w:val="000000"/>
                <w:sz w:val="22"/>
                <w:szCs w:val="22"/>
              </w:rPr>
              <w:t>32,87,93,269</w:t>
            </w:r>
          </w:p>
        </w:tc>
        <w:tc>
          <w:tcPr>
            <w:tcW w:w="2126" w:type="dxa"/>
            <w:shd w:val="clear" w:color="auto" w:fill="auto"/>
            <w:noWrap/>
            <w:vAlign w:val="center"/>
            <w:hideMark/>
          </w:tcPr>
          <w:p w14:paraId="6EB01B49" w14:textId="6B01C785" w:rsidR="00120BE9" w:rsidRDefault="00120BE9" w:rsidP="00120BE9">
            <w:pPr>
              <w:jc w:val="right"/>
              <w:rPr>
                <w:rFonts w:ascii="Calibri" w:hAnsi="Calibri" w:cs="Calibri"/>
                <w:color w:val="000000"/>
                <w:sz w:val="22"/>
                <w:szCs w:val="22"/>
              </w:rPr>
            </w:pPr>
            <w:r>
              <w:rPr>
                <w:rFonts w:ascii="Calibri" w:hAnsi="Calibri" w:cs="Calibri"/>
                <w:color w:val="000000"/>
                <w:sz w:val="22"/>
                <w:szCs w:val="22"/>
              </w:rPr>
              <w:t>38,35,92,147</w:t>
            </w:r>
          </w:p>
        </w:tc>
      </w:tr>
      <w:tr w:rsidR="00120BE9" w14:paraId="73327588" w14:textId="77777777" w:rsidTr="000903BA">
        <w:trPr>
          <w:trHeight w:val="300"/>
          <w:jc w:val="center"/>
        </w:trPr>
        <w:tc>
          <w:tcPr>
            <w:tcW w:w="2689" w:type="dxa"/>
            <w:gridSpan w:val="2"/>
            <w:shd w:val="clear" w:color="auto" w:fill="D9D9D9" w:themeFill="background1" w:themeFillShade="D9"/>
            <w:noWrap/>
            <w:vAlign w:val="center"/>
            <w:hideMark/>
          </w:tcPr>
          <w:p w14:paraId="39EC15B3" w14:textId="0CA7C29A" w:rsidR="00120BE9" w:rsidRPr="000903BA" w:rsidRDefault="00120BE9" w:rsidP="00120BE9">
            <w:pPr>
              <w:jc w:val="right"/>
              <w:rPr>
                <w:rFonts w:ascii="Calibri" w:hAnsi="Calibri" w:cs="Calibri"/>
                <w:b/>
                <w:color w:val="000000"/>
                <w:sz w:val="22"/>
                <w:szCs w:val="22"/>
              </w:rPr>
            </w:pPr>
            <w:r w:rsidRPr="000903BA">
              <w:rPr>
                <w:rFonts w:ascii="Calibri" w:hAnsi="Calibri" w:cs="Calibri"/>
                <w:b/>
                <w:color w:val="000000"/>
                <w:sz w:val="22"/>
                <w:szCs w:val="22"/>
              </w:rPr>
              <w:t>Total</w:t>
            </w:r>
          </w:p>
        </w:tc>
        <w:tc>
          <w:tcPr>
            <w:tcW w:w="850" w:type="dxa"/>
            <w:shd w:val="clear" w:color="auto" w:fill="D9D9D9" w:themeFill="background1" w:themeFillShade="D9"/>
            <w:noWrap/>
            <w:vAlign w:val="center"/>
            <w:hideMark/>
          </w:tcPr>
          <w:p w14:paraId="4DEBA496" w14:textId="77777777" w:rsidR="00120BE9" w:rsidRPr="000903BA" w:rsidRDefault="00120BE9" w:rsidP="00120BE9">
            <w:pPr>
              <w:jc w:val="center"/>
              <w:rPr>
                <w:rFonts w:ascii="Calibri" w:hAnsi="Calibri" w:cs="Calibri"/>
                <w:b/>
                <w:color w:val="000000"/>
                <w:sz w:val="22"/>
                <w:szCs w:val="22"/>
              </w:rPr>
            </w:pPr>
            <w:r w:rsidRPr="000903BA">
              <w:rPr>
                <w:rFonts w:ascii="Calibri" w:hAnsi="Calibri" w:cs="Calibri"/>
                <w:b/>
                <w:color w:val="000000"/>
                <w:sz w:val="22"/>
                <w:szCs w:val="22"/>
              </w:rPr>
              <w:t>380</w:t>
            </w:r>
          </w:p>
        </w:tc>
        <w:tc>
          <w:tcPr>
            <w:tcW w:w="1418" w:type="dxa"/>
            <w:shd w:val="clear" w:color="auto" w:fill="D9D9D9" w:themeFill="background1" w:themeFillShade="D9"/>
            <w:noWrap/>
            <w:vAlign w:val="center"/>
            <w:hideMark/>
          </w:tcPr>
          <w:p w14:paraId="6415EB1A" w14:textId="59D48BE4" w:rsidR="00120BE9" w:rsidRPr="000903BA" w:rsidRDefault="00120BE9" w:rsidP="00120BE9">
            <w:pPr>
              <w:jc w:val="center"/>
              <w:rPr>
                <w:rFonts w:ascii="Calibri" w:hAnsi="Calibri" w:cs="Calibri"/>
                <w:b/>
                <w:color w:val="000000"/>
                <w:sz w:val="22"/>
                <w:szCs w:val="22"/>
              </w:rPr>
            </w:pPr>
            <w:r w:rsidRPr="000903BA">
              <w:rPr>
                <w:rFonts w:ascii="Calibri" w:hAnsi="Calibri" w:cs="Calibri"/>
                <w:b/>
                <w:color w:val="000000"/>
                <w:sz w:val="22"/>
                <w:szCs w:val="22"/>
              </w:rPr>
              <w:t>19,935</w:t>
            </w:r>
          </w:p>
        </w:tc>
        <w:tc>
          <w:tcPr>
            <w:tcW w:w="2268" w:type="dxa"/>
            <w:shd w:val="clear" w:color="auto" w:fill="D9D9D9" w:themeFill="background1" w:themeFillShade="D9"/>
            <w:noWrap/>
            <w:vAlign w:val="center"/>
            <w:hideMark/>
          </w:tcPr>
          <w:p w14:paraId="11D0233D" w14:textId="08390CBB" w:rsidR="00120BE9" w:rsidRPr="000903BA" w:rsidRDefault="00530D05" w:rsidP="00120BE9">
            <w:pPr>
              <w:jc w:val="right"/>
              <w:rPr>
                <w:rFonts w:ascii="Calibri" w:hAnsi="Calibri" w:cs="Calibri"/>
                <w:b/>
                <w:bCs/>
                <w:color w:val="000000"/>
                <w:sz w:val="22"/>
                <w:szCs w:val="22"/>
              </w:rPr>
            </w:pPr>
            <w:r>
              <w:rPr>
                <w:rFonts w:ascii="Calibri" w:hAnsi="Calibri" w:cs="Calibri"/>
                <w:b/>
                <w:bCs/>
                <w:color w:val="000000"/>
                <w:sz w:val="22"/>
                <w:szCs w:val="22"/>
              </w:rPr>
              <w:t>19</w:t>
            </w:r>
            <w:r w:rsidR="00120BE9" w:rsidRPr="000903BA">
              <w:rPr>
                <w:rFonts w:ascii="Calibri" w:hAnsi="Calibri" w:cs="Calibri"/>
                <w:b/>
                <w:bCs/>
                <w:color w:val="000000"/>
                <w:sz w:val="22"/>
                <w:szCs w:val="22"/>
              </w:rPr>
              <w:t>63,55,98,167</w:t>
            </w:r>
          </w:p>
        </w:tc>
        <w:tc>
          <w:tcPr>
            <w:tcW w:w="2126" w:type="dxa"/>
            <w:shd w:val="clear" w:color="auto" w:fill="D9D9D9" w:themeFill="background1" w:themeFillShade="D9"/>
            <w:noWrap/>
            <w:vAlign w:val="center"/>
            <w:hideMark/>
          </w:tcPr>
          <w:p w14:paraId="78E48E42" w14:textId="0D06B7AC" w:rsidR="00120BE9" w:rsidRPr="000903BA" w:rsidRDefault="00530D05" w:rsidP="00120BE9">
            <w:pPr>
              <w:jc w:val="right"/>
              <w:rPr>
                <w:rFonts w:ascii="Calibri" w:hAnsi="Calibri" w:cs="Calibri"/>
                <w:b/>
                <w:bCs/>
                <w:color w:val="000000"/>
                <w:sz w:val="22"/>
                <w:szCs w:val="22"/>
              </w:rPr>
            </w:pPr>
            <w:r>
              <w:rPr>
                <w:rFonts w:ascii="Calibri" w:hAnsi="Calibri" w:cs="Calibri"/>
                <w:b/>
                <w:bCs/>
                <w:color w:val="000000"/>
                <w:sz w:val="22"/>
                <w:szCs w:val="22"/>
              </w:rPr>
              <w:t>22</w:t>
            </w:r>
            <w:r w:rsidR="00120BE9" w:rsidRPr="000903BA">
              <w:rPr>
                <w:rFonts w:ascii="Calibri" w:hAnsi="Calibri" w:cs="Calibri"/>
                <w:b/>
                <w:bCs/>
                <w:color w:val="000000"/>
                <w:sz w:val="22"/>
                <w:szCs w:val="22"/>
              </w:rPr>
              <w:t>90,81,97,862</w:t>
            </w:r>
          </w:p>
        </w:tc>
      </w:tr>
    </w:tbl>
    <w:p w14:paraId="1D79F0E9" w14:textId="2378C4EE" w:rsidR="00C25303" w:rsidRDefault="00C25303"/>
    <w:p w14:paraId="71D3D079" w14:textId="003DD141" w:rsidR="00120BE9" w:rsidRDefault="00120BE9">
      <w:r>
        <w:br w:type="page"/>
      </w: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3248"/>
        <w:gridCol w:w="3218"/>
      </w:tblGrid>
      <w:tr w:rsidR="008328ED" w:rsidRPr="00A77C76" w14:paraId="695FF4F3" w14:textId="77777777" w:rsidTr="00BD5291">
        <w:trPr>
          <w:trHeight w:val="395"/>
          <w:jc w:val="center"/>
        </w:trPr>
        <w:tc>
          <w:tcPr>
            <w:tcW w:w="846" w:type="dxa"/>
            <w:shd w:val="clear" w:color="auto" w:fill="002060"/>
            <w:vAlign w:val="center"/>
          </w:tcPr>
          <w:p w14:paraId="756D8939" w14:textId="5FAA25D3" w:rsidR="008328ED" w:rsidRPr="008328ED" w:rsidRDefault="008328ED">
            <w:pPr>
              <w:contextualSpacing/>
              <w:rPr>
                <w:rFonts w:ascii="Arial" w:hAnsi="Arial" w:cs="Arial"/>
                <w:b/>
                <w:sz w:val="22"/>
                <w:szCs w:val="22"/>
              </w:rPr>
            </w:pPr>
            <w:r w:rsidRPr="008328ED">
              <w:rPr>
                <w:rFonts w:ascii="Arial" w:hAnsi="Arial" w:cs="Arial"/>
                <w:b/>
                <w:sz w:val="22"/>
                <w:szCs w:val="22"/>
              </w:rPr>
              <w:lastRenderedPageBreak/>
              <w:t xml:space="preserve">  </w:t>
            </w:r>
            <w:r w:rsidR="00ED014E">
              <w:rPr>
                <w:rFonts w:ascii="Arial" w:hAnsi="Arial" w:cs="Arial"/>
                <w:b/>
                <w:sz w:val="22"/>
                <w:szCs w:val="22"/>
              </w:rPr>
              <w:t>7</w:t>
            </w:r>
            <w:r w:rsidRPr="008328ED">
              <w:rPr>
                <w:rFonts w:ascii="Arial" w:hAnsi="Arial" w:cs="Arial"/>
                <w:b/>
                <w:sz w:val="22"/>
                <w:szCs w:val="22"/>
              </w:rPr>
              <w:t>.</w:t>
            </w:r>
          </w:p>
        </w:tc>
        <w:tc>
          <w:tcPr>
            <w:tcW w:w="10589" w:type="dxa"/>
            <w:gridSpan w:val="3"/>
            <w:shd w:val="clear" w:color="auto" w:fill="002060"/>
            <w:vAlign w:val="center"/>
          </w:tcPr>
          <w:p w14:paraId="06363A1C" w14:textId="2FBC16ED" w:rsidR="008328ED" w:rsidRPr="008328ED" w:rsidRDefault="008328ED" w:rsidP="00FA3510">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w:t>
            </w:r>
            <w:r w:rsidR="00FA3510">
              <w:rPr>
                <w:rFonts w:ascii="Arial" w:hAnsi="Arial" w:cs="Arial"/>
                <w:b/>
                <w:sz w:val="22"/>
                <w:szCs w:val="22"/>
              </w:rPr>
              <w:t xml:space="preserve"> PRICE</w:t>
            </w:r>
            <w:r w:rsidRPr="008328ED">
              <w:rPr>
                <w:rFonts w:ascii="Arial" w:hAnsi="Arial" w:cs="Arial"/>
                <w:b/>
                <w:sz w:val="22"/>
                <w:szCs w:val="22"/>
              </w:rPr>
              <w:t xml:space="preserve"> ASSESSMENT OF THE ASSET</w:t>
            </w:r>
          </w:p>
        </w:tc>
      </w:tr>
      <w:tr w:rsidR="008328ED" w:rsidRPr="00A77C76" w14:paraId="2F84B90E" w14:textId="77777777" w:rsidTr="00820C43">
        <w:trPr>
          <w:trHeight w:val="58"/>
          <w:jc w:val="center"/>
        </w:trPr>
        <w:tc>
          <w:tcPr>
            <w:tcW w:w="846" w:type="dxa"/>
            <w:shd w:val="clear" w:color="auto" w:fill="C6D9F1" w:themeFill="text2" w:themeFillTint="33"/>
            <w:vAlign w:val="center"/>
          </w:tcPr>
          <w:p w14:paraId="2144F1A2" w14:textId="49D90F5F" w:rsidR="008328ED" w:rsidRPr="008328ED" w:rsidRDefault="008328ED" w:rsidP="00AA36BA">
            <w:pPr>
              <w:spacing w:line="276" w:lineRule="auto"/>
              <w:jc w:val="center"/>
              <w:rPr>
                <w:rFonts w:ascii="Arial" w:hAnsi="Arial" w:cs="Arial"/>
                <w:sz w:val="22"/>
                <w:szCs w:val="22"/>
              </w:rPr>
            </w:pPr>
            <w:r w:rsidRPr="008328ED">
              <w:rPr>
                <w:rFonts w:ascii="Arial" w:hAnsi="Arial" w:cs="Arial"/>
                <w:b/>
                <w:sz w:val="22"/>
                <w:szCs w:val="22"/>
              </w:rPr>
              <w:t>S</w:t>
            </w:r>
            <w:r w:rsidR="0095271E">
              <w:rPr>
                <w:rFonts w:ascii="Arial" w:hAnsi="Arial" w:cs="Arial"/>
                <w:b/>
                <w:sz w:val="22"/>
                <w:szCs w:val="22"/>
              </w:rPr>
              <w:t>r</w:t>
            </w:r>
            <w:r w:rsidRPr="008328ED">
              <w:rPr>
                <w:rFonts w:ascii="Arial" w:hAnsi="Arial" w:cs="Arial"/>
                <w:b/>
                <w:sz w:val="22"/>
                <w:szCs w:val="22"/>
              </w:rPr>
              <w:t>.</w:t>
            </w:r>
            <w:r w:rsidR="0095271E">
              <w:rPr>
                <w:rFonts w:ascii="Arial" w:hAnsi="Arial" w:cs="Arial"/>
                <w:b/>
                <w:sz w:val="22"/>
                <w:szCs w:val="22"/>
              </w:rPr>
              <w:t xml:space="preserve"> </w:t>
            </w:r>
            <w:r w:rsidRPr="008328ED">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8328ED" w:rsidRDefault="008328ED" w:rsidP="00AA36BA">
            <w:pPr>
              <w:spacing w:line="276" w:lineRule="auto"/>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Content>
            <w:tc>
              <w:tcPr>
                <w:tcW w:w="3248" w:type="dxa"/>
                <w:shd w:val="clear" w:color="auto" w:fill="C6D9F1" w:themeFill="text2" w:themeFillTint="33"/>
                <w:vAlign w:val="center"/>
              </w:tcPr>
              <w:p w14:paraId="4D9D7A8B"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Govt. Circle/ Guideline Value</w:t>
                </w:r>
              </w:p>
            </w:tc>
          </w:sdtContent>
        </w:sdt>
        <w:tc>
          <w:tcPr>
            <w:tcW w:w="3218" w:type="dxa"/>
            <w:shd w:val="clear" w:color="auto" w:fill="C6D9F1" w:themeFill="text2" w:themeFillTint="33"/>
            <w:vAlign w:val="center"/>
          </w:tcPr>
          <w:p w14:paraId="2D72FDF0"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8328ED">
                  <w:rPr>
                    <w:rFonts w:ascii="Arial" w:hAnsi="Arial" w:cs="Arial"/>
                    <w:b/>
                    <w:sz w:val="22"/>
                    <w:szCs w:val="22"/>
                  </w:rPr>
                  <w:t>Fair Market Value</w:t>
                </w:r>
              </w:sdtContent>
            </w:sdt>
          </w:p>
        </w:tc>
      </w:tr>
      <w:tr w:rsidR="00530D05" w:rsidRPr="00A77C76" w14:paraId="5E6CCBA5" w14:textId="77777777" w:rsidTr="00820C43">
        <w:trPr>
          <w:trHeight w:val="58"/>
          <w:jc w:val="center"/>
        </w:trPr>
        <w:tc>
          <w:tcPr>
            <w:tcW w:w="846" w:type="dxa"/>
          </w:tcPr>
          <w:p w14:paraId="11BC11E6" w14:textId="77777777" w:rsidR="00530D05" w:rsidRPr="00917390" w:rsidRDefault="00530D05" w:rsidP="00530D05">
            <w:pPr>
              <w:numPr>
                <w:ilvl w:val="0"/>
                <w:numId w:val="9"/>
              </w:numPr>
              <w:spacing w:line="276" w:lineRule="auto"/>
              <w:ind w:left="643"/>
              <w:contextualSpacing/>
              <w:jc w:val="center"/>
              <w:rPr>
                <w:b/>
              </w:rPr>
            </w:pPr>
          </w:p>
        </w:tc>
        <w:tc>
          <w:tcPr>
            <w:tcW w:w="4123" w:type="dxa"/>
            <w:vAlign w:val="center"/>
          </w:tcPr>
          <w:p w14:paraId="770766CA" w14:textId="77777777" w:rsidR="00530D05" w:rsidRPr="00785FD9" w:rsidRDefault="00530D05" w:rsidP="00530D05">
            <w:pPr>
              <w:spacing w:line="360" w:lineRule="auto"/>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(A)</w:t>
            </w:r>
          </w:p>
        </w:tc>
        <w:tc>
          <w:tcPr>
            <w:tcW w:w="3248" w:type="dxa"/>
            <w:vAlign w:val="center"/>
          </w:tcPr>
          <w:p w14:paraId="71FF4319" w14:textId="481735CE" w:rsidR="00530D05" w:rsidRPr="00530D05" w:rsidRDefault="00530D05" w:rsidP="00530D05">
            <w:pPr>
              <w:tabs>
                <w:tab w:val="left" w:pos="360"/>
              </w:tabs>
              <w:spacing w:line="360" w:lineRule="auto"/>
              <w:jc w:val="center"/>
              <w:rPr>
                <w:rFonts w:ascii="Arial" w:hAnsi="Arial" w:cs="Arial"/>
                <w:bCs/>
                <w:sz w:val="22"/>
                <w:szCs w:val="22"/>
                <w:highlight w:val="yellow"/>
              </w:rPr>
            </w:pPr>
            <w:r w:rsidRPr="00530D05">
              <w:rPr>
                <w:rFonts w:ascii="Arial" w:hAnsi="Arial" w:cs="Arial"/>
                <w:sz w:val="22"/>
                <w:szCs w:val="22"/>
              </w:rPr>
              <w:t>Rs. 276,42,56,000/-</w:t>
            </w:r>
          </w:p>
        </w:tc>
        <w:tc>
          <w:tcPr>
            <w:tcW w:w="3218" w:type="dxa"/>
            <w:vAlign w:val="center"/>
          </w:tcPr>
          <w:sdt>
            <w:sdtPr>
              <w:rPr>
                <w:rFonts w:ascii="Arial" w:hAnsi="Arial" w:cs="Arial"/>
                <w:bCs/>
                <w:sz w:val="22"/>
                <w:szCs w:val="22"/>
                <w:highlight w:val="yellow"/>
              </w:rPr>
              <w:id w:val="-1697376629"/>
              <w:placeholder>
                <w:docPart w:val="753DC32C102446CD856D276A03371E33"/>
              </w:placeholder>
            </w:sdtPr>
            <w:sdtContent>
              <w:p w14:paraId="68BE0FB0" w14:textId="10950F1A" w:rsidR="00530D05" w:rsidRPr="00801C3E" w:rsidRDefault="00530D05" w:rsidP="00530D05">
                <w:pPr>
                  <w:tabs>
                    <w:tab w:val="left" w:pos="360"/>
                  </w:tabs>
                  <w:spacing w:line="276" w:lineRule="auto"/>
                  <w:jc w:val="center"/>
                  <w:rPr>
                    <w:rFonts w:ascii="Arial" w:hAnsi="Arial" w:cs="Arial"/>
                    <w:bCs/>
                    <w:sz w:val="22"/>
                    <w:szCs w:val="22"/>
                    <w:highlight w:val="yellow"/>
                  </w:rPr>
                </w:pPr>
                <w:r w:rsidRPr="00801C3E">
                  <w:rPr>
                    <w:rFonts w:ascii="Arial" w:hAnsi="Arial" w:cs="Arial"/>
                    <w:bCs/>
                    <w:sz w:val="22"/>
                    <w:szCs w:val="22"/>
                  </w:rPr>
                  <w:t>Rs.</w:t>
                </w:r>
                <w:r w:rsidRPr="00801C3E">
                  <w:rPr>
                    <w:rFonts w:ascii="Arial" w:hAnsi="Arial" w:cs="Arial"/>
                    <w:bCs/>
                    <w:sz w:val="22"/>
                    <w:szCs w:val="22"/>
                  </w:rPr>
                  <w:fldChar w:fldCharType="begin"/>
                </w:r>
                <w:r w:rsidRPr="00801C3E">
                  <w:rPr>
                    <w:rFonts w:ascii="Arial" w:hAnsi="Arial" w:cs="Arial"/>
                    <w:bCs/>
                    <w:sz w:val="22"/>
                    <w:szCs w:val="22"/>
                  </w:rPr>
                  <w:instrText xml:space="preserve"> =1231503.39*2200 </w:instrText>
                </w:r>
                <w:r w:rsidRPr="00801C3E">
                  <w:rPr>
                    <w:rFonts w:ascii="Arial" w:hAnsi="Arial" w:cs="Arial"/>
                    <w:bCs/>
                    <w:sz w:val="22"/>
                    <w:szCs w:val="22"/>
                  </w:rPr>
                  <w:fldChar w:fldCharType="separate"/>
                </w:r>
                <w:r w:rsidRPr="00801C3E">
                  <w:rPr>
                    <w:rFonts w:ascii="Arial" w:hAnsi="Arial" w:cs="Arial"/>
                    <w:bCs/>
                    <w:noProof/>
                    <w:sz w:val="22"/>
                    <w:szCs w:val="22"/>
                  </w:rPr>
                  <w:t>270,93,07,458</w:t>
                </w:r>
                <w:r w:rsidRPr="00801C3E">
                  <w:rPr>
                    <w:rFonts w:ascii="Arial" w:hAnsi="Arial" w:cs="Arial"/>
                    <w:bCs/>
                    <w:sz w:val="22"/>
                    <w:szCs w:val="22"/>
                  </w:rPr>
                  <w:fldChar w:fldCharType="end"/>
                </w:r>
                <w:r w:rsidRPr="00801C3E">
                  <w:rPr>
                    <w:rFonts w:ascii="Arial" w:hAnsi="Arial" w:cs="Arial"/>
                    <w:bCs/>
                    <w:sz w:val="22"/>
                    <w:szCs w:val="22"/>
                  </w:rPr>
                  <w:t>/-</w:t>
                </w:r>
              </w:p>
            </w:sdtContent>
          </w:sdt>
        </w:tc>
      </w:tr>
      <w:tr w:rsidR="00530D05" w:rsidRPr="00A77C76" w14:paraId="46CB486F" w14:textId="77777777" w:rsidTr="00C465FC">
        <w:trPr>
          <w:trHeight w:val="58"/>
          <w:jc w:val="center"/>
        </w:trPr>
        <w:tc>
          <w:tcPr>
            <w:tcW w:w="846" w:type="dxa"/>
          </w:tcPr>
          <w:p w14:paraId="364F75FA" w14:textId="77777777" w:rsidR="00530D05" w:rsidRPr="00917390" w:rsidRDefault="00530D05" w:rsidP="00530D05">
            <w:pPr>
              <w:numPr>
                <w:ilvl w:val="0"/>
                <w:numId w:val="9"/>
              </w:numPr>
              <w:spacing w:line="276" w:lineRule="auto"/>
              <w:ind w:left="643"/>
              <w:contextualSpacing/>
              <w:jc w:val="center"/>
              <w:rPr>
                <w:b/>
              </w:rPr>
            </w:pPr>
          </w:p>
        </w:tc>
        <w:tc>
          <w:tcPr>
            <w:tcW w:w="4123" w:type="dxa"/>
            <w:vAlign w:val="center"/>
          </w:tcPr>
          <w:p w14:paraId="216DCA78" w14:textId="2BBAA7CA" w:rsidR="00530D05" w:rsidRDefault="00530D05" w:rsidP="00530D05">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Content>
                <w:r>
                  <w:rPr>
                    <w:rFonts w:ascii="Arial" w:hAnsi="Arial" w:cs="Arial"/>
                    <w:sz w:val="22"/>
                    <w:szCs w:val="22"/>
                  </w:rPr>
                  <w:t>Structure Construction Value</w:t>
                </w:r>
              </w:sdtContent>
            </w:sdt>
            <w:r>
              <w:rPr>
                <w:rFonts w:ascii="Arial" w:hAnsi="Arial" w:cs="Arial"/>
                <w:sz w:val="22"/>
                <w:szCs w:val="22"/>
              </w:rPr>
              <w:t xml:space="preserve"> </w:t>
            </w:r>
            <w:r w:rsidRPr="00887A8B">
              <w:rPr>
                <w:rFonts w:ascii="Arial" w:hAnsi="Arial" w:cs="Arial"/>
                <w:sz w:val="22"/>
                <w:szCs w:val="22"/>
              </w:rPr>
              <w:t>(B)</w:t>
            </w:r>
          </w:p>
        </w:tc>
        <w:tc>
          <w:tcPr>
            <w:tcW w:w="3248" w:type="dxa"/>
          </w:tcPr>
          <w:p w14:paraId="0BFD1E7C" w14:textId="6DAE6ECD" w:rsidR="00530D05" w:rsidRPr="00801C3E" w:rsidRDefault="00530D05" w:rsidP="00530D05">
            <w:pPr>
              <w:tabs>
                <w:tab w:val="left" w:pos="360"/>
              </w:tabs>
              <w:spacing w:line="360" w:lineRule="auto"/>
              <w:jc w:val="center"/>
              <w:rPr>
                <w:rFonts w:ascii="Arial" w:hAnsi="Arial" w:cs="Arial"/>
                <w:bCs/>
                <w:sz w:val="22"/>
                <w:szCs w:val="22"/>
              </w:rPr>
            </w:pPr>
            <w:r w:rsidRPr="008C77B3">
              <w:rPr>
                <w:rFonts w:ascii="Arial" w:hAnsi="Arial" w:cs="Arial"/>
                <w:b/>
                <w:sz w:val="22"/>
                <w:szCs w:val="22"/>
              </w:rPr>
              <w:t>---</w:t>
            </w:r>
          </w:p>
        </w:tc>
        <w:tc>
          <w:tcPr>
            <w:tcW w:w="3218" w:type="dxa"/>
            <w:vAlign w:val="center"/>
          </w:tcPr>
          <w:sdt>
            <w:sdtPr>
              <w:rPr>
                <w:rFonts w:ascii="Arial" w:hAnsi="Arial" w:cs="Arial"/>
                <w:bCs/>
                <w:sz w:val="22"/>
                <w:szCs w:val="22"/>
                <w:highlight w:val="yellow"/>
              </w:rPr>
              <w:id w:val="1314755623"/>
              <w:docPartList>
                <w:docPartGallery w:val="Quick Parts"/>
              </w:docPartList>
            </w:sdtPr>
            <w:sdtContent>
              <w:sdt>
                <w:sdtPr>
                  <w:rPr>
                    <w:rFonts w:ascii="Arial" w:hAnsi="Arial" w:cs="Arial"/>
                    <w:bCs/>
                    <w:sz w:val="22"/>
                    <w:szCs w:val="22"/>
                    <w:highlight w:val="yellow"/>
                  </w:rPr>
                  <w:id w:val="1130908202"/>
                  <w:docPartList>
                    <w:docPartGallery w:val="Quick Parts"/>
                  </w:docPartList>
                </w:sdtPr>
                <w:sdtContent>
                  <w:sdt>
                    <w:sdtPr>
                      <w:rPr>
                        <w:rFonts w:ascii="Arial" w:hAnsi="Arial" w:cs="Arial"/>
                        <w:bCs/>
                        <w:sz w:val="22"/>
                        <w:szCs w:val="22"/>
                      </w:rPr>
                      <w:id w:val="731116988"/>
                      <w:docPartList>
                        <w:docPartGallery w:val="Quick Parts"/>
                      </w:docPartList>
                    </w:sdtPr>
                    <w:sdtContent>
                      <w:sdt>
                        <w:sdtPr>
                          <w:rPr>
                            <w:rFonts w:ascii="Arial" w:hAnsi="Arial" w:cs="Arial"/>
                            <w:bCs/>
                            <w:sz w:val="22"/>
                            <w:szCs w:val="22"/>
                          </w:rPr>
                          <w:id w:val="210231321"/>
                          <w:docPartList>
                            <w:docPartGallery w:val="Quick Parts"/>
                          </w:docPartList>
                        </w:sdtPr>
                        <w:sdtContent>
                          <w:p w14:paraId="08873A11" w14:textId="4DDE1891" w:rsidR="00530D05" w:rsidRPr="00801C3E" w:rsidRDefault="00530D05" w:rsidP="00530D05">
                            <w:pPr>
                              <w:tabs>
                                <w:tab w:val="left" w:pos="360"/>
                              </w:tabs>
                              <w:spacing w:line="276" w:lineRule="auto"/>
                              <w:jc w:val="center"/>
                              <w:rPr>
                                <w:rFonts w:ascii="Arial" w:hAnsi="Arial" w:cs="Arial"/>
                                <w:bCs/>
                                <w:sz w:val="22"/>
                                <w:szCs w:val="22"/>
                              </w:rPr>
                            </w:pPr>
                            <w:r w:rsidRPr="00801C3E">
                              <w:rPr>
                                <w:rFonts w:ascii="Arial" w:hAnsi="Arial" w:cs="Arial"/>
                                <w:bCs/>
                                <w:sz w:val="22"/>
                                <w:szCs w:val="22"/>
                              </w:rPr>
                              <w:t>Rs.</w:t>
                            </w:r>
                            <w:r>
                              <w:rPr>
                                <w:rFonts w:ascii="Arial" w:hAnsi="Arial" w:cs="Arial"/>
                                <w:bCs/>
                                <w:sz w:val="22"/>
                                <w:szCs w:val="22"/>
                              </w:rPr>
                              <w:t xml:space="preserve"> 293,94,22,318</w:t>
                            </w:r>
                            <w:r w:rsidRPr="00801C3E">
                              <w:rPr>
                                <w:rFonts w:ascii="Arial" w:hAnsi="Arial" w:cs="Arial"/>
                                <w:bCs/>
                                <w:sz w:val="22"/>
                                <w:szCs w:val="22"/>
                              </w:rPr>
                              <w:t>/-</w:t>
                            </w:r>
                          </w:p>
                        </w:sdtContent>
                      </w:sdt>
                    </w:sdtContent>
                  </w:sdt>
                </w:sdtContent>
              </w:sdt>
            </w:sdtContent>
          </w:sdt>
        </w:tc>
      </w:tr>
      <w:tr w:rsidR="00530D05" w:rsidRPr="00E45A85" w14:paraId="11AFBAB1" w14:textId="77777777" w:rsidTr="00C465FC">
        <w:trPr>
          <w:trHeight w:val="58"/>
          <w:jc w:val="center"/>
        </w:trPr>
        <w:tc>
          <w:tcPr>
            <w:tcW w:w="846" w:type="dxa"/>
          </w:tcPr>
          <w:p w14:paraId="0ECD6AB0" w14:textId="77777777" w:rsidR="00530D05" w:rsidRPr="00887A8B" w:rsidRDefault="00530D05" w:rsidP="00530D05">
            <w:pPr>
              <w:numPr>
                <w:ilvl w:val="0"/>
                <w:numId w:val="9"/>
              </w:numPr>
              <w:spacing w:line="276" w:lineRule="auto"/>
              <w:ind w:left="643"/>
              <w:contextualSpacing/>
              <w:jc w:val="center"/>
              <w:rPr>
                <w:b/>
              </w:rPr>
            </w:pPr>
          </w:p>
        </w:tc>
        <w:tc>
          <w:tcPr>
            <w:tcW w:w="4123" w:type="dxa"/>
            <w:vAlign w:val="center"/>
          </w:tcPr>
          <w:p w14:paraId="79828B12" w14:textId="39841372" w:rsidR="00530D05" w:rsidRPr="00785FD9" w:rsidRDefault="00530D05" w:rsidP="00530D05">
            <w:pPr>
              <w:spacing w:line="360" w:lineRule="auto"/>
              <w:rPr>
                <w:rFonts w:ascii="Arial" w:hAnsi="Arial" w:cs="Arial"/>
                <w:sz w:val="22"/>
                <w:szCs w:val="22"/>
              </w:rPr>
            </w:pPr>
            <w:r w:rsidRPr="00785FD9">
              <w:rPr>
                <w:rFonts w:ascii="Arial" w:hAnsi="Arial" w:cs="Arial"/>
                <w:sz w:val="22"/>
                <w:szCs w:val="22"/>
              </w:rPr>
              <w:t>Add</w:t>
            </w:r>
            <w:r>
              <w:rPr>
                <w:rFonts w:ascii="Arial" w:hAnsi="Arial" w:cs="Arial"/>
                <w:sz w:val="22"/>
                <w:szCs w:val="22"/>
              </w:rPr>
              <w:t>itional Aesthetic Works Value (C</w:t>
            </w:r>
            <w:r w:rsidRPr="00785FD9">
              <w:rPr>
                <w:rFonts w:ascii="Arial" w:hAnsi="Arial" w:cs="Arial"/>
                <w:sz w:val="22"/>
                <w:szCs w:val="22"/>
              </w:rPr>
              <w:t>)</w:t>
            </w:r>
          </w:p>
        </w:tc>
        <w:tc>
          <w:tcPr>
            <w:tcW w:w="3248" w:type="dxa"/>
          </w:tcPr>
          <w:p w14:paraId="201E2707" w14:textId="6D386364" w:rsidR="00530D05" w:rsidRPr="00801C3E" w:rsidRDefault="00530D05" w:rsidP="00530D05">
            <w:pPr>
              <w:tabs>
                <w:tab w:val="left" w:pos="360"/>
              </w:tabs>
              <w:spacing w:line="360" w:lineRule="auto"/>
              <w:jc w:val="center"/>
              <w:rPr>
                <w:rFonts w:ascii="Arial" w:hAnsi="Arial" w:cs="Arial"/>
                <w:bCs/>
                <w:sz w:val="22"/>
                <w:szCs w:val="22"/>
              </w:rPr>
            </w:pPr>
            <w:r w:rsidRPr="008C77B3">
              <w:rPr>
                <w:rFonts w:ascii="Arial" w:hAnsi="Arial" w:cs="Arial"/>
                <w:b/>
                <w:sz w:val="22"/>
                <w:szCs w:val="22"/>
              </w:rPr>
              <w:t>---</w:t>
            </w:r>
          </w:p>
        </w:tc>
        <w:tc>
          <w:tcPr>
            <w:tcW w:w="3218" w:type="dxa"/>
            <w:vAlign w:val="center"/>
          </w:tcPr>
          <w:p w14:paraId="3FCC0A30" w14:textId="127AF63D" w:rsidR="00530D05" w:rsidRPr="00801C3E" w:rsidRDefault="00530D05" w:rsidP="00530D05">
            <w:pPr>
              <w:tabs>
                <w:tab w:val="left" w:pos="360"/>
              </w:tabs>
              <w:spacing w:line="360" w:lineRule="auto"/>
              <w:jc w:val="center"/>
              <w:rPr>
                <w:rFonts w:ascii="Arial" w:hAnsi="Arial" w:cs="Arial"/>
                <w:bCs/>
                <w:sz w:val="22"/>
                <w:szCs w:val="22"/>
              </w:rPr>
            </w:pPr>
            <w:r w:rsidRPr="00801C3E">
              <w:rPr>
                <w:rFonts w:ascii="Arial" w:hAnsi="Arial" w:cs="Arial"/>
                <w:bCs/>
                <w:sz w:val="22"/>
                <w:szCs w:val="22"/>
              </w:rPr>
              <w:t>Rs.</w:t>
            </w:r>
            <w:r>
              <w:rPr>
                <w:rFonts w:ascii="Arial" w:hAnsi="Arial" w:cs="Arial"/>
                <w:bCs/>
                <w:sz w:val="22"/>
                <w:szCs w:val="22"/>
              </w:rPr>
              <w:t xml:space="preserve"> 61,72,78,687</w:t>
            </w:r>
            <w:r w:rsidRPr="00801C3E">
              <w:rPr>
                <w:rFonts w:ascii="Arial" w:hAnsi="Arial" w:cs="Arial"/>
                <w:bCs/>
                <w:sz w:val="22"/>
                <w:szCs w:val="22"/>
              </w:rPr>
              <w:t xml:space="preserve">/- </w:t>
            </w:r>
          </w:p>
        </w:tc>
      </w:tr>
      <w:tr w:rsidR="00530D05" w:rsidRPr="00A77C76" w14:paraId="2D024BFD" w14:textId="77777777" w:rsidTr="00820C43">
        <w:trPr>
          <w:trHeight w:val="143"/>
          <w:jc w:val="center"/>
        </w:trPr>
        <w:tc>
          <w:tcPr>
            <w:tcW w:w="846" w:type="dxa"/>
          </w:tcPr>
          <w:p w14:paraId="1D99D751" w14:textId="77777777" w:rsidR="00530D05" w:rsidRPr="00887A8B" w:rsidRDefault="00530D05" w:rsidP="00530D05">
            <w:pPr>
              <w:numPr>
                <w:ilvl w:val="0"/>
                <w:numId w:val="9"/>
              </w:numPr>
              <w:spacing w:line="276" w:lineRule="auto"/>
              <w:ind w:left="643"/>
              <w:contextualSpacing/>
              <w:jc w:val="center"/>
              <w:rPr>
                <w:b/>
              </w:rPr>
            </w:pPr>
          </w:p>
        </w:tc>
        <w:tc>
          <w:tcPr>
            <w:tcW w:w="4123" w:type="dxa"/>
            <w:vAlign w:val="center"/>
          </w:tcPr>
          <w:p w14:paraId="31E60F0D" w14:textId="30B6D04B" w:rsidR="00530D05" w:rsidRPr="00785FD9" w:rsidRDefault="00530D05" w:rsidP="00530D05">
            <w:pPr>
              <w:spacing w:line="360" w:lineRule="auto"/>
              <w:rPr>
                <w:rFonts w:ascii="Arial" w:hAnsi="Arial" w:cs="Arial"/>
                <w:b/>
                <w:sz w:val="22"/>
                <w:szCs w:val="22"/>
              </w:rPr>
            </w:pPr>
            <w:r w:rsidRPr="00785FD9">
              <w:rPr>
                <w:rFonts w:ascii="Arial" w:hAnsi="Arial" w:cs="Arial"/>
                <w:b/>
                <w:sz w:val="22"/>
                <w:szCs w:val="22"/>
              </w:rPr>
              <w:t>Total Add (A+B</w:t>
            </w:r>
            <w:r>
              <w:rPr>
                <w:rFonts w:ascii="Arial" w:hAnsi="Arial" w:cs="Arial"/>
                <w:b/>
                <w:sz w:val="22"/>
                <w:szCs w:val="22"/>
              </w:rPr>
              <w:t>+C</w:t>
            </w:r>
            <w:r w:rsidRPr="00785FD9">
              <w:rPr>
                <w:rFonts w:ascii="Arial" w:hAnsi="Arial" w:cs="Arial"/>
                <w:b/>
                <w:sz w:val="22"/>
                <w:szCs w:val="22"/>
              </w:rPr>
              <w:t>)</w:t>
            </w:r>
          </w:p>
        </w:tc>
        <w:tc>
          <w:tcPr>
            <w:tcW w:w="3248" w:type="dxa"/>
            <w:vAlign w:val="center"/>
          </w:tcPr>
          <w:p w14:paraId="61DC2A48" w14:textId="3B1E321D" w:rsidR="00530D05" w:rsidRPr="007018A8" w:rsidRDefault="00530D05" w:rsidP="00530D05">
            <w:pPr>
              <w:tabs>
                <w:tab w:val="left" w:pos="360"/>
              </w:tabs>
              <w:spacing w:line="360" w:lineRule="auto"/>
              <w:jc w:val="center"/>
              <w:rPr>
                <w:rFonts w:ascii="Arial" w:hAnsi="Arial" w:cs="Arial"/>
                <w:sz w:val="22"/>
                <w:szCs w:val="22"/>
                <w:highlight w:val="yellow"/>
              </w:rPr>
            </w:pPr>
            <w:r w:rsidRPr="00B103C8">
              <w:rPr>
                <w:rFonts w:ascii="Arial" w:hAnsi="Arial" w:cs="Arial"/>
                <w:b/>
                <w:sz w:val="22"/>
                <w:szCs w:val="22"/>
              </w:rPr>
              <w:t xml:space="preserve">Rs. </w:t>
            </w:r>
            <w:r>
              <w:rPr>
                <w:rFonts w:ascii="Arial" w:hAnsi="Arial" w:cs="Arial"/>
                <w:b/>
                <w:sz w:val="22"/>
                <w:szCs w:val="22"/>
              </w:rPr>
              <w:t>276,42,56,000</w:t>
            </w:r>
            <w:r w:rsidRPr="00B103C8">
              <w:rPr>
                <w:rFonts w:ascii="Arial" w:hAnsi="Arial" w:cs="Arial"/>
                <w:b/>
                <w:sz w:val="22"/>
                <w:szCs w:val="22"/>
              </w:rPr>
              <w:t>/-</w:t>
            </w:r>
          </w:p>
        </w:tc>
        <w:tc>
          <w:tcPr>
            <w:tcW w:w="3218" w:type="dxa"/>
            <w:vAlign w:val="center"/>
          </w:tcPr>
          <w:sdt>
            <w:sdtPr>
              <w:rPr>
                <w:rFonts w:ascii="Arial" w:hAnsi="Arial" w:cs="Arial"/>
                <w:sz w:val="22"/>
                <w:szCs w:val="22"/>
              </w:rPr>
              <w:id w:val="442731584"/>
              <w:placeholder>
                <w:docPart w:val="D2F7E9650FC24BB0AEAFCFE5C9CD30AD"/>
              </w:placeholder>
            </w:sdtPr>
            <w:sdtEndPr>
              <w:rPr>
                <w:highlight w:val="yellow"/>
              </w:rPr>
            </w:sdtEndPr>
            <w:sdtContent>
              <w:p w14:paraId="564EEDB6" w14:textId="1657E8FD" w:rsidR="00530D05" w:rsidRPr="007018A8" w:rsidRDefault="00530D05" w:rsidP="00530D05">
                <w:pPr>
                  <w:tabs>
                    <w:tab w:val="left" w:pos="360"/>
                  </w:tabs>
                  <w:spacing w:line="276" w:lineRule="auto"/>
                  <w:jc w:val="center"/>
                  <w:rPr>
                    <w:rFonts w:ascii="Arial" w:hAnsi="Arial" w:cs="Arial"/>
                    <w:sz w:val="22"/>
                    <w:szCs w:val="22"/>
                    <w:highlight w:val="yellow"/>
                  </w:rPr>
                </w:pPr>
                <w:r w:rsidRPr="00E45A85">
                  <w:rPr>
                    <w:rFonts w:ascii="Arial" w:eastAsia="Arial" w:hAnsi="Arial" w:cs="Arial"/>
                    <w:b/>
                    <w:sz w:val="22"/>
                    <w:szCs w:val="22"/>
                    <w:lang w:bidi="en-US"/>
                  </w:rPr>
                  <w:t>R</w:t>
                </w:r>
                <w:r>
                  <w:rPr>
                    <w:rFonts w:ascii="Arial" w:eastAsia="Arial" w:hAnsi="Arial" w:cs="Arial"/>
                    <w:b/>
                    <w:sz w:val="22"/>
                    <w:szCs w:val="22"/>
                    <w:lang w:bidi="en-US"/>
                  </w:rPr>
                  <w:t>s. 626,60,08,463</w:t>
                </w:r>
                <w:r w:rsidRPr="00E45A85">
                  <w:rPr>
                    <w:rFonts w:ascii="Arial" w:eastAsia="Arial" w:hAnsi="Arial" w:cs="Arial"/>
                    <w:b/>
                    <w:sz w:val="22"/>
                    <w:szCs w:val="22"/>
                    <w:lang w:bidi="en-US"/>
                  </w:rPr>
                  <w:t>/-</w:t>
                </w:r>
              </w:p>
            </w:sdtContent>
          </w:sdt>
        </w:tc>
      </w:tr>
      <w:tr w:rsidR="00530D05" w:rsidRPr="00A77C76" w14:paraId="6B3B150F" w14:textId="77777777" w:rsidTr="00054E23">
        <w:trPr>
          <w:trHeight w:val="143"/>
          <w:jc w:val="center"/>
        </w:trPr>
        <w:tc>
          <w:tcPr>
            <w:tcW w:w="846" w:type="dxa"/>
            <w:vMerge w:val="restart"/>
            <w:vAlign w:val="center"/>
          </w:tcPr>
          <w:p w14:paraId="4C29FFD4" w14:textId="77777777" w:rsidR="00530D05" w:rsidRPr="00887A8B" w:rsidRDefault="00530D05" w:rsidP="00530D05">
            <w:pPr>
              <w:numPr>
                <w:ilvl w:val="0"/>
                <w:numId w:val="9"/>
              </w:numPr>
              <w:spacing w:line="276" w:lineRule="auto"/>
              <w:ind w:left="643"/>
              <w:contextualSpacing/>
              <w:jc w:val="center"/>
              <w:rPr>
                <w:b/>
              </w:rPr>
            </w:pPr>
          </w:p>
        </w:tc>
        <w:tc>
          <w:tcPr>
            <w:tcW w:w="4123" w:type="dxa"/>
            <w:vAlign w:val="center"/>
          </w:tcPr>
          <w:p w14:paraId="02483678" w14:textId="77777777" w:rsidR="00530D05" w:rsidRPr="00785FD9" w:rsidRDefault="00530D05" w:rsidP="00530D05">
            <w:pPr>
              <w:spacing w:line="360" w:lineRule="auto"/>
              <w:rPr>
                <w:rFonts w:ascii="Arial" w:hAnsi="Arial" w:cs="Arial"/>
                <w:sz w:val="22"/>
                <w:szCs w:val="22"/>
              </w:rPr>
            </w:pPr>
            <w:r w:rsidRPr="00785FD9">
              <w:rPr>
                <w:rFonts w:ascii="Arial" w:hAnsi="Arial" w:cs="Arial"/>
                <w:sz w:val="22"/>
                <w:szCs w:val="22"/>
              </w:rPr>
              <w:t xml:space="preserve">Additional </w:t>
            </w:r>
            <w:bookmarkStart w:id="1" w:name="_Hlk93236574"/>
            <w:r w:rsidRPr="00785FD9">
              <w:rPr>
                <w:rFonts w:ascii="Arial" w:hAnsi="Arial" w:cs="Arial"/>
                <w:sz w:val="22"/>
                <w:szCs w:val="22"/>
              </w:rPr>
              <w:t xml:space="preserve">Premium </w:t>
            </w:r>
            <w:bookmarkEnd w:id="1"/>
            <w:r w:rsidRPr="00785FD9">
              <w:rPr>
                <w:rFonts w:ascii="Arial" w:hAnsi="Arial" w:cs="Arial"/>
                <w:sz w:val="22"/>
                <w:szCs w:val="22"/>
              </w:rPr>
              <w:t>if any</w:t>
            </w:r>
          </w:p>
        </w:tc>
        <w:tc>
          <w:tcPr>
            <w:tcW w:w="3248" w:type="dxa"/>
          </w:tcPr>
          <w:p w14:paraId="275E53E4" w14:textId="36674A40" w:rsidR="00530D05" w:rsidRPr="00BC3582" w:rsidRDefault="00530D05" w:rsidP="00530D05">
            <w:pPr>
              <w:tabs>
                <w:tab w:val="left" w:pos="360"/>
              </w:tabs>
              <w:spacing w:line="360" w:lineRule="auto"/>
              <w:jc w:val="center"/>
              <w:rPr>
                <w:rFonts w:ascii="Arial" w:hAnsi="Arial" w:cs="Arial"/>
                <w:sz w:val="22"/>
                <w:szCs w:val="22"/>
              </w:rPr>
            </w:pPr>
            <w:r w:rsidRPr="00E6216F">
              <w:rPr>
                <w:rFonts w:ascii="Arial" w:hAnsi="Arial" w:cs="Arial"/>
                <w:b/>
                <w:sz w:val="22"/>
                <w:szCs w:val="22"/>
              </w:rPr>
              <w:t>---</w:t>
            </w:r>
          </w:p>
        </w:tc>
        <w:tc>
          <w:tcPr>
            <w:tcW w:w="3218" w:type="dxa"/>
            <w:vAlign w:val="center"/>
          </w:tcPr>
          <w:p w14:paraId="68C51171" w14:textId="4EB714CB" w:rsidR="00530D05" w:rsidRPr="00E45A85" w:rsidRDefault="00530D05" w:rsidP="00530D05">
            <w:pPr>
              <w:spacing w:line="360" w:lineRule="auto"/>
              <w:jc w:val="center"/>
              <w:rPr>
                <w:rFonts w:ascii="Arial" w:hAnsi="Arial" w:cs="Arial"/>
                <w:sz w:val="22"/>
                <w:szCs w:val="22"/>
              </w:rPr>
            </w:pPr>
            <w:r w:rsidRPr="00E45A85">
              <w:rPr>
                <w:rFonts w:ascii="Arial" w:hAnsi="Arial" w:cs="Arial"/>
                <w:sz w:val="22"/>
                <w:szCs w:val="22"/>
              </w:rPr>
              <w:t>NA</w:t>
            </w:r>
          </w:p>
        </w:tc>
      </w:tr>
      <w:tr w:rsidR="00530D05" w:rsidRPr="00A77C76" w14:paraId="21426292" w14:textId="77777777" w:rsidTr="00054E23">
        <w:trPr>
          <w:trHeight w:val="143"/>
          <w:jc w:val="center"/>
        </w:trPr>
        <w:tc>
          <w:tcPr>
            <w:tcW w:w="846" w:type="dxa"/>
            <w:vMerge/>
          </w:tcPr>
          <w:p w14:paraId="54A3C7B3" w14:textId="77777777" w:rsidR="00530D05" w:rsidRPr="00887A8B" w:rsidRDefault="00530D05" w:rsidP="00530D05">
            <w:pPr>
              <w:numPr>
                <w:ilvl w:val="0"/>
                <w:numId w:val="9"/>
              </w:numPr>
              <w:spacing w:line="276" w:lineRule="auto"/>
              <w:ind w:left="643"/>
              <w:contextualSpacing/>
              <w:jc w:val="center"/>
              <w:rPr>
                <w:b/>
              </w:rPr>
            </w:pPr>
          </w:p>
        </w:tc>
        <w:tc>
          <w:tcPr>
            <w:tcW w:w="4123" w:type="dxa"/>
            <w:vAlign w:val="center"/>
          </w:tcPr>
          <w:p w14:paraId="2A31038F" w14:textId="77777777" w:rsidR="00530D05" w:rsidRPr="00785FD9" w:rsidRDefault="00530D05" w:rsidP="00530D05">
            <w:pPr>
              <w:spacing w:line="360" w:lineRule="auto"/>
              <w:rPr>
                <w:rFonts w:ascii="Arial" w:hAnsi="Arial" w:cs="Arial"/>
                <w:sz w:val="22"/>
                <w:szCs w:val="22"/>
              </w:rPr>
            </w:pPr>
            <w:r w:rsidRPr="00785FD9">
              <w:rPr>
                <w:rFonts w:ascii="Arial" w:hAnsi="Arial" w:cs="Arial"/>
                <w:sz w:val="22"/>
                <w:szCs w:val="22"/>
              </w:rPr>
              <w:t>Details/ Justification</w:t>
            </w:r>
          </w:p>
        </w:tc>
        <w:tc>
          <w:tcPr>
            <w:tcW w:w="3248" w:type="dxa"/>
          </w:tcPr>
          <w:p w14:paraId="35623D25" w14:textId="7708BBE5" w:rsidR="00530D05" w:rsidRPr="00BC3582" w:rsidRDefault="00530D05" w:rsidP="00530D05">
            <w:pPr>
              <w:tabs>
                <w:tab w:val="left" w:pos="360"/>
              </w:tabs>
              <w:spacing w:line="360" w:lineRule="auto"/>
              <w:jc w:val="center"/>
              <w:rPr>
                <w:rFonts w:ascii="Arial" w:hAnsi="Arial" w:cs="Arial"/>
                <w:sz w:val="22"/>
                <w:szCs w:val="22"/>
              </w:rPr>
            </w:pPr>
            <w:r w:rsidRPr="00E6216F">
              <w:rPr>
                <w:rFonts w:ascii="Arial" w:hAnsi="Arial" w:cs="Arial"/>
                <w:b/>
                <w:sz w:val="22"/>
                <w:szCs w:val="22"/>
              </w:rPr>
              <w:t>---</w:t>
            </w:r>
          </w:p>
        </w:tc>
        <w:sdt>
          <w:sdtPr>
            <w:rPr>
              <w:rFonts w:ascii="Arial" w:hAnsi="Arial" w:cs="Arial"/>
              <w:sz w:val="22"/>
              <w:szCs w:val="22"/>
            </w:rPr>
            <w:id w:val="-808244901"/>
            <w:placeholder>
              <w:docPart w:val="19DC4D6F35CA400A89A2DA0BD8197FE1"/>
            </w:placeholder>
          </w:sdtPr>
          <w:sdtContent>
            <w:tc>
              <w:tcPr>
                <w:tcW w:w="3218" w:type="dxa"/>
                <w:vAlign w:val="center"/>
              </w:tcPr>
              <w:p w14:paraId="14D09720" w14:textId="2AED59FC" w:rsidR="00530D05" w:rsidRPr="00E45A85" w:rsidRDefault="00530D05" w:rsidP="00530D05">
                <w:pPr>
                  <w:spacing w:line="360" w:lineRule="auto"/>
                  <w:jc w:val="center"/>
                  <w:rPr>
                    <w:rFonts w:ascii="Arial" w:hAnsi="Arial" w:cs="Arial"/>
                    <w:sz w:val="22"/>
                    <w:szCs w:val="22"/>
                  </w:rPr>
                </w:pPr>
                <w:r w:rsidRPr="00E45A85">
                  <w:rPr>
                    <w:rFonts w:ascii="Arial" w:hAnsi="Arial" w:cs="Arial"/>
                    <w:sz w:val="22"/>
                    <w:szCs w:val="22"/>
                  </w:rPr>
                  <w:t>NA</w:t>
                </w:r>
              </w:p>
            </w:tc>
          </w:sdtContent>
        </w:sdt>
      </w:tr>
      <w:tr w:rsidR="007C1346" w:rsidRPr="00A77C76" w14:paraId="2EC3FF81" w14:textId="77777777" w:rsidTr="00820C43">
        <w:trPr>
          <w:trHeight w:val="143"/>
          <w:jc w:val="center"/>
        </w:trPr>
        <w:tc>
          <w:tcPr>
            <w:tcW w:w="846" w:type="dxa"/>
            <w:vMerge w:val="restart"/>
            <w:vAlign w:val="center"/>
          </w:tcPr>
          <w:p w14:paraId="0ACC3A82" w14:textId="77777777" w:rsidR="007C1346" w:rsidRPr="00887A8B" w:rsidRDefault="007C1346" w:rsidP="007C1346">
            <w:pPr>
              <w:numPr>
                <w:ilvl w:val="0"/>
                <w:numId w:val="9"/>
              </w:numPr>
              <w:spacing w:line="276" w:lineRule="auto"/>
              <w:ind w:left="643"/>
              <w:contextualSpacing/>
              <w:jc w:val="center"/>
              <w:rPr>
                <w:b/>
              </w:rPr>
            </w:pPr>
          </w:p>
        </w:tc>
        <w:tc>
          <w:tcPr>
            <w:tcW w:w="4123" w:type="dxa"/>
            <w:vAlign w:val="center"/>
          </w:tcPr>
          <w:p w14:paraId="57ED3AEF" w14:textId="77777777" w:rsidR="007C1346" w:rsidRPr="00785FD9" w:rsidRDefault="007C1346" w:rsidP="007C1346">
            <w:pPr>
              <w:spacing w:line="360" w:lineRule="auto"/>
              <w:rPr>
                <w:rFonts w:ascii="Arial" w:hAnsi="Arial" w:cs="Arial"/>
                <w:sz w:val="22"/>
                <w:szCs w:val="22"/>
              </w:rPr>
            </w:pPr>
            <w:r w:rsidRPr="00785FD9">
              <w:rPr>
                <w:rFonts w:ascii="Arial" w:hAnsi="Arial" w:cs="Arial"/>
                <w:sz w:val="22"/>
                <w:szCs w:val="22"/>
              </w:rPr>
              <w:t>Deductions charged if any</w:t>
            </w:r>
          </w:p>
        </w:tc>
        <w:tc>
          <w:tcPr>
            <w:tcW w:w="3248" w:type="dxa"/>
            <w:vAlign w:val="center"/>
          </w:tcPr>
          <w:p w14:paraId="42FAB505" w14:textId="69D6FAE0" w:rsidR="007C1346" w:rsidRPr="00BC3582" w:rsidRDefault="007C1346" w:rsidP="007C1346">
            <w:pPr>
              <w:tabs>
                <w:tab w:val="left" w:pos="360"/>
              </w:tabs>
              <w:spacing w:line="360" w:lineRule="auto"/>
              <w:jc w:val="center"/>
              <w:rPr>
                <w:rFonts w:ascii="Arial" w:hAnsi="Arial" w:cs="Arial"/>
                <w:b/>
                <w:sz w:val="22"/>
                <w:szCs w:val="22"/>
              </w:rPr>
            </w:pPr>
            <w:r w:rsidRPr="00BC3582">
              <w:rPr>
                <w:rFonts w:ascii="Arial" w:hAnsi="Arial" w:cs="Arial"/>
                <w:b/>
                <w:sz w:val="22"/>
                <w:szCs w:val="22"/>
              </w:rPr>
              <w:t>---</w:t>
            </w:r>
          </w:p>
        </w:tc>
        <w:tc>
          <w:tcPr>
            <w:tcW w:w="3218" w:type="dxa"/>
          </w:tcPr>
          <w:p w14:paraId="26FF649F" w14:textId="3707A372" w:rsidR="007C1346" w:rsidRPr="00E45A85" w:rsidRDefault="007C1346" w:rsidP="007C1346">
            <w:pPr>
              <w:spacing w:line="276" w:lineRule="auto"/>
              <w:jc w:val="center"/>
              <w:rPr>
                <w:rFonts w:ascii="Arial" w:hAnsi="Arial" w:cs="Arial"/>
                <w:b/>
                <w:sz w:val="22"/>
                <w:szCs w:val="22"/>
              </w:rPr>
            </w:pPr>
            <w:r w:rsidRPr="00E45A85">
              <w:rPr>
                <w:rFonts w:ascii="Arial" w:eastAsia="Arial" w:hAnsi="Arial" w:cs="Arial"/>
                <w:b/>
                <w:sz w:val="22"/>
                <w:szCs w:val="22"/>
                <w:lang w:bidi="en-US"/>
              </w:rPr>
              <w:t>---</w:t>
            </w:r>
          </w:p>
        </w:tc>
      </w:tr>
      <w:tr w:rsidR="007C1346" w:rsidRPr="00A77C76" w14:paraId="5F7B3731" w14:textId="77777777" w:rsidTr="00820C43">
        <w:trPr>
          <w:trHeight w:val="143"/>
          <w:jc w:val="center"/>
        </w:trPr>
        <w:tc>
          <w:tcPr>
            <w:tcW w:w="846" w:type="dxa"/>
            <w:vMerge/>
          </w:tcPr>
          <w:p w14:paraId="302DC63D" w14:textId="77777777" w:rsidR="007C1346" w:rsidRPr="00887A8B" w:rsidRDefault="007C1346" w:rsidP="007C1346">
            <w:pPr>
              <w:numPr>
                <w:ilvl w:val="0"/>
                <w:numId w:val="9"/>
              </w:numPr>
              <w:spacing w:line="276" w:lineRule="auto"/>
              <w:ind w:left="643"/>
              <w:contextualSpacing/>
              <w:jc w:val="center"/>
              <w:rPr>
                <w:b/>
              </w:rPr>
            </w:pPr>
          </w:p>
        </w:tc>
        <w:tc>
          <w:tcPr>
            <w:tcW w:w="4123" w:type="dxa"/>
            <w:vAlign w:val="center"/>
          </w:tcPr>
          <w:p w14:paraId="671AEBD9" w14:textId="77777777" w:rsidR="007C1346" w:rsidRPr="00785FD9" w:rsidRDefault="007C1346" w:rsidP="007C1346">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4AE0CAAA34D5485CAFBD64A7A9357A04"/>
            </w:placeholder>
          </w:sdtPr>
          <w:sdtContent>
            <w:tc>
              <w:tcPr>
                <w:tcW w:w="3248" w:type="dxa"/>
                <w:vAlign w:val="center"/>
              </w:tcPr>
              <w:p w14:paraId="0ED6CDEF" w14:textId="582E86AB" w:rsidR="007C1346" w:rsidRPr="00BC3582" w:rsidRDefault="007C1346" w:rsidP="007C1346">
                <w:pPr>
                  <w:tabs>
                    <w:tab w:val="left" w:pos="360"/>
                  </w:tabs>
                  <w:spacing w:line="360" w:lineRule="auto"/>
                  <w:jc w:val="center"/>
                  <w:rPr>
                    <w:rFonts w:ascii="Arial" w:hAnsi="Arial" w:cs="Arial"/>
                    <w:b/>
                    <w:sz w:val="22"/>
                    <w:szCs w:val="22"/>
                  </w:rPr>
                </w:pPr>
                <w:r w:rsidRPr="00BC3582">
                  <w:rPr>
                    <w:rFonts w:ascii="Arial" w:hAnsi="Arial" w:cs="Arial"/>
                    <w:b/>
                    <w:sz w:val="22"/>
                    <w:szCs w:val="22"/>
                  </w:rPr>
                  <w:t>---</w:t>
                </w:r>
              </w:p>
            </w:tc>
          </w:sdtContent>
        </w:sdt>
        <w:tc>
          <w:tcPr>
            <w:tcW w:w="3218" w:type="dxa"/>
          </w:tcPr>
          <w:p w14:paraId="61A70517" w14:textId="5B463FC7" w:rsidR="007C1346" w:rsidRPr="00E45A85" w:rsidRDefault="007C1346" w:rsidP="007C1346">
            <w:pPr>
              <w:spacing w:line="276" w:lineRule="auto"/>
              <w:jc w:val="both"/>
              <w:rPr>
                <w:rFonts w:ascii="Arial" w:hAnsi="Arial" w:cs="Arial"/>
                <w:b/>
                <w:sz w:val="22"/>
                <w:szCs w:val="22"/>
              </w:rPr>
            </w:pPr>
            <w:r w:rsidRPr="00E45A85">
              <w:rPr>
                <w:rFonts w:ascii="Arial" w:eastAsia="Arial" w:hAnsi="Arial" w:cs="Arial"/>
                <w:sz w:val="22"/>
                <w:szCs w:val="22"/>
                <w:lang w:bidi="en-US"/>
              </w:rPr>
              <w:t xml:space="preserve">                         ---</w:t>
            </w:r>
          </w:p>
        </w:tc>
      </w:tr>
      <w:tr w:rsidR="00530D05" w:rsidRPr="00A77C76" w14:paraId="4CF2619D" w14:textId="77777777" w:rsidTr="00F271A7">
        <w:trPr>
          <w:trHeight w:val="593"/>
          <w:jc w:val="center"/>
        </w:trPr>
        <w:tc>
          <w:tcPr>
            <w:tcW w:w="846" w:type="dxa"/>
            <w:vAlign w:val="center"/>
          </w:tcPr>
          <w:p w14:paraId="15014BF6" w14:textId="77777777" w:rsidR="00530D05" w:rsidRPr="00887A8B" w:rsidRDefault="00530D05" w:rsidP="00530D05">
            <w:pPr>
              <w:numPr>
                <w:ilvl w:val="0"/>
                <w:numId w:val="9"/>
              </w:numPr>
              <w:spacing w:line="276" w:lineRule="auto"/>
              <w:ind w:left="643"/>
              <w:contextualSpacing/>
              <w:jc w:val="center"/>
              <w:rPr>
                <w:b/>
              </w:rPr>
            </w:pPr>
          </w:p>
        </w:tc>
        <w:tc>
          <w:tcPr>
            <w:tcW w:w="4123" w:type="dxa"/>
            <w:vAlign w:val="center"/>
          </w:tcPr>
          <w:p w14:paraId="6DCBEB30" w14:textId="77777777" w:rsidR="00530D05" w:rsidRPr="00785FD9" w:rsidRDefault="00530D05" w:rsidP="00530D05">
            <w:pPr>
              <w:spacing w:line="276" w:lineRule="auto"/>
              <w:rPr>
                <w:rFonts w:ascii="Arial" w:hAnsi="Arial" w:cs="Arial"/>
                <w:sz w:val="22"/>
                <w:szCs w:val="22"/>
              </w:rPr>
            </w:pPr>
            <w:r w:rsidRPr="00785FD9">
              <w:rPr>
                <w:rFonts w:ascii="Arial" w:hAnsi="Arial" w:cs="Arial"/>
                <w:b/>
                <w:sz w:val="22"/>
                <w:szCs w:val="22"/>
              </w:rPr>
              <w:t xml:space="preserve">Total Indicative </w:t>
            </w:r>
            <w:r w:rsidRPr="006E0132">
              <w:rPr>
                <w:rFonts w:ascii="Arial" w:hAnsi="Arial" w:cs="Arial"/>
                <w:b/>
                <w:sz w:val="22"/>
                <w:szCs w:val="22"/>
              </w:rPr>
              <w:t xml:space="preserve">&amp; Estimated Prospective </w:t>
            </w:r>
            <w:sdt>
              <w:sdtPr>
                <w:rPr>
                  <w:rFonts w:ascii="Arial" w:hAnsi="Arial" w:cs="Arial"/>
                  <w:b/>
                  <w:sz w:val="22"/>
                  <w:szCs w:val="22"/>
                </w:rPr>
                <w:id w:val="1535930970"/>
                <w:placeholder>
                  <w:docPart w:val="251AA098A3124F9EB5445A71ADCF1E2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6E0132">
                  <w:rPr>
                    <w:rFonts w:ascii="Arial" w:hAnsi="Arial" w:cs="Arial"/>
                    <w:b/>
                    <w:sz w:val="22"/>
                    <w:szCs w:val="22"/>
                  </w:rPr>
                  <w:t>Fair Market Value</w:t>
                </w:r>
              </w:sdtContent>
            </w:sdt>
          </w:p>
        </w:tc>
        <w:tc>
          <w:tcPr>
            <w:tcW w:w="3248" w:type="dxa"/>
          </w:tcPr>
          <w:p w14:paraId="430A93F0" w14:textId="596672CC" w:rsidR="00530D05" w:rsidRPr="007018A8" w:rsidRDefault="00530D05" w:rsidP="00530D05">
            <w:pPr>
              <w:tabs>
                <w:tab w:val="left" w:pos="360"/>
              </w:tabs>
              <w:spacing w:line="360" w:lineRule="auto"/>
              <w:jc w:val="center"/>
              <w:rPr>
                <w:rFonts w:ascii="Arial" w:hAnsi="Arial" w:cs="Arial"/>
                <w:b/>
                <w:sz w:val="22"/>
                <w:szCs w:val="22"/>
                <w:highlight w:val="yellow"/>
              </w:rPr>
            </w:pPr>
            <w:r w:rsidRPr="00194577">
              <w:rPr>
                <w:rFonts w:ascii="Arial" w:hAnsi="Arial" w:cs="Arial"/>
                <w:b/>
                <w:sz w:val="22"/>
                <w:szCs w:val="22"/>
              </w:rPr>
              <w:t>---</w:t>
            </w:r>
          </w:p>
        </w:tc>
        <w:tc>
          <w:tcPr>
            <w:tcW w:w="3218" w:type="dxa"/>
            <w:vAlign w:val="center"/>
          </w:tcPr>
          <w:sdt>
            <w:sdtPr>
              <w:rPr>
                <w:rFonts w:ascii="Arial" w:hAnsi="Arial" w:cs="Arial"/>
                <w:sz w:val="22"/>
                <w:szCs w:val="22"/>
              </w:rPr>
              <w:id w:val="-366613565"/>
              <w:placeholder>
                <w:docPart w:val="A2460D061912414EB14ADF4E0FC3DA46"/>
              </w:placeholder>
            </w:sdtPr>
            <w:sdtEndPr>
              <w:rPr>
                <w:highlight w:val="yellow"/>
              </w:rPr>
            </w:sdtEndPr>
            <w:sdtContent>
              <w:p w14:paraId="586244B3" w14:textId="656C2931" w:rsidR="00530D05" w:rsidRPr="007018A8" w:rsidRDefault="00530D05" w:rsidP="00530D05">
                <w:pPr>
                  <w:tabs>
                    <w:tab w:val="left" w:pos="360"/>
                  </w:tabs>
                  <w:spacing w:line="276" w:lineRule="auto"/>
                  <w:jc w:val="center"/>
                  <w:rPr>
                    <w:rFonts w:ascii="Arial" w:hAnsi="Arial" w:cs="Arial"/>
                    <w:sz w:val="22"/>
                    <w:szCs w:val="22"/>
                    <w:highlight w:val="yellow"/>
                  </w:rPr>
                </w:pPr>
                <w:r w:rsidRPr="00E45A85">
                  <w:rPr>
                    <w:rFonts w:ascii="Arial" w:eastAsia="Arial" w:hAnsi="Arial" w:cs="Arial"/>
                    <w:b/>
                    <w:sz w:val="22"/>
                    <w:szCs w:val="22"/>
                    <w:lang w:bidi="en-US"/>
                  </w:rPr>
                  <w:t>R</w:t>
                </w:r>
                <w:r>
                  <w:rPr>
                    <w:rFonts w:ascii="Arial" w:eastAsia="Arial" w:hAnsi="Arial" w:cs="Arial"/>
                    <w:b/>
                    <w:sz w:val="22"/>
                    <w:szCs w:val="22"/>
                    <w:lang w:bidi="en-US"/>
                  </w:rPr>
                  <w:t>s. 626,60,08,463</w:t>
                </w:r>
                <w:r w:rsidRPr="00E45A85">
                  <w:rPr>
                    <w:rFonts w:ascii="Arial" w:eastAsia="Arial" w:hAnsi="Arial" w:cs="Arial"/>
                    <w:b/>
                    <w:sz w:val="22"/>
                    <w:szCs w:val="22"/>
                    <w:lang w:bidi="en-US"/>
                  </w:rPr>
                  <w:t>/-</w:t>
                </w:r>
              </w:p>
            </w:sdtContent>
          </w:sdt>
        </w:tc>
      </w:tr>
      <w:tr w:rsidR="00530D05" w:rsidRPr="00A77C76" w14:paraId="21C54798" w14:textId="77777777" w:rsidTr="00F271A7">
        <w:trPr>
          <w:trHeight w:val="323"/>
          <w:jc w:val="center"/>
        </w:trPr>
        <w:tc>
          <w:tcPr>
            <w:tcW w:w="846" w:type="dxa"/>
            <w:vAlign w:val="center"/>
          </w:tcPr>
          <w:p w14:paraId="0997B508" w14:textId="77777777" w:rsidR="00530D05" w:rsidRPr="00887A8B" w:rsidRDefault="00530D05" w:rsidP="00530D05">
            <w:pPr>
              <w:numPr>
                <w:ilvl w:val="0"/>
                <w:numId w:val="9"/>
              </w:numPr>
              <w:spacing w:line="276" w:lineRule="auto"/>
              <w:ind w:left="643"/>
              <w:contextualSpacing/>
              <w:jc w:val="center"/>
              <w:rPr>
                <w:b/>
              </w:rPr>
            </w:pPr>
          </w:p>
        </w:tc>
        <w:tc>
          <w:tcPr>
            <w:tcW w:w="4123" w:type="dxa"/>
            <w:vAlign w:val="center"/>
          </w:tcPr>
          <w:p w14:paraId="1C08A416" w14:textId="77777777" w:rsidR="00530D05" w:rsidRPr="00785FD9" w:rsidRDefault="00530D05" w:rsidP="00530D05">
            <w:pPr>
              <w:spacing w:line="360" w:lineRule="auto"/>
              <w:rPr>
                <w:rFonts w:ascii="Arial" w:hAnsi="Arial" w:cs="Arial"/>
                <w:b/>
                <w:sz w:val="22"/>
                <w:szCs w:val="22"/>
              </w:rPr>
            </w:pPr>
            <w:r w:rsidRPr="00785FD9">
              <w:rPr>
                <w:rFonts w:ascii="Arial" w:hAnsi="Arial" w:cs="Arial"/>
                <w:b/>
                <w:sz w:val="22"/>
                <w:szCs w:val="22"/>
              </w:rPr>
              <w:t>Rounded Off</w:t>
            </w:r>
          </w:p>
        </w:tc>
        <w:tc>
          <w:tcPr>
            <w:tcW w:w="3248" w:type="dxa"/>
          </w:tcPr>
          <w:p w14:paraId="128BB1F8" w14:textId="4A4ED772" w:rsidR="00530D05" w:rsidRPr="007018A8" w:rsidRDefault="00530D05" w:rsidP="00530D05">
            <w:pPr>
              <w:spacing w:line="360" w:lineRule="auto"/>
              <w:jc w:val="center"/>
              <w:rPr>
                <w:rFonts w:ascii="Arial" w:hAnsi="Arial" w:cs="Arial"/>
                <w:b/>
                <w:sz w:val="22"/>
                <w:szCs w:val="22"/>
                <w:highlight w:val="yellow"/>
              </w:rPr>
            </w:pPr>
            <w:r w:rsidRPr="00194577">
              <w:rPr>
                <w:rFonts w:ascii="Arial" w:hAnsi="Arial" w:cs="Arial"/>
                <w:b/>
                <w:sz w:val="22"/>
                <w:szCs w:val="22"/>
              </w:rPr>
              <w:t>---</w:t>
            </w:r>
          </w:p>
        </w:tc>
        <w:tc>
          <w:tcPr>
            <w:tcW w:w="3218" w:type="dxa"/>
            <w:vAlign w:val="center"/>
          </w:tcPr>
          <w:sdt>
            <w:sdtPr>
              <w:rPr>
                <w:rFonts w:ascii="Arial" w:hAnsi="Arial" w:cs="Arial"/>
                <w:sz w:val="22"/>
                <w:szCs w:val="22"/>
              </w:rPr>
              <w:id w:val="899790397"/>
              <w:placeholder>
                <w:docPart w:val="401ABF4CCF31464DB4AE12B796B9B999"/>
              </w:placeholder>
            </w:sdtPr>
            <w:sdtEndPr>
              <w:rPr>
                <w:highlight w:val="yellow"/>
              </w:rPr>
            </w:sdtEndPr>
            <w:sdtContent>
              <w:p w14:paraId="14371FA2" w14:textId="29BB97BA" w:rsidR="00530D05" w:rsidRPr="007018A8" w:rsidRDefault="00530D05" w:rsidP="00530D05">
                <w:pPr>
                  <w:tabs>
                    <w:tab w:val="left" w:pos="360"/>
                  </w:tabs>
                  <w:spacing w:line="276" w:lineRule="auto"/>
                  <w:jc w:val="center"/>
                  <w:rPr>
                    <w:rFonts w:ascii="Arial" w:hAnsi="Arial" w:cs="Arial"/>
                    <w:sz w:val="22"/>
                    <w:szCs w:val="22"/>
                    <w:highlight w:val="yellow"/>
                  </w:rPr>
                </w:pPr>
                <w:r w:rsidRPr="00E45A85">
                  <w:rPr>
                    <w:rFonts w:ascii="Arial" w:eastAsia="Arial" w:hAnsi="Arial" w:cs="Arial"/>
                    <w:b/>
                    <w:sz w:val="22"/>
                    <w:szCs w:val="22"/>
                    <w:lang w:bidi="en-US"/>
                  </w:rPr>
                  <w:t>R</w:t>
                </w:r>
                <w:r>
                  <w:rPr>
                    <w:rFonts w:ascii="Arial" w:eastAsia="Arial" w:hAnsi="Arial" w:cs="Arial"/>
                    <w:b/>
                    <w:sz w:val="22"/>
                    <w:szCs w:val="22"/>
                    <w:lang w:bidi="en-US"/>
                  </w:rPr>
                  <w:t>s.627,00,00,000</w:t>
                </w:r>
                <w:r w:rsidRPr="00E45A85">
                  <w:rPr>
                    <w:rFonts w:ascii="Arial" w:eastAsia="Arial" w:hAnsi="Arial" w:cs="Arial"/>
                    <w:b/>
                    <w:sz w:val="22"/>
                    <w:szCs w:val="22"/>
                    <w:lang w:bidi="en-US"/>
                  </w:rPr>
                  <w:t>/-</w:t>
                </w:r>
              </w:p>
            </w:sdtContent>
          </w:sdt>
        </w:tc>
      </w:tr>
      <w:tr w:rsidR="00D13398" w:rsidRPr="00A77C76" w14:paraId="3BD139F4" w14:textId="77777777" w:rsidTr="00820C43">
        <w:trPr>
          <w:trHeight w:val="323"/>
          <w:jc w:val="center"/>
        </w:trPr>
        <w:tc>
          <w:tcPr>
            <w:tcW w:w="846" w:type="dxa"/>
            <w:vAlign w:val="center"/>
          </w:tcPr>
          <w:p w14:paraId="28585F79" w14:textId="77777777" w:rsidR="00D13398" w:rsidRPr="00887A8B" w:rsidRDefault="00D13398" w:rsidP="00D13398">
            <w:pPr>
              <w:numPr>
                <w:ilvl w:val="0"/>
                <w:numId w:val="9"/>
              </w:numPr>
              <w:spacing w:line="276" w:lineRule="auto"/>
              <w:ind w:left="643"/>
              <w:contextualSpacing/>
              <w:jc w:val="center"/>
              <w:rPr>
                <w:b/>
              </w:rPr>
            </w:pPr>
          </w:p>
        </w:tc>
        <w:tc>
          <w:tcPr>
            <w:tcW w:w="4123" w:type="dxa"/>
            <w:vAlign w:val="center"/>
          </w:tcPr>
          <w:p w14:paraId="615362D9" w14:textId="77777777" w:rsidR="00D13398" w:rsidRPr="00370132" w:rsidRDefault="00D13398" w:rsidP="00801C3E">
            <w:pPr>
              <w:spacing w:line="276" w:lineRule="auto"/>
              <w:jc w:val="both"/>
              <w:rPr>
                <w:rFonts w:ascii="Arial" w:hAnsi="Arial" w:cs="Arial"/>
                <w:bCs/>
                <w:sz w:val="22"/>
                <w:szCs w:val="22"/>
              </w:rPr>
            </w:pPr>
            <w:r w:rsidRPr="00370132">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4A4D26D85B8E4DAE94E4D300E367A52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370132">
                  <w:rPr>
                    <w:rFonts w:ascii="Arial" w:hAnsi="Arial" w:cs="Arial"/>
                    <w:bCs/>
                    <w:sz w:val="22"/>
                    <w:szCs w:val="22"/>
                  </w:rPr>
                  <w:t>Fair Market Value</w:t>
                </w:r>
              </w:sdtContent>
            </w:sdt>
            <w:r w:rsidRPr="00370132">
              <w:rPr>
                <w:rFonts w:ascii="Arial" w:hAnsi="Arial" w:cs="Arial"/>
                <w:bCs/>
                <w:sz w:val="22"/>
                <w:szCs w:val="22"/>
              </w:rPr>
              <w:t xml:space="preserve"> in words</w:t>
            </w:r>
          </w:p>
        </w:tc>
        <w:tc>
          <w:tcPr>
            <w:tcW w:w="3248" w:type="dxa"/>
            <w:vAlign w:val="center"/>
          </w:tcPr>
          <w:p w14:paraId="5703FA05" w14:textId="2F263046" w:rsidR="00D13398" w:rsidRPr="00370132" w:rsidRDefault="00D13398" w:rsidP="00801C3E">
            <w:pPr>
              <w:spacing w:line="276" w:lineRule="auto"/>
              <w:jc w:val="both"/>
              <w:rPr>
                <w:rFonts w:ascii="Arial" w:hAnsi="Arial" w:cs="Arial"/>
                <w:bCs/>
                <w:sz w:val="22"/>
                <w:szCs w:val="22"/>
                <w:highlight w:val="yellow"/>
              </w:rPr>
            </w:pPr>
          </w:p>
        </w:tc>
        <w:tc>
          <w:tcPr>
            <w:tcW w:w="3218" w:type="dxa"/>
            <w:vAlign w:val="center"/>
          </w:tcPr>
          <w:p w14:paraId="4E9B6DD4" w14:textId="0725C47F" w:rsidR="00D13398" w:rsidRPr="00370132" w:rsidRDefault="003B577B" w:rsidP="00530D05">
            <w:pPr>
              <w:spacing w:line="276" w:lineRule="auto"/>
              <w:jc w:val="both"/>
              <w:rPr>
                <w:rFonts w:ascii="Arial" w:hAnsi="Arial" w:cs="Arial"/>
                <w:bCs/>
                <w:sz w:val="22"/>
                <w:szCs w:val="22"/>
                <w:highlight w:val="yellow"/>
              </w:rPr>
            </w:pPr>
            <w:sdt>
              <w:sdtPr>
                <w:rPr>
                  <w:rFonts w:ascii="Arial" w:hAnsi="Arial" w:cs="Arial"/>
                  <w:bCs/>
                  <w:sz w:val="22"/>
                  <w:szCs w:val="22"/>
                </w:rPr>
                <w:id w:val="2096585881"/>
                <w:placeholder>
                  <w:docPart w:val="8D68B3ED7977475AAD9A20E51FA53B38"/>
                </w:placeholder>
              </w:sdtPr>
              <w:sdtEndPr>
                <w:rPr>
                  <w:highlight w:val="yellow"/>
                </w:rPr>
              </w:sdtEndPr>
              <w:sdtContent>
                <w:r w:rsidR="00370132" w:rsidRPr="00370132">
                  <w:rPr>
                    <w:rFonts w:ascii="Arial" w:hAnsi="Arial" w:cs="Arial"/>
                    <w:bCs/>
                    <w:sz w:val="22"/>
                    <w:szCs w:val="22"/>
                  </w:rPr>
                  <w:t xml:space="preserve">Rupees </w:t>
                </w:r>
                <w:r w:rsidR="00530D05">
                  <w:rPr>
                    <w:rFonts w:ascii="Arial" w:hAnsi="Arial" w:cs="Arial"/>
                    <w:bCs/>
                    <w:sz w:val="22"/>
                    <w:szCs w:val="22"/>
                  </w:rPr>
                  <w:t>Six</w:t>
                </w:r>
                <w:r w:rsidR="00370132" w:rsidRPr="00370132">
                  <w:rPr>
                    <w:rFonts w:ascii="Arial" w:hAnsi="Arial" w:cs="Arial"/>
                    <w:bCs/>
                    <w:sz w:val="22"/>
                    <w:szCs w:val="22"/>
                  </w:rPr>
                  <w:t xml:space="preserve"> </w:t>
                </w:r>
                <w:r w:rsidR="00530D05">
                  <w:rPr>
                    <w:rFonts w:ascii="Arial" w:hAnsi="Arial" w:cs="Arial"/>
                    <w:bCs/>
                    <w:sz w:val="22"/>
                    <w:szCs w:val="22"/>
                  </w:rPr>
                  <w:t>H</w:t>
                </w:r>
                <w:r w:rsidR="00370132" w:rsidRPr="00370132">
                  <w:rPr>
                    <w:rFonts w:ascii="Arial" w:hAnsi="Arial" w:cs="Arial"/>
                    <w:bCs/>
                    <w:sz w:val="22"/>
                    <w:szCs w:val="22"/>
                  </w:rPr>
                  <w:t xml:space="preserve">undred and </w:t>
                </w:r>
                <w:r w:rsidR="00530D05">
                  <w:rPr>
                    <w:rFonts w:ascii="Arial" w:hAnsi="Arial" w:cs="Arial"/>
                    <w:bCs/>
                    <w:sz w:val="22"/>
                    <w:szCs w:val="22"/>
                  </w:rPr>
                  <w:t>Twenty</w:t>
                </w:r>
                <w:r w:rsidR="00370132" w:rsidRPr="00370132">
                  <w:rPr>
                    <w:rFonts w:ascii="Arial" w:hAnsi="Arial" w:cs="Arial"/>
                    <w:bCs/>
                    <w:sz w:val="22"/>
                    <w:szCs w:val="22"/>
                  </w:rPr>
                  <w:t>-</w:t>
                </w:r>
                <w:r w:rsidR="00530D05">
                  <w:rPr>
                    <w:rFonts w:ascii="Arial" w:hAnsi="Arial" w:cs="Arial"/>
                    <w:bCs/>
                    <w:sz w:val="22"/>
                    <w:szCs w:val="22"/>
                  </w:rPr>
                  <w:t>Seven C</w:t>
                </w:r>
                <w:r w:rsidR="00370132" w:rsidRPr="00370132">
                  <w:rPr>
                    <w:rFonts w:ascii="Arial" w:hAnsi="Arial" w:cs="Arial"/>
                    <w:bCs/>
                    <w:sz w:val="22"/>
                    <w:szCs w:val="22"/>
                  </w:rPr>
                  <w:t>rore only</w:t>
                </w:r>
              </w:sdtContent>
            </w:sdt>
          </w:p>
        </w:tc>
      </w:tr>
      <w:tr w:rsidR="00D13398" w:rsidRPr="00A77C76" w14:paraId="601AD021" w14:textId="77777777" w:rsidTr="00820C43">
        <w:trPr>
          <w:trHeight w:val="265"/>
          <w:jc w:val="center"/>
        </w:trPr>
        <w:tc>
          <w:tcPr>
            <w:tcW w:w="846" w:type="dxa"/>
            <w:vAlign w:val="center"/>
          </w:tcPr>
          <w:p w14:paraId="64A91A9B" w14:textId="77777777" w:rsidR="00D13398" w:rsidRPr="00887A8B" w:rsidRDefault="00D13398" w:rsidP="00D13398">
            <w:pPr>
              <w:numPr>
                <w:ilvl w:val="0"/>
                <w:numId w:val="9"/>
              </w:numPr>
              <w:spacing w:line="276" w:lineRule="auto"/>
              <w:ind w:left="643"/>
              <w:contextualSpacing/>
              <w:jc w:val="center"/>
              <w:rPr>
                <w:b/>
              </w:rPr>
            </w:pPr>
          </w:p>
        </w:tc>
        <w:tc>
          <w:tcPr>
            <w:tcW w:w="4123" w:type="dxa"/>
            <w:vAlign w:val="center"/>
          </w:tcPr>
          <w:p w14:paraId="466EABC3" w14:textId="2017B97C" w:rsidR="00D13398" w:rsidRPr="00785FD9" w:rsidRDefault="00D13398" w:rsidP="00370132">
            <w:pPr>
              <w:spacing w:line="360" w:lineRule="auto"/>
              <w:jc w:val="both"/>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13ED358866F44554A4CE30F21F4282C1"/>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Content>
                <w:r w:rsidR="00370132">
                  <w:rPr>
                    <w:rFonts w:ascii="Arial" w:hAnsi="Arial" w:cs="Arial"/>
                    <w:b/>
                    <w:sz w:val="22"/>
                    <w:szCs w:val="22"/>
                  </w:rPr>
                  <w:t>(@ ~15% less)</w:t>
                </w:r>
              </w:sdtContent>
            </w:sdt>
          </w:p>
        </w:tc>
        <w:tc>
          <w:tcPr>
            <w:tcW w:w="3248" w:type="dxa"/>
            <w:vAlign w:val="center"/>
          </w:tcPr>
          <w:p w14:paraId="1EC0308F" w14:textId="31BA8E77" w:rsidR="00D13398" w:rsidRPr="00E3441B" w:rsidRDefault="00D13398" w:rsidP="00D13398">
            <w:pPr>
              <w:spacing w:line="360" w:lineRule="auto"/>
              <w:jc w:val="center"/>
              <w:rPr>
                <w:rFonts w:ascii="Arial" w:hAnsi="Arial" w:cs="Arial"/>
                <w:sz w:val="22"/>
                <w:szCs w:val="22"/>
              </w:rPr>
            </w:pPr>
            <w:r w:rsidRPr="00E3441B">
              <w:rPr>
                <w:rFonts w:ascii="Arial" w:hAnsi="Arial" w:cs="Arial"/>
                <w:b/>
                <w:sz w:val="22"/>
                <w:szCs w:val="22"/>
              </w:rPr>
              <w:t>---</w:t>
            </w:r>
          </w:p>
        </w:tc>
        <w:tc>
          <w:tcPr>
            <w:tcW w:w="3218" w:type="dxa"/>
            <w:vAlign w:val="center"/>
          </w:tcPr>
          <w:p w14:paraId="4E1393D2" w14:textId="137886C7" w:rsidR="00D13398" w:rsidRPr="00370132" w:rsidRDefault="00D13398" w:rsidP="00370132">
            <w:pPr>
              <w:spacing w:line="276" w:lineRule="auto"/>
              <w:jc w:val="center"/>
              <w:rPr>
                <w:rFonts w:ascii="Arial" w:hAnsi="Arial" w:cs="Arial"/>
                <w:b/>
                <w:sz w:val="22"/>
                <w:szCs w:val="22"/>
              </w:rPr>
            </w:pPr>
            <w:r w:rsidRPr="00E3441B">
              <w:rPr>
                <w:rFonts w:ascii="Arial" w:hAnsi="Arial" w:cs="Arial"/>
                <w:b/>
                <w:sz w:val="22"/>
                <w:szCs w:val="22"/>
              </w:rPr>
              <w:t>Rs</w:t>
            </w:r>
            <w:r w:rsidR="005960DD">
              <w:rPr>
                <w:rFonts w:ascii="Arial" w:hAnsi="Arial" w:cs="Arial"/>
                <w:b/>
                <w:sz w:val="22"/>
                <w:szCs w:val="22"/>
              </w:rPr>
              <w:t>.</w:t>
            </w:r>
            <w:r w:rsidR="00530D05">
              <w:rPr>
                <w:rFonts w:ascii="Arial" w:hAnsi="Arial" w:cs="Arial"/>
                <w:b/>
                <w:sz w:val="22"/>
                <w:szCs w:val="22"/>
              </w:rPr>
              <w:t xml:space="preserve"> 532,95,00,000</w:t>
            </w:r>
            <w:r w:rsidRPr="00E3441B">
              <w:rPr>
                <w:rFonts w:ascii="Arial" w:hAnsi="Arial" w:cs="Arial"/>
                <w:b/>
                <w:sz w:val="22"/>
                <w:szCs w:val="22"/>
              </w:rPr>
              <w:t>/-</w:t>
            </w:r>
          </w:p>
        </w:tc>
      </w:tr>
      <w:tr w:rsidR="00D13398" w:rsidRPr="00A77C76" w14:paraId="7E1DD0D4" w14:textId="77777777" w:rsidTr="00820C43">
        <w:trPr>
          <w:trHeight w:val="70"/>
          <w:jc w:val="center"/>
        </w:trPr>
        <w:tc>
          <w:tcPr>
            <w:tcW w:w="846" w:type="dxa"/>
            <w:vAlign w:val="center"/>
          </w:tcPr>
          <w:p w14:paraId="7FAF70F4" w14:textId="77777777" w:rsidR="00D13398" w:rsidRPr="00887A8B" w:rsidRDefault="00D13398" w:rsidP="00D13398">
            <w:pPr>
              <w:numPr>
                <w:ilvl w:val="0"/>
                <w:numId w:val="9"/>
              </w:numPr>
              <w:spacing w:line="276" w:lineRule="auto"/>
              <w:ind w:left="643"/>
              <w:contextualSpacing/>
              <w:jc w:val="center"/>
              <w:rPr>
                <w:b/>
              </w:rPr>
            </w:pPr>
          </w:p>
        </w:tc>
        <w:tc>
          <w:tcPr>
            <w:tcW w:w="4123" w:type="dxa"/>
            <w:vAlign w:val="center"/>
          </w:tcPr>
          <w:p w14:paraId="088D4139" w14:textId="4C0D690D" w:rsidR="00D13398" w:rsidRPr="00785FD9" w:rsidRDefault="00D13398" w:rsidP="00370132">
            <w:pPr>
              <w:spacing w:line="360" w:lineRule="auto"/>
              <w:jc w:val="both"/>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1D6F6ED641A84E9CA4D16EC98FB03701"/>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Content>
                <w:r w:rsidR="00370132">
                  <w:rPr>
                    <w:rFonts w:ascii="Arial" w:hAnsi="Arial" w:cs="Arial"/>
                    <w:b/>
                    <w:sz w:val="22"/>
                    <w:szCs w:val="22"/>
                  </w:rPr>
                  <w:t>(@ ~25% less)</w:t>
                </w:r>
              </w:sdtContent>
            </w:sdt>
          </w:p>
        </w:tc>
        <w:tc>
          <w:tcPr>
            <w:tcW w:w="3248" w:type="dxa"/>
            <w:vAlign w:val="center"/>
          </w:tcPr>
          <w:p w14:paraId="2E0BCF7F" w14:textId="32C59A64" w:rsidR="00D13398" w:rsidRPr="00E3441B" w:rsidRDefault="00D13398" w:rsidP="00D13398">
            <w:pPr>
              <w:spacing w:line="360" w:lineRule="auto"/>
              <w:jc w:val="center"/>
              <w:rPr>
                <w:rFonts w:ascii="Arial" w:hAnsi="Arial" w:cs="Arial"/>
                <w:sz w:val="22"/>
                <w:szCs w:val="22"/>
              </w:rPr>
            </w:pPr>
            <w:r w:rsidRPr="00E3441B">
              <w:rPr>
                <w:rFonts w:ascii="Arial" w:hAnsi="Arial" w:cs="Arial"/>
                <w:b/>
                <w:sz w:val="22"/>
                <w:szCs w:val="22"/>
              </w:rPr>
              <w:t>---</w:t>
            </w:r>
          </w:p>
        </w:tc>
        <w:tc>
          <w:tcPr>
            <w:tcW w:w="3218" w:type="dxa"/>
            <w:vAlign w:val="center"/>
          </w:tcPr>
          <w:p w14:paraId="1623FFEC" w14:textId="2A03E0D4" w:rsidR="00D13398" w:rsidRPr="00E3441B" w:rsidRDefault="00370132" w:rsidP="00370132">
            <w:pPr>
              <w:jc w:val="center"/>
              <w:rPr>
                <w:rFonts w:ascii="Arial" w:hAnsi="Arial" w:cs="Arial"/>
                <w:b/>
                <w:sz w:val="22"/>
                <w:szCs w:val="22"/>
              </w:rPr>
            </w:pPr>
            <w:r>
              <w:rPr>
                <w:rFonts w:ascii="Arial" w:hAnsi="Arial" w:cs="Arial"/>
                <w:b/>
                <w:sz w:val="22"/>
                <w:szCs w:val="22"/>
              </w:rPr>
              <w:t>Rs.</w:t>
            </w:r>
            <w:r w:rsidR="00530D05">
              <w:rPr>
                <w:rFonts w:ascii="Arial" w:hAnsi="Arial" w:cs="Arial"/>
                <w:b/>
                <w:sz w:val="22"/>
                <w:szCs w:val="22"/>
              </w:rPr>
              <w:t xml:space="preserve"> 4</w:t>
            </w:r>
            <w:r w:rsidR="00530D05" w:rsidRPr="00530D05">
              <w:rPr>
                <w:rFonts w:ascii="Arial" w:hAnsi="Arial" w:cs="Arial"/>
                <w:b/>
                <w:sz w:val="22"/>
                <w:szCs w:val="22"/>
              </w:rPr>
              <w:t>70,25,00,000</w:t>
            </w:r>
            <w:r w:rsidR="00530D05">
              <w:rPr>
                <w:rFonts w:ascii="Arial" w:hAnsi="Arial" w:cs="Arial"/>
                <w:b/>
                <w:sz w:val="22"/>
                <w:szCs w:val="22"/>
              </w:rPr>
              <w:t>/-</w:t>
            </w:r>
          </w:p>
        </w:tc>
      </w:tr>
      <w:tr w:rsidR="00D13398" w:rsidRPr="00A77C76" w14:paraId="1FD787BE" w14:textId="77777777" w:rsidTr="00BD5291">
        <w:trPr>
          <w:trHeight w:val="701"/>
          <w:jc w:val="center"/>
        </w:trPr>
        <w:tc>
          <w:tcPr>
            <w:tcW w:w="846" w:type="dxa"/>
            <w:vAlign w:val="center"/>
          </w:tcPr>
          <w:p w14:paraId="58E15BE3" w14:textId="4EE57DEE" w:rsidR="00D13398" w:rsidRPr="00887A8B" w:rsidRDefault="00D13398" w:rsidP="00D13398">
            <w:pPr>
              <w:numPr>
                <w:ilvl w:val="0"/>
                <w:numId w:val="9"/>
              </w:numPr>
              <w:spacing w:line="276" w:lineRule="auto"/>
              <w:ind w:left="643"/>
              <w:contextualSpacing/>
              <w:jc w:val="center"/>
              <w:rPr>
                <w:b/>
              </w:rPr>
            </w:pPr>
          </w:p>
        </w:tc>
        <w:tc>
          <w:tcPr>
            <w:tcW w:w="4123" w:type="dxa"/>
            <w:vAlign w:val="center"/>
          </w:tcPr>
          <w:p w14:paraId="588EEB81" w14:textId="77777777" w:rsidR="00D13398" w:rsidRPr="00785FD9" w:rsidRDefault="00D13398" w:rsidP="00370132">
            <w:pPr>
              <w:spacing w:line="360" w:lineRule="auto"/>
              <w:jc w:val="both"/>
              <w:rPr>
                <w:rFonts w:ascii="Arial" w:hAnsi="Arial" w:cs="Arial"/>
                <w:b/>
                <w:sz w:val="22"/>
                <w:szCs w:val="22"/>
              </w:rPr>
            </w:pPr>
            <w:r w:rsidRPr="00785FD9">
              <w:rPr>
                <w:rFonts w:ascii="Arial" w:hAnsi="Arial" w:cs="Arial"/>
                <w:b/>
                <w:sz w:val="22"/>
                <w:szCs w:val="22"/>
              </w:rPr>
              <w:t xml:space="preserve">Percentage </w:t>
            </w:r>
            <w:r w:rsidRPr="00370132">
              <w:rPr>
                <w:rFonts w:ascii="Arial" w:hAnsi="Arial" w:cs="Arial"/>
                <w:b/>
                <w:sz w:val="22"/>
                <w:szCs w:val="22"/>
              </w:rPr>
              <w:t xml:space="preserve">difference between Circle Rate and </w:t>
            </w:r>
            <w:sdt>
              <w:sdtPr>
                <w:rPr>
                  <w:rFonts w:ascii="Arial" w:hAnsi="Arial" w:cs="Arial"/>
                  <w:b/>
                  <w:sz w:val="22"/>
                  <w:szCs w:val="22"/>
                </w:rPr>
                <w:id w:val="-1189443778"/>
                <w:placeholder>
                  <w:docPart w:val="409F4A1B851342DCB19506935C673DA3"/>
                </w:placeholder>
                <w:comboBox>
                  <w:listItem w:value="Choose an item."/>
                  <w:listItem w:displayText="Fair Market Value" w:value="Fair Market Value"/>
                  <w:listItem w:displayText="Market Value" w:value="Market Value"/>
                  <w:listItem w:displayText="Fair Value" w:value="Fair Value"/>
                </w:comboBox>
              </w:sdtPr>
              <w:sdtContent>
                <w:r w:rsidRPr="00370132">
                  <w:rPr>
                    <w:rFonts w:ascii="Arial" w:hAnsi="Arial" w:cs="Arial"/>
                    <w:b/>
                    <w:sz w:val="22"/>
                    <w:szCs w:val="22"/>
                  </w:rPr>
                  <w:t>Fair Market Value</w:t>
                </w:r>
              </w:sdtContent>
            </w:sdt>
          </w:p>
        </w:tc>
        <w:tc>
          <w:tcPr>
            <w:tcW w:w="6466" w:type="dxa"/>
            <w:gridSpan w:val="2"/>
            <w:vAlign w:val="center"/>
          </w:tcPr>
          <w:p w14:paraId="7DED9E1C" w14:textId="30F3C388" w:rsidR="00D13398" w:rsidRPr="007018A8" w:rsidRDefault="003B577B" w:rsidP="00D13398">
            <w:pPr>
              <w:spacing w:line="360" w:lineRule="auto"/>
              <w:jc w:val="center"/>
              <w:rPr>
                <w:rFonts w:ascii="Arial" w:hAnsi="Arial" w:cs="Arial"/>
                <w:b/>
                <w:sz w:val="22"/>
                <w:szCs w:val="22"/>
                <w:highlight w:val="yellow"/>
              </w:rPr>
            </w:pPr>
            <w:sdt>
              <w:sdtPr>
                <w:rPr>
                  <w:rFonts w:ascii="Arial" w:hAnsi="Arial" w:cs="Arial"/>
                  <w:b/>
                  <w:sz w:val="22"/>
                  <w:szCs w:val="22"/>
                  <w:highlight w:val="yellow"/>
                </w:rPr>
                <w:id w:val="1816762538"/>
                <w:placeholder>
                  <w:docPart w:val="9039FCB31014473284D3AD8946E26964"/>
                </w:placeholder>
              </w:sdtPr>
              <w:sdtEndPr>
                <w:rPr>
                  <w:highlight w:val="none"/>
                </w:rPr>
              </w:sdtEndPr>
              <w:sdtContent>
                <w:r w:rsidR="00D13398">
                  <w:rPr>
                    <w:rFonts w:ascii="Arial" w:hAnsi="Arial" w:cs="Arial"/>
                    <w:b/>
                    <w:sz w:val="22"/>
                    <w:szCs w:val="22"/>
                  </w:rPr>
                  <w:t>NA</w:t>
                </w:r>
              </w:sdtContent>
            </w:sdt>
          </w:p>
        </w:tc>
      </w:tr>
      <w:tr w:rsidR="00D13398" w:rsidRPr="00A77C76" w14:paraId="5D77E16F" w14:textId="77777777" w:rsidTr="00BD5291">
        <w:trPr>
          <w:trHeight w:val="701"/>
          <w:jc w:val="center"/>
        </w:trPr>
        <w:tc>
          <w:tcPr>
            <w:tcW w:w="846" w:type="dxa"/>
            <w:vAlign w:val="center"/>
          </w:tcPr>
          <w:p w14:paraId="2A7F4955" w14:textId="77777777" w:rsidR="00D13398" w:rsidRPr="00887A8B" w:rsidRDefault="00D13398" w:rsidP="00D13398">
            <w:pPr>
              <w:numPr>
                <w:ilvl w:val="0"/>
                <w:numId w:val="9"/>
              </w:numPr>
              <w:spacing w:line="276" w:lineRule="auto"/>
              <w:ind w:left="643"/>
              <w:contextualSpacing/>
              <w:jc w:val="center"/>
              <w:rPr>
                <w:b/>
              </w:rPr>
            </w:pPr>
          </w:p>
        </w:tc>
        <w:tc>
          <w:tcPr>
            <w:tcW w:w="4123" w:type="dxa"/>
            <w:vAlign w:val="center"/>
          </w:tcPr>
          <w:p w14:paraId="702D1C64" w14:textId="77777777" w:rsidR="00D13398" w:rsidRPr="00785FD9" w:rsidRDefault="00D13398" w:rsidP="00D13398">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8043A317FD6244C99ABFE402C7168210"/>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b/>
                    <w:sz w:val="22"/>
                    <w:szCs w:val="22"/>
                  </w:rPr>
                  <w:t>Fair Market Value</w:t>
                </w:r>
              </w:sdtContent>
            </w:sdt>
            <w:r w:rsidRPr="00785FD9">
              <w:rPr>
                <w:rFonts w:ascii="Arial" w:hAnsi="Arial" w:cs="Arial"/>
                <w:b/>
                <w:sz w:val="22"/>
                <w:szCs w:val="22"/>
              </w:rPr>
              <w:t xml:space="preserve"> in case of more than 20%</w:t>
            </w:r>
          </w:p>
        </w:tc>
        <w:tc>
          <w:tcPr>
            <w:tcW w:w="6466" w:type="dxa"/>
            <w:gridSpan w:val="2"/>
            <w:vAlign w:val="center"/>
          </w:tcPr>
          <w:p w14:paraId="0DA7125B" w14:textId="2B3FF0BD" w:rsidR="00D13398" w:rsidRPr="00785FD9" w:rsidRDefault="003B577B" w:rsidP="00D13398">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370132">
                  <w:rPr>
                    <w:rFonts w:ascii="Arial" w:hAnsi="Arial" w:cs="Arial"/>
                    <w:sz w:val="22"/>
                    <w:szCs w:val="22"/>
                  </w:rPr>
                  <w:t>Not Applicable</w:t>
                </w:r>
              </w:sdtContent>
            </w:sdt>
            <w:r w:rsidR="00D13398" w:rsidRPr="00785FD9">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370132">
                  <w:rPr>
                    <w:rFonts w:ascii="Arial" w:hAnsi="Arial" w:cs="Arial"/>
                    <w:sz w:val="22"/>
                    <w:szCs w:val="22"/>
                  </w:rPr>
                  <w:t xml:space="preserve"> </w:t>
                </w:r>
              </w:sdtContent>
            </w:sdt>
          </w:p>
        </w:tc>
      </w:tr>
      <w:tr w:rsidR="00D13398" w:rsidRPr="007E2B1E" w14:paraId="756E68B5" w14:textId="77777777" w:rsidTr="00BD5291">
        <w:trPr>
          <w:trHeight w:val="58"/>
          <w:jc w:val="center"/>
        </w:trPr>
        <w:tc>
          <w:tcPr>
            <w:tcW w:w="846" w:type="dxa"/>
            <w:vMerge w:val="restart"/>
            <w:shd w:val="clear" w:color="auto" w:fill="C6D9F1" w:themeFill="text2" w:themeFillTint="33"/>
          </w:tcPr>
          <w:p w14:paraId="5B1037E3" w14:textId="77777777" w:rsidR="00D13398" w:rsidRPr="007E2B1E" w:rsidRDefault="00D13398" w:rsidP="00D13398">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shd w:val="clear" w:color="auto" w:fill="C6D9F1" w:themeFill="text2" w:themeFillTint="33"/>
            <w:vAlign w:val="center"/>
          </w:tcPr>
          <w:p w14:paraId="183CF422" w14:textId="77777777" w:rsidR="00D13398" w:rsidRPr="007E2B1E" w:rsidRDefault="00D13398" w:rsidP="00D13398">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D13398" w:rsidRPr="007E2B1E" w14:paraId="4F620EA6" w14:textId="77777777" w:rsidTr="00BD5291">
        <w:trPr>
          <w:trHeight w:val="701"/>
          <w:jc w:val="center"/>
        </w:trPr>
        <w:tc>
          <w:tcPr>
            <w:tcW w:w="846" w:type="dxa"/>
            <w:vMerge/>
            <w:vAlign w:val="center"/>
          </w:tcPr>
          <w:p w14:paraId="27B3D5FA" w14:textId="77777777" w:rsidR="00D13398" w:rsidRPr="007E2B1E" w:rsidRDefault="00D13398" w:rsidP="00D13398">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vAlign w:val="center"/>
          </w:tcPr>
          <w:p w14:paraId="675DB4D6" w14:textId="5F8638C4" w:rsidR="00B50A93" w:rsidRDefault="00D13398" w:rsidP="00B50A93">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The subject property is a Group Housing project.</w:t>
            </w:r>
          </w:p>
          <w:p w14:paraId="3B3CB23C" w14:textId="77777777" w:rsidR="002466D6" w:rsidRDefault="002466D6" w:rsidP="002466D6">
            <w:pPr>
              <w:widowControl w:val="0"/>
              <w:autoSpaceDE w:val="0"/>
              <w:autoSpaceDN w:val="0"/>
              <w:spacing w:line="276" w:lineRule="auto"/>
              <w:ind w:left="432"/>
              <w:jc w:val="both"/>
              <w:rPr>
                <w:rFonts w:ascii="Arial" w:eastAsia="Arial" w:hAnsi="Arial" w:cs="Arial"/>
                <w:sz w:val="22"/>
                <w:szCs w:val="22"/>
                <w:lang w:bidi="en-US"/>
              </w:rPr>
            </w:pPr>
          </w:p>
          <w:p w14:paraId="560A505B" w14:textId="77777777" w:rsidR="00B50A93" w:rsidRPr="00B50A93" w:rsidRDefault="00B50A93" w:rsidP="00B50A93">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B50A93">
              <w:rPr>
                <w:rFonts w:ascii="Arial" w:eastAsia="Arial" w:hAnsi="Arial" w:cs="Arial"/>
                <w:sz w:val="22"/>
                <w:szCs w:val="22"/>
                <w:lang w:bidi="en-US"/>
              </w:rPr>
              <w:t xml:space="preserve">We </w:t>
            </w:r>
            <w:r w:rsidRPr="00B50A93">
              <w:rPr>
                <w:rFonts w:ascii="Arial" w:eastAsia="Arial" w:hAnsi="Arial" w:cs="Arial"/>
                <w:bCs/>
                <w:sz w:val="22"/>
                <w:szCs w:val="22"/>
                <w:lang w:bidi="en-US"/>
              </w:rPr>
              <w:t xml:space="preserve">have not adopted any Market rate for calculation of Land Value since this is only a tie up report and not a project valuation report therefore as such the value of land is immaterial. Value/Market rates if enquired for the land has been given only for the reference purpose. </w:t>
            </w:r>
          </w:p>
          <w:p w14:paraId="73D85218" w14:textId="77777777" w:rsidR="00B50A93" w:rsidRPr="00B50A93" w:rsidRDefault="00B50A93" w:rsidP="00B50A93">
            <w:pPr>
              <w:widowControl w:val="0"/>
              <w:autoSpaceDE w:val="0"/>
              <w:autoSpaceDN w:val="0"/>
              <w:spacing w:line="276" w:lineRule="auto"/>
              <w:ind w:left="432"/>
              <w:jc w:val="both"/>
              <w:rPr>
                <w:rFonts w:ascii="Arial" w:eastAsia="Arial" w:hAnsi="Arial" w:cs="Arial"/>
                <w:sz w:val="22"/>
                <w:szCs w:val="22"/>
                <w:lang w:bidi="en-US"/>
              </w:rPr>
            </w:pPr>
          </w:p>
          <w:p w14:paraId="4741EF5E" w14:textId="228E8B61" w:rsidR="00B50A93" w:rsidRDefault="00B50A93" w:rsidP="00B50A93">
            <w:pPr>
              <w:widowControl w:val="0"/>
              <w:autoSpaceDE w:val="0"/>
              <w:autoSpaceDN w:val="0"/>
              <w:spacing w:line="276" w:lineRule="auto"/>
              <w:ind w:left="432"/>
              <w:jc w:val="both"/>
              <w:rPr>
                <w:rFonts w:ascii="Arial" w:eastAsia="Arial" w:hAnsi="Arial" w:cs="Arial"/>
                <w:bCs/>
                <w:sz w:val="22"/>
                <w:szCs w:val="22"/>
                <w:lang w:bidi="en-US"/>
              </w:rPr>
            </w:pPr>
            <w:r w:rsidRPr="00B50A93">
              <w:rPr>
                <w:rFonts w:ascii="Arial" w:eastAsia="Arial" w:hAnsi="Arial" w:cs="Arial"/>
                <w:bCs/>
                <w:sz w:val="22"/>
                <w:szCs w:val="22"/>
                <w:lang w:bidi="en-US"/>
              </w:rPr>
              <w:t>Also, since this is a Licensed land for group housing Project on which the developer has proposed to start selling of the flat which includes the proportionate land portion also in each Flat sale and the buyer rights on the land has been created, we have given the value of land as per FSI method for the development rights of the Land. This value should not be used for Project funding especially considering the land and for Land mortgage purpose.</w:t>
            </w:r>
          </w:p>
          <w:p w14:paraId="5185CB13" w14:textId="77777777" w:rsidR="002466D6" w:rsidRPr="00B50A93" w:rsidRDefault="002466D6" w:rsidP="002466D6">
            <w:pPr>
              <w:widowControl w:val="0"/>
              <w:autoSpaceDE w:val="0"/>
              <w:autoSpaceDN w:val="0"/>
              <w:spacing w:line="276" w:lineRule="auto"/>
              <w:jc w:val="both"/>
              <w:rPr>
                <w:rFonts w:ascii="Arial" w:eastAsia="Arial" w:hAnsi="Arial" w:cs="Arial"/>
                <w:sz w:val="22"/>
                <w:szCs w:val="22"/>
                <w:lang w:bidi="en-US"/>
              </w:rPr>
            </w:pPr>
          </w:p>
          <w:p w14:paraId="5C16DD02" w14:textId="14CC72A5" w:rsidR="00D13398" w:rsidRDefault="00D13398" w:rsidP="00820C43">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We are independent of client/ company and do not have any direct/ indirect interest in the property.</w:t>
            </w:r>
          </w:p>
          <w:p w14:paraId="0256D626" w14:textId="77777777" w:rsidR="002466D6" w:rsidRPr="008727DE" w:rsidRDefault="002466D6" w:rsidP="002466D6">
            <w:pPr>
              <w:widowControl w:val="0"/>
              <w:autoSpaceDE w:val="0"/>
              <w:autoSpaceDN w:val="0"/>
              <w:spacing w:line="276" w:lineRule="auto"/>
              <w:ind w:left="432"/>
              <w:jc w:val="both"/>
              <w:rPr>
                <w:rFonts w:ascii="Arial" w:eastAsia="Arial" w:hAnsi="Arial" w:cs="Arial"/>
                <w:sz w:val="22"/>
                <w:szCs w:val="22"/>
                <w:lang w:bidi="en-US"/>
              </w:rPr>
            </w:pPr>
          </w:p>
          <w:p w14:paraId="7429721C" w14:textId="586217BE" w:rsidR="00D13398" w:rsidRDefault="00D13398" w:rsidP="00820C43">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This</w:t>
            </w:r>
            <w:r>
              <w:rPr>
                <w:rFonts w:ascii="Arial" w:eastAsia="Arial" w:hAnsi="Arial" w:cs="Arial"/>
                <w:sz w:val="22"/>
                <w:szCs w:val="22"/>
                <w:lang w:bidi="en-US"/>
              </w:rPr>
              <w:t xml:space="preserve"> Project tie up report</w:t>
            </w:r>
            <w:r w:rsidRPr="008727DE">
              <w:rPr>
                <w:rFonts w:ascii="Arial" w:eastAsia="Arial" w:hAnsi="Arial" w:cs="Arial"/>
                <w:sz w:val="22"/>
                <w:szCs w:val="22"/>
                <w:lang w:bidi="en-US"/>
              </w:rPr>
              <w:t xml:space="preserve"> has been conducted by R.K Associates Valuers &amp; Techno Engineering Consultants (P) Ltd. and its team of experts.</w:t>
            </w:r>
          </w:p>
          <w:p w14:paraId="4635A6BF" w14:textId="77777777" w:rsidR="002466D6" w:rsidRDefault="002466D6" w:rsidP="002466D6">
            <w:pPr>
              <w:widowControl w:val="0"/>
              <w:autoSpaceDE w:val="0"/>
              <w:autoSpaceDN w:val="0"/>
              <w:spacing w:line="276" w:lineRule="auto"/>
              <w:jc w:val="both"/>
              <w:rPr>
                <w:rFonts w:ascii="Arial" w:eastAsia="Arial" w:hAnsi="Arial" w:cs="Arial"/>
                <w:sz w:val="22"/>
                <w:szCs w:val="22"/>
                <w:lang w:bidi="en-US"/>
              </w:rPr>
            </w:pPr>
          </w:p>
          <w:p w14:paraId="0E55EC4F" w14:textId="378A6514" w:rsidR="00D13398" w:rsidRDefault="00D13398" w:rsidP="00820C43">
            <w:pPr>
              <w:widowControl w:val="0"/>
              <w:numPr>
                <w:ilvl w:val="0"/>
                <w:numId w:val="43"/>
              </w:numPr>
              <w:autoSpaceDE w:val="0"/>
              <w:autoSpaceDN w:val="0"/>
              <w:spacing w:line="276" w:lineRule="auto"/>
              <w:ind w:left="432"/>
              <w:jc w:val="both"/>
              <w:rPr>
                <w:rFonts w:ascii="Arial" w:eastAsia="Arial" w:hAnsi="Arial" w:cs="Arial"/>
                <w:sz w:val="22"/>
                <w:szCs w:val="22"/>
                <w:lang w:bidi="en-US"/>
              </w:rPr>
            </w:pPr>
            <w:r>
              <w:rPr>
                <w:rFonts w:ascii="Arial" w:eastAsia="Arial" w:hAnsi="Arial" w:cs="Arial"/>
                <w:sz w:val="22"/>
                <w:szCs w:val="22"/>
                <w:lang w:bidi="en-US"/>
              </w:rPr>
              <w:t>This is a Project Tie-up report and not a Valuation Report. Standard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53548216" w14:textId="77777777" w:rsidR="002466D6" w:rsidRPr="008727DE" w:rsidRDefault="002466D6" w:rsidP="002466D6">
            <w:pPr>
              <w:widowControl w:val="0"/>
              <w:autoSpaceDE w:val="0"/>
              <w:autoSpaceDN w:val="0"/>
              <w:spacing w:line="276" w:lineRule="auto"/>
              <w:jc w:val="both"/>
              <w:rPr>
                <w:rFonts w:ascii="Arial" w:eastAsia="Arial" w:hAnsi="Arial" w:cs="Arial"/>
                <w:sz w:val="22"/>
                <w:szCs w:val="22"/>
                <w:lang w:bidi="en-US"/>
              </w:rPr>
            </w:pPr>
          </w:p>
          <w:p w14:paraId="750B9AF3" w14:textId="26E1A8C6" w:rsidR="00D13398" w:rsidRDefault="00D13398" w:rsidP="00820C43">
            <w:pPr>
              <w:widowControl w:val="0"/>
              <w:numPr>
                <w:ilvl w:val="0"/>
                <w:numId w:val="43"/>
              </w:numPr>
              <w:autoSpaceDE w:val="0"/>
              <w:autoSpaceDN w:val="0"/>
              <w:spacing w:line="276" w:lineRule="auto"/>
              <w:ind w:left="432"/>
              <w:jc w:val="both"/>
              <w:rPr>
                <w:rFonts w:ascii="Arial" w:eastAsia="Arial" w:hAnsi="Arial" w:cs="Arial"/>
                <w:sz w:val="22"/>
                <w:szCs w:val="22"/>
                <w:lang w:bidi="en-US"/>
              </w:rPr>
            </w:pPr>
            <w:bookmarkStart w:id="2" w:name="_Hlk93236677"/>
            <w:r w:rsidRPr="008727DE">
              <w:rPr>
                <w:rFonts w:ascii="Arial" w:eastAsia="Arial" w:hAnsi="Arial" w:cs="Arial"/>
                <w:sz w:val="22"/>
                <w:szCs w:val="22"/>
                <w:lang w:bidi="en-US"/>
              </w:rPr>
              <w:t xml:space="preserve">This </w:t>
            </w:r>
            <w:r>
              <w:rPr>
                <w:rFonts w:ascii="Arial" w:eastAsia="Arial" w:hAnsi="Arial" w:cs="Arial"/>
                <w:sz w:val="22"/>
                <w:szCs w:val="22"/>
                <w:lang w:bidi="en-US"/>
              </w:rPr>
              <w:t>Project Tie-up</w:t>
            </w:r>
            <w:r w:rsidRPr="008727DE">
              <w:rPr>
                <w:rFonts w:ascii="Arial" w:eastAsia="Arial" w:hAnsi="Arial" w:cs="Arial"/>
                <w:sz w:val="22"/>
                <w:szCs w:val="22"/>
                <w:lang w:bidi="en-US"/>
              </w:rPr>
              <w:t xml:space="preserve"> is done for the property found on as-is-where basis as shown on the site by the Bank/ customer of which photographs is also attached with the report.</w:t>
            </w:r>
          </w:p>
          <w:p w14:paraId="3A148095" w14:textId="77777777" w:rsidR="002466D6" w:rsidRPr="008727DE" w:rsidRDefault="002466D6" w:rsidP="002466D6">
            <w:pPr>
              <w:widowControl w:val="0"/>
              <w:autoSpaceDE w:val="0"/>
              <w:autoSpaceDN w:val="0"/>
              <w:spacing w:line="276" w:lineRule="auto"/>
              <w:jc w:val="both"/>
              <w:rPr>
                <w:rFonts w:ascii="Arial" w:eastAsia="Arial" w:hAnsi="Arial" w:cs="Arial"/>
                <w:sz w:val="22"/>
                <w:szCs w:val="22"/>
                <w:lang w:bidi="en-US"/>
              </w:rPr>
            </w:pPr>
          </w:p>
          <w:p w14:paraId="59444301" w14:textId="195D8BD2" w:rsidR="00D13398" w:rsidRDefault="00D13398" w:rsidP="00820C43">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2466D6" w:rsidRPr="008727DE">
              <w:rPr>
                <w:rFonts w:ascii="Arial" w:eastAsia="Arial" w:hAnsi="Arial" w:cs="Arial"/>
                <w:sz w:val="22"/>
                <w:szCs w:val="22"/>
                <w:lang w:bidi="en-US"/>
              </w:rPr>
              <w:t>However,</w:t>
            </w:r>
            <w:r w:rsidRPr="008727DE">
              <w:rPr>
                <w:rFonts w:ascii="Arial" w:eastAsia="Arial" w:hAnsi="Arial" w:cs="Arial"/>
                <w:sz w:val="22"/>
                <w:szCs w:val="22"/>
                <w:lang w:bidi="en-US"/>
              </w:rPr>
              <w:t xml:space="preserve"> we do not vouch the absolute correctness of the property identification, exact address, physical conditions, etc. based on the documents provided to us since property shown to us may differ on site </w:t>
            </w:r>
            <w:proofErr w:type="spellStart"/>
            <w:r w:rsidRPr="008727DE">
              <w:rPr>
                <w:rFonts w:ascii="Arial" w:eastAsia="Arial" w:hAnsi="Arial" w:cs="Arial"/>
                <w:sz w:val="22"/>
                <w:szCs w:val="22"/>
                <w:lang w:bidi="en-US"/>
              </w:rPr>
              <w:t>Vs</w:t>
            </w:r>
            <w:proofErr w:type="spellEnd"/>
            <w:r w:rsidRPr="008727DE">
              <w:rPr>
                <w:rFonts w:ascii="Arial" w:eastAsia="Arial" w:hAnsi="Arial" w:cs="Arial"/>
                <w:sz w:val="22"/>
                <w:szCs w:val="22"/>
                <w:lang w:bidi="en-US"/>
              </w:rPr>
              <w:t xml:space="preserve"> as mentioned in the documents or incorrect/ fabricated documents may have been provided to us.</w:t>
            </w:r>
          </w:p>
          <w:p w14:paraId="583DC4C2" w14:textId="77777777" w:rsidR="002466D6" w:rsidRPr="008727DE" w:rsidRDefault="002466D6" w:rsidP="002466D6">
            <w:pPr>
              <w:widowControl w:val="0"/>
              <w:autoSpaceDE w:val="0"/>
              <w:autoSpaceDN w:val="0"/>
              <w:spacing w:line="276" w:lineRule="auto"/>
              <w:jc w:val="both"/>
              <w:rPr>
                <w:rFonts w:ascii="Arial" w:eastAsia="Arial" w:hAnsi="Arial" w:cs="Arial"/>
                <w:sz w:val="22"/>
                <w:szCs w:val="22"/>
                <w:lang w:bidi="en-US"/>
              </w:rPr>
            </w:pPr>
          </w:p>
          <w:bookmarkEnd w:id="2"/>
          <w:p w14:paraId="2ACB5867" w14:textId="313528E7" w:rsidR="00D13398" w:rsidRDefault="00D13398" w:rsidP="00820C43">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 xml:space="preserve">Legal aspects for </w:t>
            </w:r>
            <w:proofErr w:type="spellStart"/>
            <w:r w:rsidRPr="008727DE">
              <w:rPr>
                <w:rFonts w:ascii="Arial" w:eastAsia="Arial" w:hAnsi="Arial" w:cs="Arial"/>
                <w:sz w:val="22"/>
                <w:szCs w:val="22"/>
                <w:lang w:bidi="en-US"/>
              </w:rPr>
              <w:t>eg</w:t>
            </w:r>
            <w:proofErr w:type="spellEnd"/>
            <w:r w:rsidRPr="008727DE">
              <w:rPr>
                <w:rFonts w:ascii="Arial" w:eastAsia="Arial" w:hAnsi="Arial" w:cs="Arial"/>
                <w:sz w:val="22"/>
                <w:szCs w:val="22"/>
                <w:lang w:bidi="en-US"/>
              </w:rPr>
              <w:t>. investigation of title, ownership rights, lien, charge, mortgage, lease, verification of documents from originals or from any Govt. department, etc. has to be taken care by legal experts/ Advocates and same has not been done at our end.</w:t>
            </w:r>
          </w:p>
          <w:p w14:paraId="5F6EF232" w14:textId="77777777" w:rsidR="002466D6" w:rsidRPr="008727DE" w:rsidRDefault="002466D6" w:rsidP="002466D6">
            <w:pPr>
              <w:widowControl w:val="0"/>
              <w:autoSpaceDE w:val="0"/>
              <w:autoSpaceDN w:val="0"/>
              <w:spacing w:line="276" w:lineRule="auto"/>
              <w:jc w:val="both"/>
              <w:rPr>
                <w:rFonts w:ascii="Arial" w:eastAsia="Arial" w:hAnsi="Arial" w:cs="Arial"/>
                <w:sz w:val="22"/>
                <w:szCs w:val="22"/>
                <w:lang w:bidi="en-US"/>
              </w:rPr>
            </w:pPr>
          </w:p>
          <w:p w14:paraId="560B357E" w14:textId="5AC2B7FC" w:rsidR="00D13398" w:rsidRDefault="00D13398" w:rsidP="00820C43">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 xml:space="preserve">The </w:t>
            </w:r>
            <w:r>
              <w:rPr>
                <w:rFonts w:ascii="Arial" w:eastAsia="Arial" w:hAnsi="Arial" w:cs="Arial"/>
                <w:sz w:val="22"/>
                <w:szCs w:val="22"/>
                <w:lang w:bidi="en-US"/>
              </w:rPr>
              <w:t xml:space="preserve">pricing assessment </w:t>
            </w:r>
            <w:r w:rsidRPr="008727DE">
              <w:rPr>
                <w:rFonts w:ascii="Arial" w:eastAsia="Arial" w:hAnsi="Arial" w:cs="Arial"/>
                <w:sz w:val="22"/>
                <w:szCs w:val="22"/>
                <w:lang w:bidi="en-US"/>
              </w:rPr>
              <w:t>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7B1915AF" w14:textId="77777777" w:rsidR="002466D6" w:rsidRPr="008727DE" w:rsidRDefault="002466D6" w:rsidP="002466D6">
            <w:pPr>
              <w:widowControl w:val="0"/>
              <w:autoSpaceDE w:val="0"/>
              <w:autoSpaceDN w:val="0"/>
              <w:spacing w:line="276" w:lineRule="auto"/>
              <w:jc w:val="both"/>
              <w:rPr>
                <w:rFonts w:ascii="Arial" w:eastAsia="Arial" w:hAnsi="Arial" w:cs="Arial"/>
                <w:sz w:val="22"/>
                <w:szCs w:val="22"/>
                <w:lang w:bidi="en-US"/>
              </w:rPr>
            </w:pPr>
          </w:p>
          <w:p w14:paraId="071006F5" w14:textId="227FE5B1" w:rsidR="00D13398" w:rsidRDefault="00D13398" w:rsidP="00820C43">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1F9B85FA" w14:textId="77777777" w:rsidR="002466D6" w:rsidRPr="008727DE" w:rsidRDefault="002466D6" w:rsidP="002466D6">
            <w:pPr>
              <w:widowControl w:val="0"/>
              <w:autoSpaceDE w:val="0"/>
              <w:autoSpaceDN w:val="0"/>
              <w:spacing w:line="276" w:lineRule="auto"/>
              <w:jc w:val="both"/>
              <w:rPr>
                <w:rFonts w:ascii="Arial" w:eastAsia="Arial" w:hAnsi="Arial" w:cs="Arial"/>
                <w:sz w:val="22"/>
                <w:szCs w:val="22"/>
                <w:lang w:bidi="en-US"/>
              </w:rPr>
            </w:pPr>
          </w:p>
          <w:p w14:paraId="0CE792DD" w14:textId="5001746E" w:rsidR="00D13398" w:rsidRDefault="00D13398" w:rsidP="00820C43">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 xml:space="preserve">This report is prepared following our Standard Operating Procedures &amp; Best Practices and will be subject to Limitations, Conditions, </w:t>
            </w:r>
            <w:proofErr w:type="spellStart"/>
            <w:r w:rsidRPr="008727DE">
              <w:rPr>
                <w:rFonts w:ascii="Arial" w:eastAsia="Arial" w:hAnsi="Arial" w:cs="Arial"/>
                <w:sz w:val="22"/>
                <w:szCs w:val="22"/>
                <w:lang w:bidi="en-US"/>
              </w:rPr>
              <w:t>Valuer’s</w:t>
            </w:r>
            <w:proofErr w:type="spellEnd"/>
            <w:r w:rsidRPr="008727DE">
              <w:rPr>
                <w:rFonts w:ascii="Arial" w:eastAsia="Arial" w:hAnsi="Arial" w:cs="Arial"/>
                <w:sz w:val="22"/>
                <w:szCs w:val="22"/>
                <w:lang w:bidi="en-US"/>
              </w:rPr>
              <w:t xml:space="preserve"> Remarks, Important Notes, Valuation TOS and basis of computation &amp; working as described above.</w:t>
            </w:r>
          </w:p>
          <w:p w14:paraId="62DC8317" w14:textId="77777777" w:rsidR="002466D6" w:rsidRPr="008727DE" w:rsidRDefault="002466D6" w:rsidP="002466D6">
            <w:pPr>
              <w:widowControl w:val="0"/>
              <w:autoSpaceDE w:val="0"/>
              <w:autoSpaceDN w:val="0"/>
              <w:spacing w:line="276" w:lineRule="auto"/>
              <w:jc w:val="both"/>
              <w:rPr>
                <w:rFonts w:ascii="Arial" w:eastAsia="Arial" w:hAnsi="Arial" w:cs="Arial"/>
                <w:sz w:val="22"/>
                <w:szCs w:val="22"/>
                <w:lang w:bidi="en-US"/>
              </w:rPr>
            </w:pPr>
          </w:p>
          <w:p w14:paraId="2AF9E20E" w14:textId="77777777" w:rsidR="00D13398" w:rsidRPr="007E2B1E" w:rsidRDefault="00D13398" w:rsidP="00820C43">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D13398" w:rsidRPr="007E2B1E" w14:paraId="0C62D8E5" w14:textId="77777777" w:rsidTr="00BD5291">
        <w:trPr>
          <w:trHeight w:val="111"/>
          <w:jc w:val="center"/>
        </w:trPr>
        <w:tc>
          <w:tcPr>
            <w:tcW w:w="846" w:type="dxa"/>
            <w:vMerge w:val="restart"/>
            <w:shd w:val="clear" w:color="auto" w:fill="C6D9F1" w:themeFill="text2" w:themeFillTint="33"/>
          </w:tcPr>
          <w:p w14:paraId="7FD8CECB" w14:textId="77777777" w:rsidR="00D13398" w:rsidRPr="007E2B1E" w:rsidRDefault="00D13398" w:rsidP="00D13398">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589" w:type="dxa"/>
            <w:gridSpan w:val="3"/>
            <w:shd w:val="clear" w:color="auto" w:fill="C6D9F1" w:themeFill="text2" w:themeFillTint="33"/>
          </w:tcPr>
          <w:p w14:paraId="3B822F71" w14:textId="77777777" w:rsidR="00D13398" w:rsidRPr="007E2B1E" w:rsidRDefault="00D13398" w:rsidP="00D13398">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D13398" w:rsidRPr="007E2B1E" w14:paraId="48E0E914" w14:textId="77777777" w:rsidTr="00BD5291">
        <w:trPr>
          <w:trHeight w:val="142"/>
          <w:jc w:val="center"/>
        </w:trPr>
        <w:tc>
          <w:tcPr>
            <w:tcW w:w="846" w:type="dxa"/>
            <w:vMerge/>
            <w:shd w:val="clear" w:color="auto" w:fill="C6D9F1" w:themeFill="text2" w:themeFillTint="33"/>
            <w:vAlign w:val="center"/>
          </w:tcPr>
          <w:p w14:paraId="472790AC" w14:textId="77777777" w:rsidR="00D13398" w:rsidRPr="007E2B1E" w:rsidRDefault="00D13398" w:rsidP="00D13398">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53E5FB43" w14:textId="1C6C42A9" w:rsidR="00D13398" w:rsidRPr="007E2B1E" w:rsidRDefault="00D13398" w:rsidP="00D1339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w:t>
            </w:r>
            <w:r w:rsidRPr="007E2B1E">
              <w:rPr>
                <w:rFonts w:ascii="Arial" w:eastAsia="Arial" w:hAnsi="Arial" w:cstheme="minorHAnsi"/>
                <w:i/>
                <w:iCs/>
                <w:color w:val="000000" w:themeColor="text1"/>
                <w:sz w:val="22"/>
                <w:szCs w:val="22"/>
                <w:lang w:bidi="en-US"/>
              </w:rPr>
              <w:lastRenderedPageBreak/>
              <w:t xml:space="preserve">parties, each acted knowledgeably, prudently without any compulsion on the date of the </w:t>
            </w:r>
            <w:r>
              <w:rPr>
                <w:rFonts w:ascii="Arial" w:eastAsia="Arial" w:hAnsi="Arial" w:cstheme="minorHAnsi"/>
                <w:i/>
                <w:iCs/>
                <w:color w:val="000000" w:themeColor="text1"/>
                <w:sz w:val="22"/>
                <w:szCs w:val="22"/>
                <w:lang w:bidi="en-US"/>
              </w:rPr>
              <w:t>Report</w:t>
            </w:r>
            <w:r w:rsidRPr="007E2B1E">
              <w:rPr>
                <w:rFonts w:ascii="Arial" w:eastAsia="Arial" w:hAnsi="Arial" w:cstheme="minorHAnsi"/>
                <w:i/>
                <w:iCs/>
                <w:color w:val="000000" w:themeColor="text1"/>
                <w:sz w:val="22"/>
                <w:szCs w:val="22"/>
                <w:lang w:bidi="en-US"/>
              </w:rPr>
              <w:t>.</w:t>
            </w:r>
          </w:p>
          <w:p w14:paraId="38E51EF2" w14:textId="77777777" w:rsidR="00D13398" w:rsidRPr="007E2B1E" w:rsidRDefault="00D13398" w:rsidP="00D13398">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D13398" w:rsidRPr="007E2B1E" w14:paraId="618266C5" w14:textId="77777777" w:rsidTr="00BD5291">
        <w:trPr>
          <w:trHeight w:val="579"/>
          <w:jc w:val="center"/>
        </w:trPr>
        <w:tc>
          <w:tcPr>
            <w:tcW w:w="846" w:type="dxa"/>
            <w:vMerge/>
            <w:shd w:val="clear" w:color="auto" w:fill="C6D9F1" w:themeFill="text2" w:themeFillTint="33"/>
            <w:vAlign w:val="center"/>
          </w:tcPr>
          <w:p w14:paraId="775A82D2" w14:textId="77777777" w:rsidR="00D13398" w:rsidRPr="007E2B1E" w:rsidRDefault="00D13398" w:rsidP="00D13398">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6659BB55" w14:textId="00460E96" w:rsidR="00D13398" w:rsidRPr="007E2B1E" w:rsidRDefault="00D13398" w:rsidP="00D1339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w:t>
            </w:r>
            <w:r>
              <w:rPr>
                <w:rFonts w:ascii="Arial" w:eastAsia="Arial" w:hAnsi="Arial" w:cstheme="minorHAnsi"/>
                <w:i/>
                <w:iCs/>
                <w:color w:val="000000" w:themeColor="text1"/>
                <w:sz w:val="22"/>
                <w:szCs w:val="22"/>
                <w:lang w:bidi="en-US"/>
              </w:rPr>
              <w:t xml:space="preserve"> Report</w:t>
            </w:r>
            <w:r w:rsidRPr="007E2B1E">
              <w:rPr>
                <w:rFonts w:ascii="Arial" w:eastAsia="Arial" w:hAnsi="Arial" w:cstheme="minorHAnsi"/>
                <w:i/>
                <w:iCs/>
                <w:color w:val="000000" w:themeColor="text1"/>
                <w:sz w:val="22"/>
                <w:szCs w:val="22"/>
                <w:lang w:bidi="en-US"/>
              </w:rPr>
              <w:t>.</w:t>
            </w:r>
          </w:p>
          <w:p w14:paraId="1B748E43" w14:textId="77777777" w:rsidR="00D13398" w:rsidRPr="007E2B1E" w:rsidRDefault="00D13398" w:rsidP="00D13398">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D13398" w:rsidRPr="007E2B1E" w14:paraId="6EAF28D2" w14:textId="77777777" w:rsidTr="00BD5291">
        <w:trPr>
          <w:trHeight w:val="1259"/>
          <w:jc w:val="center"/>
        </w:trPr>
        <w:tc>
          <w:tcPr>
            <w:tcW w:w="846" w:type="dxa"/>
            <w:vMerge/>
            <w:shd w:val="clear" w:color="auto" w:fill="C6D9F1" w:themeFill="text2" w:themeFillTint="33"/>
            <w:vAlign w:val="center"/>
          </w:tcPr>
          <w:p w14:paraId="62AD89E0" w14:textId="77777777" w:rsidR="00D13398" w:rsidRPr="007E2B1E" w:rsidRDefault="00D13398" w:rsidP="00D13398">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368F4F4F" w14:textId="77777777" w:rsidR="00D13398" w:rsidRPr="007E2B1E" w:rsidRDefault="00D13398" w:rsidP="00D1339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D13398" w:rsidRPr="007E2B1E" w:rsidRDefault="00D13398" w:rsidP="00D1339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D13398" w:rsidRPr="007E2B1E" w:rsidRDefault="00D13398" w:rsidP="00D13398">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D13398" w:rsidRPr="007E2B1E" w14:paraId="3E37AD75" w14:textId="77777777" w:rsidTr="00BD5291">
        <w:trPr>
          <w:trHeight w:val="510"/>
          <w:jc w:val="center"/>
        </w:trPr>
        <w:tc>
          <w:tcPr>
            <w:tcW w:w="846" w:type="dxa"/>
            <w:vMerge/>
            <w:shd w:val="clear" w:color="auto" w:fill="C6D9F1" w:themeFill="text2" w:themeFillTint="33"/>
            <w:vAlign w:val="center"/>
          </w:tcPr>
          <w:p w14:paraId="50BDEEBC" w14:textId="77777777" w:rsidR="00D13398" w:rsidRPr="007E2B1E" w:rsidRDefault="00D13398" w:rsidP="00D13398">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217C723F" w14:textId="77777777" w:rsidR="00D13398" w:rsidRPr="007E2B1E" w:rsidRDefault="00D13398" w:rsidP="00D13398">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D13398" w:rsidRPr="007E2B1E" w14:paraId="7FD8AF90" w14:textId="77777777" w:rsidTr="00BD5291">
        <w:trPr>
          <w:trHeight w:val="70"/>
          <w:jc w:val="center"/>
        </w:trPr>
        <w:tc>
          <w:tcPr>
            <w:tcW w:w="846" w:type="dxa"/>
            <w:vMerge/>
            <w:shd w:val="clear" w:color="auto" w:fill="C6D9F1" w:themeFill="text2" w:themeFillTint="33"/>
            <w:vAlign w:val="center"/>
          </w:tcPr>
          <w:p w14:paraId="790641C9" w14:textId="77777777" w:rsidR="00D13398" w:rsidRPr="007E2B1E" w:rsidRDefault="00D13398" w:rsidP="00D13398">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016A586" w14:textId="77777777" w:rsidR="00D13398" w:rsidRPr="007E2B1E" w:rsidRDefault="00D13398" w:rsidP="00D13398">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D13398" w:rsidRPr="007E2B1E" w14:paraId="7DF0E7A1" w14:textId="77777777" w:rsidTr="00BD5291">
        <w:trPr>
          <w:trHeight w:val="70"/>
          <w:jc w:val="center"/>
        </w:trPr>
        <w:tc>
          <w:tcPr>
            <w:tcW w:w="846" w:type="dxa"/>
            <w:vMerge/>
            <w:shd w:val="clear" w:color="auto" w:fill="C6D9F1" w:themeFill="text2" w:themeFillTint="33"/>
            <w:vAlign w:val="center"/>
          </w:tcPr>
          <w:p w14:paraId="36D415C2" w14:textId="77777777" w:rsidR="00D13398" w:rsidRPr="007E2B1E" w:rsidRDefault="00D13398" w:rsidP="00D13398">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1539111" w14:textId="77777777" w:rsidR="00D13398" w:rsidRPr="007E2B1E" w:rsidRDefault="00D13398" w:rsidP="00D13398">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D13398" w:rsidRPr="007E2B1E" w14:paraId="6B1888B8" w14:textId="77777777" w:rsidTr="00BD5291">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D13398" w:rsidRPr="007E2B1E" w:rsidRDefault="00D13398" w:rsidP="00D13398">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DE0FBF0" w14:textId="4B22828C" w:rsidR="00D13398" w:rsidRPr="007E2B1E" w:rsidRDefault="00D13398" w:rsidP="00D13398">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Costs,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D13398" w:rsidRPr="007E2B1E" w:rsidRDefault="00D13398" w:rsidP="00D13398">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D13398" w:rsidRPr="007E2B1E" w:rsidRDefault="00D13398" w:rsidP="00D13398">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3024BC4F" w14:textId="77777777" w:rsidR="00D13398" w:rsidRPr="007E2B1E" w:rsidRDefault="00D13398" w:rsidP="00D13398">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D13398" w:rsidRDefault="00D13398" w:rsidP="00D13398">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D13398" w:rsidRPr="007E2B1E" w:rsidRDefault="00D13398" w:rsidP="00D13398">
            <w:pPr>
              <w:widowControl w:val="0"/>
              <w:autoSpaceDE w:val="0"/>
              <w:autoSpaceDN w:val="0"/>
              <w:spacing w:line="259" w:lineRule="auto"/>
              <w:jc w:val="both"/>
              <w:rPr>
                <w:rFonts w:ascii="Arial" w:eastAsia="Arial" w:hAnsi="Arial" w:cs="Arial"/>
                <w:b/>
                <w:bCs/>
                <w:i/>
                <w:sz w:val="22"/>
                <w:szCs w:val="22"/>
                <w:lang w:bidi="en-US"/>
              </w:rPr>
            </w:pPr>
          </w:p>
        </w:tc>
      </w:tr>
      <w:tr w:rsidR="00D13398" w:rsidRPr="007E2B1E" w14:paraId="5CC61E88" w14:textId="77777777" w:rsidTr="00BD5291">
        <w:trPr>
          <w:trHeight w:val="70"/>
          <w:jc w:val="center"/>
        </w:trPr>
        <w:tc>
          <w:tcPr>
            <w:tcW w:w="846" w:type="dxa"/>
            <w:tcBorders>
              <w:bottom w:val="single" w:sz="4" w:space="0" w:color="auto"/>
            </w:tcBorders>
            <w:shd w:val="clear" w:color="auto" w:fill="C6D9F1" w:themeFill="text2" w:themeFillTint="33"/>
          </w:tcPr>
          <w:p w14:paraId="2741D9DB" w14:textId="77777777" w:rsidR="00D13398" w:rsidRPr="007E2B1E" w:rsidRDefault="00D13398" w:rsidP="00D13398">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Borders>
              <w:bottom w:val="single" w:sz="4" w:space="0" w:color="auto"/>
            </w:tcBorders>
          </w:tcPr>
          <w:p w14:paraId="244F6653" w14:textId="77777777" w:rsidR="00D13398" w:rsidRPr="007E2B1E" w:rsidRDefault="00D13398" w:rsidP="00D13398">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151547BC" w14:textId="77777777" w:rsidR="00D13398" w:rsidRPr="007E2B1E" w:rsidRDefault="00D13398" w:rsidP="00D13398">
            <w:pPr>
              <w:widowControl w:val="0"/>
              <w:autoSpaceDE w:val="0"/>
              <w:autoSpaceDN w:val="0"/>
              <w:adjustRightInd w:val="0"/>
              <w:spacing w:line="259" w:lineRule="auto"/>
              <w:rPr>
                <w:rFonts w:ascii="Arial" w:eastAsia="Arial" w:hAnsi="Arial" w:cs="Arial"/>
                <w:b/>
                <w:bCs/>
                <w:i/>
                <w:sz w:val="22"/>
                <w:szCs w:val="22"/>
                <w:lang w:val="en-IN" w:bidi="en-US"/>
              </w:rPr>
            </w:pPr>
          </w:p>
          <w:p w14:paraId="6C6DB902" w14:textId="152965F8" w:rsidR="00D13398" w:rsidRPr="007E2B1E" w:rsidRDefault="00D13398" w:rsidP="00D13398">
            <w:pPr>
              <w:widowControl w:val="0"/>
              <w:numPr>
                <w:ilvl w:val="0"/>
                <w:numId w:val="25"/>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Pr>
                <w:rFonts w:ascii="Arial" w:eastAsia="Arial" w:hAnsi="Arial" w:cs="Arial"/>
                <w:bCs/>
                <w:i/>
                <w:iCs/>
                <w:sz w:val="22"/>
                <w:szCs w:val="22"/>
                <w:lang w:bidi="en-US"/>
              </w:rPr>
              <w:t xml:space="preserve">Enclosure </w:t>
            </w:r>
            <w:r w:rsidRPr="007E2B1E">
              <w:rPr>
                <w:rFonts w:ascii="Arial" w:eastAsia="Arial" w:hAnsi="Arial" w:cs="Arial"/>
                <w:bCs/>
                <w:i/>
                <w:iCs/>
                <w:sz w:val="22"/>
                <w:szCs w:val="22"/>
                <w:lang w:bidi="en-US"/>
              </w:rPr>
              <w:t>I</w:t>
            </w:r>
            <w:r>
              <w:rPr>
                <w:rFonts w:ascii="Arial" w:eastAsia="Arial" w:hAnsi="Arial" w:cs="Arial"/>
                <w:bCs/>
                <w:i/>
                <w:iCs/>
                <w:sz w:val="22"/>
                <w:szCs w:val="22"/>
                <w:lang w:bidi="en-US"/>
              </w:rPr>
              <w:t>:</w:t>
            </w:r>
            <w:r w:rsidRPr="007E2B1E">
              <w:rPr>
                <w:rFonts w:ascii="Arial" w:eastAsia="Arial" w:hAnsi="Arial" w:cs="Arial"/>
                <w:bCs/>
                <w:i/>
                <w:iCs/>
                <w:sz w:val="22"/>
                <w:szCs w:val="22"/>
                <w:lang w:bidi="en-US"/>
              </w:rPr>
              <w:t xml:space="preserve"> </w:t>
            </w:r>
            <w:r w:rsidRPr="006773E7">
              <w:rPr>
                <w:rFonts w:ascii="Arial" w:hAnsi="Arial" w:cs="Arial"/>
                <w:sz w:val="22"/>
              </w:rPr>
              <w:t>Screenshot of the price trend references of the similar related properties available on public domain</w:t>
            </w:r>
            <w:r>
              <w:rPr>
                <w:rFonts w:ascii="Arial" w:hAnsi="Arial" w:cs="Arial"/>
                <w:sz w:val="22"/>
              </w:rPr>
              <w:t xml:space="preserve"> - </w:t>
            </w:r>
            <w:r w:rsidRPr="00233229">
              <w:rPr>
                <w:rFonts w:ascii="Arial" w:hAnsi="Arial" w:cs="Arial"/>
                <w:sz w:val="22"/>
              </w:rPr>
              <w:t>Page No.</w:t>
            </w:r>
            <w:r>
              <w:rPr>
                <w:rFonts w:ascii="Arial" w:hAnsi="Arial" w:cs="Arial"/>
                <w:sz w:val="22"/>
              </w:rPr>
              <w:t xml:space="preserve"> 33</w:t>
            </w:r>
          </w:p>
          <w:p w14:paraId="485F6708" w14:textId="1B3D7CAC" w:rsidR="00D13398" w:rsidRPr="007E2B1E" w:rsidRDefault="00D13398" w:rsidP="00D13398">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 xml:space="preserve">Enclosure </w:t>
            </w:r>
            <w:r w:rsidRPr="007E2B1E">
              <w:rPr>
                <w:rFonts w:ascii="Arial" w:eastAsia="Arial" w:hAnsi="Arial" w:cs="Arial"/>
                <w:bCs/>
                <w:i/>
                <w:iCs/>
                <w:sz w:val="22"/>
                <w:szCs w:val="22"/>
                <w:lang w:bidi="en-US"/>
              </w:rPr>
              <w:t>II</w:t>
            </w:r>
            <w:r>
              <w:rPr>
                <w:rFonts w:ascii="Arial" w:eastAsia="Arial" w:hAnsi="Arial" w:cs="Arial"/>
                <w:bCs/>
                <w:i/>
                <w:iCs/>
                <w:sz w:val="22"/>
                <w:szCs w:val="22"/>
                <w:lang w:bidi="en-US"/>
              </w:rPr>
              <w:t>:</w:t>
            </w:r>
            <w:r w:rsidRPr="007E2B1E">
              <w:rPr>
                <w:rFonts w:ascii="Arial" w:eastAsia="Arial" w:hAnsi="Arial" w:cs="Arial"/>
                <w:bCs/>
                <w:i/>
                <w:iCs/>
                <w:sz w:val="22"/>
                <w:szCs w:val="22"/>
                <w:lang w:bidi="en-US"/>
              </w:rPr>
              <w:t xml:space="preserve"> Google Map Location</w:t>
            </w:r>
            <w:r>
              <w:rPr>
                <w:rFonts w:ascii="Arial" w:eastAsia="Arial" w:hAnsi="Arial" w:cs="Arial"/>
                <w:bCs/>
                <w:i/>
                <w:iCs/>
                <w:sz w:val="22"/>
                <w:szCs w:val="22"/>
                <w:lang w:bidi="en-US"/>
              </w:rPr>
              <w:t xml:space="preserve"> Page No. 37</w:t>
            </w:r>
          </w:p>
          <w:p w14:paraId="0F006790" w14:textId="7FF45366" w:rsidR="00D13398" w:rsidRPr="007E2B1E" w:rsidRDefault="00D13398" w:rsidP="00D13398">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 xml:space="preserve">Enclosure </w:t>
            </w:r>
            <w:r w:rsidRPr="007E2B1E">
              <w:rPr>
                <w:rFonts w:ascii="Arial" w:eastAsia="Arial" w:hAnsi="Arial" w:cs="Arial"/>
                <w:bCs/>
                <w:i/>
                <w:iCs/>
                <w:sz w:val="22"/>
                <w:szCs w:val="22"/>
                <w:lang w:bidi="en-US"/>
              </w:rPr>
              <w:t>I</w:t>
            </w:r>
            <w:r>
              <w:rPr>
                <w:rFonts w:ascii="Arial" w:eastAsia="Arial" w:hAnsi="Arial" w:cs="Arial"/>
                <w:bCs/>
                <w:i/>
                <w:iCs/>
                <w:sz w:val="22"/>
                <w:szCs w:val="22"/>
                <w:lang w:bidi="en-US"/>
              </w:rPr>
              <w:t>I</w:t>
            </w:r>
            <w:r w:rsidRPr="007E2B1E">
              <w:rPr>
                <w:rFonts w:ascii="Arial" w:eastAsia="Arial" w:hAnsi="Arial" w:cs="Arial"/>
                <w:bCs/>
                <w:i/>
                <w:iCs/>
                <w:sz w:val="22"/>
                <w:szCs w:val="22"/>
                <w:lang w:bidi="en-US"/>
              </w:rPr>
              <w:t>I</w:t>
            </w:r>
            <w:r>
              <w:rPr>
                <w:rFonts w:ascii="Arial" w:eastAsia="Arial" w:hAnsi="Arial" w:cs="Arial"/>
                <w:bCs/>
                <w:i/>
                <w:iCs/>
                <w:sz w:val="22"/>
                <w:szCs w:val="22"/>
                <w:lang w:bidi="en-US"/>
              </w:rPr>
              <w:t>:</w:t>
            </w:r>
            <w:r w:rsidRPr="007E2B1E">
              <w:rPr>
                <w:rFonts w:ascii="Arial" w:eastAsia="Arial" w:hAnsi="Arial" w:cs="Arial"/>
                <w:bCs/>
                <w:i/>
                <w:iCs/>
                <w:sz w:val="22"/>
                <w:szCs w:val="22"/>
                <w:lang w:bidi="en-US"/>
              </w:rPr>
              <w:t xml:space="preserve"> Photographs of the property</w:t>
            </w:r>
            <w:r>
              <w:rPr>
                <w:rFonts w:ascii="Arial" w:eastAsia="Arial" w:hAnsi="Arial" w:cs="Arial"/>
                <w:bCs/>
                <w:i/>
                <w:iCs/>
                <w:sz w:val="22"/>
                <w:szCs w:val="22"/>
                <w:lang w:bidi="en-US"/>
              </w:rPr>
              <w:t xml:space="preserve"> Page No. 38</w:t>
            </w:r>
          </w:p>
          <w:p w14:paraId="1D91C7FF" w14:textId="043F1A75" w:rsidR="00D13398" w:rsidRPr="000008CE" w:rsidRDefault="00D13398" w:rsidP="00D13398">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w:t>
            </w:r>
            <w:r>
              <w:rPr>
                <w:rFonts w:ascii="Arial" w:eastAsia="Arial" w:hAnsi="Arial" w:cs="Arial"/>
                <w:bCs/>
                <w:i/>
                <w:iCs/>
                <w:sz w:val="22"/>
                <w:szCs w:val="22"/>
                <w:lang w:bidi="en-US"/>
              </w:rPr>
              <w:t xml:space="preserve">sure </w:t>
            </w:r>
            <w:r w:rsidRPr="007E2B1E">
              <w:rPr>
                <w:rFonts w:ascii="Arial" w:eastAsia="Arial" w:hAnsi="Arial" w:cs="Arial"/>
                <w:bCs/>
                <w:i/>
                <w:iCs/>
                <w:sz w:val="22"/>
                <w:szCs w:val="22"/>
                <w:lang w:bidi="en-US"/>
              </w:rPr>
              <w:t>IV</w:t>
            </w:r>
            <w:r>
              <w:rPr>
                <w:rFonts w:ascii="Arial" w:eastAsia="Arial" w:hAnsi="Arial" w:cs="Arial"/>
                <w:bCs/>
                <w:i/>
                <w:iCs/>
                <w:sz w:val="22"/>
                <w:szCs w:val="22"/>
                <w:lang w:bidi="en-US"/>
              </w:rPr>
              <w:t>:</w:t>
            </w:r>
            <w:r w:rsidRPr="007E2B1E">
              <w:rPr>
                <w:rFonts w:ascii="Arial" w:eastAsia="Arial" w:hAnsi="Arial" w:cs="Arial"/>
                <w:bCs/>
                <w:i/>
                <w:iCs/>
                <w:sz w:val="22"/>
                <w:szCs w:val="22"/>
                <w:lang w:bidi="en-US"/>
              </w:rPr>
              <w:t xml:space="preserve"> Copy of Circle Guideline Rate</w:t>
            </w:r>
            <w:r>
              <w:rPr>
                <w:rFonts w:ascii="Arial" w:eastAsia="Arial" w:hAnsi="Arial" w:cs="Arial"/>
                <w:bCs/>
                <w:i/>
                <w:iCs/>
                <w:sz w:val="22"/>
                <w:szCs w:val="22"/>
                <w:lang w:bidi="en-US"/>
              </w:rPr>
              <w:t xml:space="preserve"> Page No. 41 </w:t>
            </w:r>
          </w:p>
          <w:p w14:paraId="06A6ADC8" w14:textId="03E6A48B" w:rsidR="00D13398" w:rsidRDefault="00D13398" w:rsidP="00D13398">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V</w:t>
            </w:r>
            <w:r w:rsidRPr="007E2B1E">
              <w:rPr>
                <w:rFonts w:ascii="Arial" w:eastAsia="Arial" w:hAnsi="Arial" w:cs="Arial"/>
                <w:bCs/>
                <w:i/>
                <w:iCs/>
                <w:sz w:val="22"/>
                <w:szCs w:val="22"/>
                <w:lang w:bidi="en-US"/>
              </w:rPr>
              <w:t xml:space="preserve">: </w:t>
            </w:r>
            <w:r>
              <w:rPr>
                <w:rFonts w:ascii="Arial" w:eastAsia="Arial" w:hAnsi="Arial" w:cs="Arial"/>
                <w:bCs/>
                <w:i/>
                <w:iCs/>
                <w:sz w:val="22"/>
                <w:szCs w:val="22"/>
                <w:lang w:bidi="en-US"/>
              </w:rPr>
              <w:t>Other Relevant Documents/Articles taken for reference Page No. 43</w:t>
            </w:r>
          </w:p>
          <w:p w14:paraId="7CB23C74" w14:textId="42431827" w:rsidR="00D13398" w:rsidRPr="007E2B1E" w:rsidRDefault="00D13398" w:rsidP="00D13398">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VI:</w:t>
            </w:r>
            <w:r w:rsidRPr="007E2B1E">
              <w:rPr>
                <w:rFonts w:ascii="Arial" w:eastAsia="Arial" w:hAnsi="Arial" w:cs="Arial"/>
                <w:bCs/>
                <w:i/>
                <w:iCs/>
                <w:sz w:val="22"/>
                <w:szCs w:val="22"/>
                <w:lang w:bidi="en-US"/>
              </w:rPr>
              <w:t xml:space="preserve"> </w:t>
            </w:r>
            <w:proofErr w:type="spellStart"/>
            <w:r w:rsidRPr="007E2B1E">
              <w:rPr>
                <w:rFonts w:ascii="Arial" w:eastAsia="Arial" w:hAnsi="Arial" w:cs="Arial"/>
                <w:bCs/>
                <w:i/>
                <w:iCs/>
                <w:sz w:val="22"/>
                <w:szCs w:val="22"/>
                <w:lang w:bidi="en-US"/>
              </w:rPr>
              <w:t>Valuer’s</w:t>
            </w:r>
            <w:proofErr w:type="spellEnd"/>
            <w:r w:rsidRPr="007E2B1E">
              <w:rPr>
                <w:rFonts w:ascii="Arial" w:eastAsia="Arial" w:hAnsi="Arial" w:cs="Arial"/>
                <w:bCs/>
                <w:i/>
                <w:iCs/>
                <w:sz w:val="22"/>
                <w:szCs w:val="22"/>
                <w:lang w:bidi="en-US"/>
              </w:rPr>
              <w:t xml:space="preserve"> Important Remarks</w:t>
            </w:r>
            <w:r>
              <w:rPr>
                <w:rFonts w:ascii="Arial" w:eastAsia="Arial" w:hAnsi="Arial" w:cs="Arial"/>
                <w:bCs/>
                <w:i/>
                <w:iCs/>
                <w:sz w:val="22"/>
                <w:szCs w:val="22"/>
                <w:lang w:bidi="en-US"/>
              </w:rPr>
              <w:t xml:space="preserve"> Page No. 48</w:t>
            </w:r>
          </w:p>
        </w:tc>
      </w:tr>
    </w:tbl>
    <w:p w14:paraId="0FDD42BD" w14:textId="77777777" w:rsidR="008727DE" w:rsidRDefault="008727DE" w:rsidP="008727DE">
      <w:pPr>
        <w:rPr>
          <w:rFonts w:ascii="Arial" w:hAnsi="Arial" w:cs="Arial"/>
        </w:rPr>
      </w:pPr>
    </w:p>
    <w:p w14:paraId="1A90D3C5" w14:textId="77777777" w:rsidR="003500DC" w:rsidRDefault="003500DC" w:rsidP="008727DE">
      <w:pPr>
        <w:jc w:val="center"/>
        <w:rPr>
          <w:rFonts w:ascii="Arial" w:hAnsi="Arial" w:cs="Arial"/>
          <w:b/>
          <w:u w:val="single"/>
        </w:rPr>
      </w:pPr>
    </w:p>
    <w:p w14:paraId="72C512C0" w14:textId="77777777" w:rsidR="003500DC" w:rsidRDefault="003500DC" w:rsidP="008727DE">
      <w:pPr>
        <w:jc w:val="center"/>
        <w:rPr>
          <w:rFonts w:ascii="Arial" w:hAnsi="Arial" w:cs="Arial"/>
          <w:b/>
          <w:u w:val="single"/>
        </w:rPr>
      </w:pPr>
    </w:p>
    <w:p w14:paraId="35171B99" w14:textId="6FD7C1B1" w:rsidR="003500DC" w:rsidRDefault="003500DC" w:rsidP="008727DE">
      <w:pPr>
        <w:jc w:val="center"/>
        <w:rPr>
          <w:rFonts w:ascii="Arial" w:hAnsi="Arial" w:cs="Arial"/>
          <w:b/>
          <w:u w:val="single"/>
        </w:rPr>
      </w:pPr>
    </w:p>
    <w:p w14:paraId="432E9A23" w14:textId="6DDC0DD9" w:rsidR="00801C3E" w:rsidRDefault="00801C3E" w:rsidP="008727DE">
      <w:pPr>
        <w:jc w:val="center"/>
        <w:rPr>
          <w:rFonts w:ascii="Arial" w:hAnsi="Arial" w:cs="Arial"/>
          <w:b/>
          <w:u w:val="single"/>
        </w:rPr>
      </w:pPr>
    </w:p>
    <w:p w14:paraId="2E0C3592" w14:textId="256FDFB5" w:rsidR="00801C3E" w:rsidRDefault="00801C3E" w:rsidP="008727DE">
      <w:pPr>
        <w:jc w:val="center"/>
        <w:rPr>
          <w:rFonts w:ascii="Arial" w:hAnsi="Arial" w:cs="Arial"/>
          <w:b/>
          <w:u w:val="single"/>
        </w:rPr>
      </w:pPr>
    </w:p>
    <w:p w14:paraId="4FE5E909" w14:textId="4229E6A5" w:rsidR="00801C3E" w:rsidRDefault="00801C3E" w:rsidP="008727DE">
      <w:pPr>
        <w:jc w:val="center"/>
        <w:rPr>
          <w:rFonts w:ascii="Arial" w:hAnsi="Arial" w:cs="Arial"/>
          <w:b/>
          <w:u w:val="single"/>
        </w:rPr>
      </w:pPr>
    </w:p>
    <w:p w14:paraId="5C8222C1" w14:textId="077C25A7" w:rsidR="00801C3E" w:rsidRDefault="00801C3E" w:rsidP="008727DE">
      <w:pPr>
        <w:jc w:val="center"/>
        <w:rPr>
          <w:rFonts w:ascii="Arial" w:hAnsi="Arial" w:cs="Arial"/>
          <w:b/>
          <w:u w:val="single"/>
        </w:rPr>
      </w:pPr>
    </w:p>
    <w:p w14:paraId="40BD1B7C" w14:textId="31D43725" w:rsidR="00801C3E" w:rsidRDefault="00801C3E" w:rsidP="008727DE">
      <w:pPr>
        <w:jc w:val="center"/>
        <w:rPr>
          <w:rFonts w:ascii="Arial" w:hAnsi="Arial" w:cs="Arial"/>
          <w:b/>
          <w:u w:val="single"/>
        </w:rPr>
      </w:pPr>
    </w:p>
    <w:p w14:paraId="35544AC7" w14:textId="7DC580F1" w:rsidR="00801C3E" w:rsidRDefault="00801C3E" w:rsidP="008727DE">
      <w:pPr>
        <w:jc w:val="center"/>
        <w:rPr>
          <w:rFonts w:ascii="Arial" w:hAnsi="Arial" w:cs="Arial"/>
          <w:b/>
          <w:u w:val="single"/>
        </w:rPr>
      </w:pPr>
    </w:p>
    <w:p w14:paraId="1CF096CA" w14:textId="54D572F6" w:rsidR="00801C3E" w:rsidRDefault="00801C3E" w:rsidP="008727DE">
      <w:pPr>
        <w:jc w:val="center"/>
        <w:rPr>
          <w:rFonts w:ascii="Arial" w:hAnsi="Arial" w:cs="Arial"/>
          <w:b/>
          <w:u w:val="single"/>
        </w:rPr>
      </w:pPr>
    </w:p>
    <w:p w14:paraId="1BA82E52" w14:textId="1E05C94C" w:rsidR="00801C3E" w:rsidRDefault="00801C3E" w:rsidP="008727DE">
      <w:pPr>
        <w:jc w:val="center"/>
        <w:rPr>
          <w:rFonts w:ascii="Arial" w:hAnsi="Arial" w:cs="Arial"/>
          <w:b/>
          <w:u w:val="single"/>
        </w:rPr>
      </w:pPr>
    </w:p>
    <w:p w14:paraId="5F08235A" w14:textId="56411D1E" w:rsidR="00801C3E" w:rsidRDefault="00801C3E" w:rsidP="008727DE">
      <w:pPr>
        <w:jc w:val="center"/>
        <w:rPr>
          <w:rFonts w:ascii="Arial" w:hAnsi="Arial" w:cs="Arial"/>
          <w:b/>
          <w:u w:val="single"/>
        </w:rPr>
      </w:pPr>
    </w:p>
    <w:p w14:paraId="1B06F78B" w14:textId="75535BB2" w:rsidR="00801C3E" w:rsidRDefault="00801C3E" w:rsidP="008727DE">
      <w:pPr>
        <w:jc w:val="center"/>
        <w:rPr>
          <w:rFonts w:ascii="Arial" w:hAnsi="Arial" w:cs="Arial"/>
          <w:b/>
          <w:u w:val="single"/>
        </w:rPr>
      </w:pPr>
    </w:p>
    <w:p w14:paraId="19F1B174" w14:textId="6831774B" w:rsidR="00801C3E" w:rsidRDefault="00801C3E" w:rsidP="008727DE">
      <w:pPr>
        <w:jc w:val="center"/>
        <w:rPr>
          <w:rFonts w:ascii="Arial" w:hAnsi="Arial" w:cs="Arial"/>
          <w:b/>
          <w:u w:val="single"/>
        </w:rPr>
      </w:pPr>
    </w:p>
    <w:p w14:paraId="32B010A7" w14:textId="77777777" w:rsidR="00801C3E" w:rsidRDefault="00801C3E" w:rsidP="008727DE">
      <w:pPr>
        <w:jc w:val="center"/>
        <w:rPr>
          <w:rFonts w:ascii="Arial" w:hAnsi="Arial" w:cs="Arial"/>
          <w:b/>
          <w:u w:val="single"/>
        </w:rPr>
      </w:pPr>
    </w:p>
    <w:p w14:paraId="25D9CB87" w14:textId="77777777" w:rsidR="003500DC" w:rsidRDefault="003500DC" w:rsidP="008727DE">
      <w:pPr>
        <w:jc w:val="center"/>
        <w:rPr>
          <w:rFonts w:ascii="Arial" w:hAnsi="Arial" w:cs="Arial"/>
          <w:b/>
          <w:u w:val="single"/>
        </w:rPr>
      </w:pPr>
    </w:p>
    <w:p w14:paraId="19CE731B" w14:textId="77777777" w:rsidR="009310B5" w:rsidRDefault="009310B5">
      <w:pPr>
        <w:rPr>
          <w:rFonts w:ascii="Arial" w:hAnsi="Arial" w:cs="Arial"/>
          <w:b/>
          <w:u w:val="single"/>
        </w:rPr>
      </w:pPr>
      <w:r>
        <w:rPr>
          <w:rFonts w:ascii="Arial" w:hAnsi="Arial" w:cs="Arial"/>
          <w:b/>
          <w:u w:val="single"/>
        </w:rPr>
        <w:br w:type="page"/>
      </w:r>
    </w:p>
    <w:p w14:paraId="378E32EE" w14:textId="53590981" w:rsidR="0043012A" w:rsidRPr="00801C3E" w:rsidRDefault="0043012A" w:rsidP="008727DE">
      <w:pPr>
        <w:jc w:val="center"/>
        <w:rPr>
          <w:rFonts w:ascii="Arial" w:hAnsi="Arial" w:cs="Arial"/>
          <w:b/>
          <w:u w:val="single"/>
        </w:rPr>
      </w:pPr>
      <w:r w:rsidRPr="00801C3E">
        <w:rPr>
          <w:rFonts w:ascii="Arial" w:hAnsi="Arial" w:cs="Arial"/>
          <w:b/>
          <w:u w:val="single"/>
        </w:rPr>
        <w:lastRenderedPageBreak/>
        <w:t>IMPORTANT NOTES</w:t>
      </w:r>
    </w:p>
    <w:p w14:paraId="6544A109" w14:textId="77777777" w:rsidR="00F76C27" w:rsidRPr="00801C3E" w:rsidRDefault="00F76C27" w:rsidP="0043012A">
      <w:pPr>
        <w:jc w:val="center"/>
        <w:rPr>
          <w:rFonts w:ascii="Arial" w:hAnsi="Arial" w:cs="Arial"/>
          <w:b/>
          <w:u w:val="single"/>
        </w:rPr>
      </w:pPr>
    </w:p>
    <w:p w14:paraId="14E2C88A" w14:textId="77777777" w:rsidR="0043012A" w:rsidRPr="00801C3E" w:rsidRDefault="0043012A" w:rsidP="00801C3E">
      <w:pPr>
        <w:tabs>
          <w:tab w:val="left" w:pos="0"/>
        </w:tabs>
        <w:spacing w:line="276" w:lineRule="auto"/>
        <w:ind w:left="180"/>
        <w:jc w:val="both"/>
        <w:rPr>
          <w:rFonts w:ascii="Arial" w:hAnsi="Arial" w:cs="Arial"/>
          <w:i/>
          <w:sz w:val="22"/>
          <w:szCs w:val="22"/>
          <w:u w:val="single"/>
        </w:rPr>
      </w:pPr>
      <w:r w:rsidRPr="00801C3E">
        <w:rPr>
          <w:rFonts w:ascii="Arial" w:hAnsi="Arial" w:cs="Arial"/>
          <w:b/>
          <w:bCs/>
          <w:i/>
          <w:iCs/>
          <w:color w:val="222222"/>
          <w:sz w:val="22"/>
          <w:szCs w:val="22"/>
          <w:u w:val="single"/>
          <w:shd w:val="clear" w:color="auto" w:fill="FFFFFF"/>
        </w:rPr>
        <w:t>DEFECT LIABILITY PERIOD</w:t>
      </w:r>
      <w:r w:rsidRPr="00801C3E">
        <w:rPr>
          <w:rStyle w:val="apple-converted-space"/>
          <w:rFonts w:ascii="Arial" w:hAnsi="Arial" w:cs="Arial"/>
          <w:i/>
          <w:iCs/>
          <w:color w:val="222222"/>
          <w:sz w:val="22"/>
          <w:szCs w:val="22"/>
          <w:shd w:val="clear" w:color="auto" w:fill="FFFFFF"/>
        </w:rPr>
        <w:t> </w:t>
      </w:r>
      <w:r w:rsidRPr="00801C3E">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801C3E">
        <w:rPr>
          <w:color w:val="222222"/>
          <w:sz w:val="22"/>
          <w:szCs w:val="22"/>
        </w:rPr>
        <w:t xml:space="preserve"> </w:t>
      </w:r>
      <w:r w:rsidRPr="00801C3E">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801C3E" w:rsidRDefault="0043012A" w:rsidP="00801C3E">
      <w:pPr>
        <w:tabs>
          <w:tab w:val="left" w:pos="0"/>
          <w:tab w:val="num" w:pos="540"/>
        </w:tabs>
        <w:ind w:left="540" w:hanging="360"/>
        <w:jc w:val="both"/>
        <w:rPr>
          <w:rFonts w:ascii="Arial" w:hAnsi="Arial" w:cs="Arial"/>
          <w:i/>
          <w:sz w:val="22"/>
          <w:szCs w:val="22"/>
          <w:u w:val="single"/>
        </w:rPr>
      </w:pPr>
    </w:p>
    <w:p w14:paraId="76645736" w14:textId="77777777" w:rsidR="0043012A" w:rsidRPr="00801C3E" w:rsidRDefault="0043012A" w:rsidP="00801C3E">
      <w:pPr>
        <w:tabs>
          <w:tab w:val="left" w:pos="0"/>
        </w:tabs>
        <w:spacing w:line="276" w:lineRule="auto"/>
        <w:ind w:left="180"/>
        <w:jc w:val="both"/>
        <w:rPr>
          <w:rFonts w:ascii="Arial" w:hAnsi="Arial" w:cs="Arial"/>
          <w:bCs/>
          <w:i/>
          <w:iCs/>
          <w:color w:val="222222"/>
          <w:sz w:val="22"/>
          <w:szCs w:val="22"/>
          <w:shd w:val="clear" w:color="auto" w:fill="FFFFFF"/>
        </w:rPr>
      </w:pPr>
      <w:r w:rsidRPr="00801C3E">
        <w:rPr>
          <w:rFonts w:ascii="Arial" w:hAnsi="Arial" w:cs="Arial"/>
          <w:bCs/>
          <w:i/>
          <w:iCs/>
          <w:color w:val="222222"/>
          <w:sz w:val="22"/>
          <w:szCs w:val="22"/>
          <w:shd w:val="clear" w:color="auto" w:fill="FFFFFF"/>
        </w:rPr>
        <w:t xml:space="preserve">Our </w:t>
      </w:r>
      <w:r w:rsidRPr="00801C3E">
        <w:rPr>
          <w:rFonts w:ascii="Arial" w:hAnsi="Arial" w:cs="Arial"/>
          <w:b/>
          <w:bCs/>
          <w:i/>
          <w:iCs/>
          <w:color w:val="222222"/>
          <w:sz w:val="22"/>
          <w:szCs w:val="22"/>
          <w:shd w:val="clear" w:color="auto" w:fill="FFFFFF"/>
        </w:rPr>
        <w:t>DATA RETENTION POLICY</w:t>
      </w:r>
      <w:r w:rsidRPr="00801C3E">
        <w:rPr>
          <w:rFonts w:ascii="Arial" w:hAnsi="Arial" w:cs="Arial"/>
          <w:bCs/>
          <w:i/>
          <w:iCs/>
          <w:color w:val="222222"/>
          <w:sz w:val="22"/>
          <w:szCs w:val="22"/>
          <w:shd w:val="clear" w:color="auto" w:fill="FFFFFF"/>
        </w:rPr>
        <w:t xml:space="preserve"> is of </w:t>
      </w:r>
      <w:r w:rsidRPr="00801C3E">
        <w:rPr>
          <w:rFonts w:ascii="Arial" w:hAnsi="Arial" w:cs="Arial"/>
          <w:b/>
          <w:bCs/>
          <w:i/>
          <w:iCs/>
          <w:color w:val="222222"/>
          <w:sz w:val="22"/>
          <w:szCs w:val="22"/>
          <w:u w:val="single"/>
          <w:shd w:val="clear" w:color="auto" w:fill="FFFFFF"/>
        </w:rPr>
        <w:t>ONE YEAR</w:t>
      </w:r>
      <w:r w:rsidRPr="00801C3E">
        <w:rPr>
          <w:rFonts w:ascii="Arial" w:hAnsi="Arial" w:cs="Arial"/>
          <w:bCs/>
          <w:i/>
          <w:iCs/>
          <w:color w:val="222222"/>
          <w:sz w:val="22"/>
          <w:szCs w:val="22"/>
          <w:shd w:val="clear" w:color="auto" w:fill="FFFFFF"/>
        </w:rPr>
        <w:t>. After this period we remove all the concerned records related to the assignment from our repository. No clarification or query can be answered after this period due to unavailability of the data.</w:t>
      </w:r>
    </w:p>
    <w:p w14:paraId="0272AE41" w14:textId="77777777" w:rsidR="0043012A" w:rsidRPr="00801C3E" w:rsidRDefault="0043012A" w:rsidP="00801C3E">
      <w:pPr>
        <w:tabs>
          <w:tab w:val="left" w:pos="0"/>
          <w:tab w:val="num" w:pos="540"/>
        </w:tabs>
        <w:ind w:left="540" w:hanging="360"/>
        <w:jc w:val="both"/>
        <w:rPr>
          <w:rFonts w:ascii="Arial" w:hAnsi="Arial" w:cs="Arial"/>
          <w:bCs/>
          <w:i/>
          <w:iCs/>
          <w:color w:val="222222"/>
          <w:sz w:val="22"/>
          <w:szCs w:val="22"/>
          <w:shd w:val="clear" w:color="auto" w:fill="FFFFFF"/>
        </w:rPr>
      </w:pPr>
    </w:p>
    <w:p w14:paraId="04939C01" w14:textId="77777777" w:rsidR="0043012A" w:rsidRPr="00801C3E" w:rsidRDefault="0043012A" w:rsidP="00801C3E">
      <w:pPr>
        <w:tabs>
          <w:tab w:val="left" w:pos="0"/>
        </w:tabs>
        <w:spacing w:line="276" w:lineRule="auto"/>
        <w:ind w:left="180"/>
        <w:jc w:val="both"/>
        <w:rPr>
          <w:rFonts w:ascii="Arial" w:hAnsi="Arial" w:cs="Arial"/>
          <w:i/>
          <w:sz w:val="22"/>
          <w:szCs w:val="22"/>
        </w:rPr>
      </w:pPr>
      <w:r w:rsidRPr="00801C3E">
        <w:rPr>
          <w:rFonts w:ascii="Arial" w:hAnsi="Arial" w:cs="Arial"/>
          <w:b/>
          <w:i/>
          <w:sz w:val="22"/>
          <w:szCs w:val="22"/>
          <w:u w:val="single"/>
        </w:rPr>
        <w:t>COPYRIGHT FORMAT</w:t>
      </w:r>
      <w:r w:rsidRPr="00801C3E">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801C3E" w:rsidRDefault="00C72B70" w:rsidP="00801C3E">
      <w:pPr>
        <w:tabs>
          <w:tab w:val="left" w:pos="0"/>
        </w:tabs>
        <w:spacing w:line="276" w:lineRule="auto"/>
        <w:ind w:left="180"/>
        <w:jc w:val="both"/>
        <w:rPr>
          <w:rFonts w:ascii="Arial" w:hAnsi="Arial" w:cs="Arial"/>
          <w:i/>
          <w:sz w:val="22"/>
          <w:szCs w:val="22"/>
          <w:u w:val="single"/>
        </w:rPr>
      </w:pPr>
    </w:p>
    <w:p w14:paraId="4C92981C" w14:textId="77777777" w:rsidR="0043012A" w:rsidRPr="00801C3E" w:rsidRDefault="0043012A" w:rsidP="0043012A">
      <w:pPr>
        <w:tabs>
          <w:tab w:val="left" w:pos="0"/>
        </w:tabs>
        <w:rPr>
          <w:rFonts w:ascii="Arial" w:hAnsi="Arial" w:cs="Arial"/>
          <w:b/>
          <w:i/>
          <w:u w:val="single"/>
        </w:rPr>
      </w:pPr>
    </w:p>
    <w:p w14:paraId="2EE2355D" w14:textId="77777777" w:rsidR="0043012A" w:rsidRPr="00801C3E" w:rsidRDefault="0043012A" w:rsidP="0043012A">
      <w:pPr>
        <w:spacing w:line="360" w:lineRule="auto"/>
        <w:jc w:val="center"/>
        <w:rPr>
          <w:rFonts w:ascii="Arial" w:hAnsi="Arial" w:cs="Arial"/>
          <w:b/>
          <w:i/>
          <w:u w:val="single"/>
        </w:rPr>
      </w:pPr>
      <w:r w:rsidRPr="00801C3E">
        <w:rPr>
          <w:rFonts w:ascii="Arial" w:hAnsi="Arial" w:cs="Arial"/>
          <w:b/>
          <w:i/>
          <w:u w:val="single"/>
        </w:rPr>
        <w:t>IF REPORT IS USED FOR BANK/ FIs</w:t>
      </w:r>
    </w:p>
    <w:p w14:paraId="37260202" w14:textId="77777777" w:rsidR="0043012A" w:rsidRPr="00801C3E" w:rsidRDefault="0043012A" w:rsidP="00C25303">
      <w:pPr>
        <w:tabs>
          <w:tab w:val="left" w:pos="0"/>
        </w:tabs>
        <w:jc w:val="center"/>
        <w:rPr>
          <w:rFonts w:ascii="Arial" w:hAnsi="Arial" w:cs="Arial"/>
          <w:i/>
          <w:sz w:val="22"/>
          <w:szCs w:val="22"/>
        </w:rPr>
      </w:pPr>
      <w:r w:rsidRPr="00801C3E">
        <w:rPr>
          <w:rFonts w:ascii="Arial" w:hAnsi="Arial" w:cs="Arial"/>
          <w:b/>
          <w:i/>
          <w:sz w:val="22"/>
          <w:szCs w:val="22"/>
        </w:rPr>
        <w:t>NOTE:</w:t>
      </w:r>
      <w:r w:rsidRPr="00801C3E">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801C3E" w:rsidRDefault="0043012A" w:rsidP="00C25303">
      <w:pPr>
        <w:tabs>
          <w:tab w:val="left" w:pos="0"/>
        </w:tabs>
        <w:jc w:val="center"/>
        <w:rPr>
          <w:rFonts w:ascii="Arial" w:hAnsi="Arial" w:cs="Arial"/>
          <w:i/>
          <w:sz w:val="22"/>
          <w:szCs w:val="22"/>
          <w:u w:val="single"/>
        </w:rPr>
      </w:pPr>
    </w:p>
    <w:p w14:paraId="3C497313" w14:textId="77777777" w:rsidR="0043012A" w:rsidRPr="00801C3E" w:rsidRDefault="0043012A" w:rsidP="00C25303">
      <w:pPr>
        <w:jc w:val="center"/>
        <w:rPr>
          <w:rFonts w:ascii="Arial" w:hAnsi="Arial" w:cs="Arial"/>
          <w:b/>
          <w:i/>
          <w:sz w:val="22"/>
          <w:szCs w:val="22"/>
        </w:rPr>
      </w:pPr>
      <w:r w:rsidRPr="00801C3E">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68D06968" w14:textId="77777777" w:rsidR="00F76C27" w:rsidRPr="00801C3E" w:rsidRDefault="00F76C27" w:rsidP="00C25303">
      <w:pPr>
        <w:jc w:val="center"/>
        <w:rPr>
          <w:rFonts w:ascii="Arial" w:hAnsi="Arial" w:cs="Arial"/>
          <w:b/>
          <w:i/>
          <w:sz w:val="22"/>
          <w:szCs w:val="22"/>
        </w:rPr>
      </w:pPr>
    </w:p>
    <w:p w14:paraId="554BBE5F" w14:textId="6A1BEBA4" w:rsidR="00C72B70" w:rsidRPr="00C25303" w:rsidRDefault="00D02A20" w:rsidP="00C25303">
      <w:pPr>
        <w:spacing w:line="360" w:lineRule="auto"/>
        <w:jc w:val="center"/>
        <w:rPr>
          <w:rFonts w:ascii="Arial" w:hAnsi="Arial" w:cs="Arial"/>
          <w:b/>
          <w:i/>
          <w:sz w:val="22"/>
          <w:szCs w:val="22"/>
        </w:rPr>
      </w:pPr>
      <w:r w:rsidRPr="00801C3E">
        <w:rPr>
          <w:rFonts w:ascii="Arial" w:hAnsi="Arial" w:cs="Arial"/>
          <w:b/>
          <w:i/>
          <w:sz w:val="22"/>
          <w:szCs w:val="22"/>
        </w:rPr>
        <w:t>Terms of Services &amp; Consultant</w:t>
      </w:r>
      <w:r w:rsidR="0043012A" w:rsidRPr="00801C3E">
        <w:rPr>
          <w:rFonts w:ascii="Arial" w:hAnsi="Arial" w:cs="Arial"/>
          <w:b/>
          <w:i/>
          <w:sz w:val="22"/>
          <w:szCs w:val="22"/>
        </w:rPr>
        <w:t>’s Important Remarks are available at www.rkassociates.org for reference.</w:t>
      </w:r>
    </w:p>
    <w:tbl>
      <w:tblPr>
        <w:tblStyle w:val="TableGrid"/>
        <w:tblW w:w="0" w:type="auto"/>
        <w:jc w:val="center"/>
        <w:tblLook w:val="04A0" w:firstRow="1" w:lastRow="0" w:firstColumn="1" w:lastColumn="0" w:noHBand="0" w:noVBand="1"/>
      </w:tblPr>
      <w:tblGrid>
        <w:gridCol w:w="3058"/>
        <w:gridCol w:w="3077"/>
        <w:gridCol w:w="3064"/>
      </w:tblGrid>
      <w:tr w:rsidR="0043012A" w:rsidRPr="0043012A" w14:paraId="55D1F4FD" w14:textId="77777777" w:rsidTr="009310B5">
        <w:trPr>
          <w:jc w:val="center"/>
        </w:trPr>
        <w:tc>
          <w:tcPr>
            <w:tcW w:w="3058" w:type="dxa"/>
            <w:shd w:val="clear" w:color="auto" w:fill="002060"/>
          </w:tcPr>
          <w:p w14:paraId="55D3384C"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SURVEY ANALYST</w:t>
            </w:r>
          </w:p>
        </w:tc>
        <w:tc>
          <w:tcPr>
            <w:tcW w:w="3077" w:type="dxa"/>
            <w:shd w:val="clear" w:color="auto" w:fill="002060"/>
          </w:tcPr>
          <w:p w14:paraId="2323AA21" w14:textId="00E4365A" w:rsidR="0043012A" w:rsidRPr="0095271E" w:rsidRDefault="0043012A" w:rsidP="0036331E">
            <w:pPr>
              <w:spacing w:line="360" w:lineRule="auto"/>
              <w:jc w:val="center"/>
              <w:rPr>
                <w:rFonts w:ascii="Arial" w:hAnsi="Arial" w:cs="Arial"/>
                <w:b/>
                <w:bCs/>
                <w:iCs/>
              </w:rPr>
            </w:pPr>
            <w:r w:rsidRPr="0095271E">
              <w:rPr>
                <w:rFonts w:ascii="Arial" w:hAnsi="Arial" w:cs="Arial"/>
                <w:b/>
                <w:bCs/>
                <w:iCs/>
              </w:rPr>
              <w:t>ENGINEER</w:t>
            </w:r>
            <w:r w:rsidR="008727DE">
              <w:rPr>
                <w:rFonts w:ascii="Arial" w:hAnsi="Arial" w:cs="Arial"/>
                <w:b/>
                <w:bCs/>
                <w:iCs/>
              </w:rPr>
              <w:t>ING ANALYST</w:t>
            </w:r>
          </w:p>
        </w:tc>
        <w:tc>
          <w:tcPr>
            <w:tcW w:w="3064" w:type="dxa"/>
            <w:shd w:val="clear" w:color="auto" w:fill="002060"/>
          </w:tcPr>
          <w:p w14:paraId="2A428AC2"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L1/ L2 REVIEWER</w:t>
            </w:r>
          </w:p>
        </w:tc>
      </w:tr>
      <w:tr w:rsidR="00204715" w:rsidRPr="0043012A" w14:paraId="7EDB1B0C" w14:textId="77777777" w:rsidTr="009310B5">
        <w:trPr>
          <w:trHeight w:val="149"/>
          <w:jc w:val="center"/>
        </w:trPr>
        <w:tc>
          <w:tcPr>
            <w:tcW w:w="3058" w:type="dxa"/>
          </w:tcPr>
          <w:p w14:paraId="72B076CF" w14:textId="6971FA13" w:rsidR="00204715" w:rsidRPr="00204715" w:rsidRDefault="003B577B" w:rsidP="00204715">
            <w:pPr>
              <w:spacing w:line="360" w:lineRule="auto"/>
              <w:jc w:val="center"/>
              <w:rPr>
                <w:rFonts w:ascii="Arial" w:hAnsi="Arial" w:cs="Arial"/>
                <w:b/>
                <w:i/>
                <w:sz w:val="16"/>
                <w:szCs w:val="16"/>
              </w:rPr>
            </w:pPr>
            <w:sdt>
              <w:sdtPr>
                <w:rPr>
                  <w:rFonts w:ascii="Arial" w:eastAsiaTheme="minorEastAsia" w:hAnsi="Arial" w:cs="Arial"/>
                  <w:b/>
                </w:rPr>
                <w:id w:val="1205987369"/>
                <w:placeholder>
                  <w:docPart w:val="A70A31E2D794410AA1BDAE8997396A2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9310B5">
                  <w:rPr>
                    <w:rFonts w:ascii="Arial" w:eastAsiaTheme="minorEastAsia" w:hAnsi="Arial" w:cs="Arial"/>
                    <w:b/>
                  </w:rPr>
                  <w:t>Sachin Pandey</w:t>
                </w:r>
              </w:sdtContent>
            </w:sdt>
          </w:p>
        </w:tc>
        <w:tc>
          <w:tcPr>
            <w:tcW w:w="3077" w:type="dxa"/>
          </w:tcPr>
          <w:p w14:paraId="76CAC86D" w14:textId="6C62D1C4" w:rsidR="00204715" w:rsidRPr="00204715" w:rsidRDefault="009310B5" w:rsidP="00204715">
            <w:pPr>
              <w:spacing w:line="360" w:lineRule="auto"/>
              <w:jc w:val="center"/>
              <w:rPr>
                <w:rFonts w:ascii="Arial" w:hAnsi="Arial" w:cs="Arial"/>
                <w:b/>
                <w:i/>
                <w:sz w:val="16"/>
                <w:szCs w:val="16"/>
              </w:rPr>
            </w:pPr>
            <w:r>
              <w:rPr>
                <w:rFonts w:ascii="Arial" w:eastAsiaTheme="minorEastAsia" w:hAnsi="Arial" w:cs="Arial"/>
                <w:b/>
              </w:rPr>
              <w:t>Abhinav Chaturvedi</w:t>
            </w:r>
          </w:p>
        </w:tc>
        <w:tc>
          <w:tcPr>
            <w:tcW w:w="3064" w:type="dxa"/>
          </w:tcPr>
          <w:p w14:paraId="5C77E6B8" w14:textId="47D58F93" w:rsidR="00204715" w:rsidRPr="009310B5" w:rsidRDefault="009310B5" w:rsidP="00204715">
            <w:pPr>
              <w:spacing w:line="360" w:lineRule="auto"/>
              <w:jc w:val="center"/>
              <w:rPr>
                <w:rFonts w:ascii="Arial" w:eastAsiaTheme="minorEastAsia" w:hAnsi="Arial" w:cs="Arial"/>
                <w:b/>
              </w:rPr>
            </w:pPr>
            <w:proofErr w:type="spellStart"/>
            <w:r w:rsidRPr="009310B5">
              <w:rPr>
                <w:rFonts w:ascii="Arial" w:eastAsiaTheme="minorEastAsia" w:hAnsi="Arial" w:cs="Arial"/>
                <w:b/>
              </w:rPr>
              <w:t>Manas</w:t>
            </w:r>
            <w:proofErr w:type="spellEnd"/>
            <w:r w:rsidRPr="009310B5">
              <w:rPr>
                <w:rFonts w:ascii="Arial" w:eastAsiaTheme="minorEastAsia" w:hAnsi="Arial" w:cs="Arial"/>
                <w:b/>
              </w:rPr>
              <w:t xml:space="preserve"> </w:t>
            </w:r>
            <w:proofErr w:type="spellStart"/>
            <w:r w:rsidRPr="009310B5">
              <w:rPr>
                <w:rFonts w:ascii="Arial" w:eastAsiaTheme="minorEastAsia" w:hAnsi="Arial" w:cs="Arial"/>
                <w:b/>
              </w:rPr>
              <w:t>Upmanyu</w:t>
            </w:r>
            <w:proofErr w:type="spellEnd"/>
          </w:p>
        </w:tc>
      </w:tr>
      <w:tr w:rsidR="0043012A" w:rsidRPr="0043012A" w14:paraId="6D4FA3C1" w14:textId="77777777" w:rsidTr="009310B5">
        <w:trPr>
          <w:trHeight w:val="1135"/>
          <w:jc w:val="center"/>
        </w:trPr>
        <w:tc>
          <w:tcPr>
            <w:tcW w:w="3058" w:type="dxa"/>
          </w:tcPr>
          <w:p w14:paraId="36A9A561" w14:textId="77777777" w:rsidR="0043012A" w:rsidRPr="0043012A" w:rsidRDefault="0043012A" w:rsidP="0095271E">
            <w:pPr>
              <w:spacing w:line="360" w:lineRule="auto"/>
              <w:rPr>
                <w:rFonts w:ascii="Arial" w:hAnsi="Arial" w:cs="Arial"/>
                <w:b/>
                <w:i/>
                <w:sz w:val="16"/>
                <w:szCs w:val="16"/>
              </w:rPr>
            </w:pPr>
          </w:p>
        </w:tc>
        <w:tc>
          <w:tcPr>
            <w:tcW w:w="3077" w:type="dxa"/>
          </w:tcPr>
          <w:p w14:paraId="253A4432" w14:textId="77777777" w:rsidR="0043012A" w:rsidRPr="0043012A" w:rsidRDefault="0043012A" w:rsidP="0095271E">
            <w:pPr>
              <w:spacing w:line="360" w:lineRule="auto"/>
              <w:rPr>
                <w:rFonts w:ascii="Arial" w:hAnsi="Arial" w:cs="Arial"/>
                <w:b/>
                <w:i/>
                <w:sz w:val="16"/>
                <w:szCs w:val="16"/>
              </w:rPr>
            </w:pPr>
          </w:p>
        </w:tc>
        <w:tc>
          <w:tcPr>
            <w:tcW w:w="3064" w:type="dxa"/>
          </w:tcPr>
          <w:p w14:paraId="4756F05B" w14:textId="77777777" w:rsidR="0043012A" w:rsidRPr="0043012A" w:rsidRDefault="0043012A" w:rsidP="0095271E">
            <w:pPr>
              <w:spacing w:line="360" w:lineRule="auto"/>
              <w:rPr>
                <w:rFonts w:ascii="Arial" w:hAnsi="Arial" w:cs="Arial"/>
                <w:b/>
                <w:i/>
                <w:sz w:val="16"/>
                <w:szCs w:val="16"/>
              </w:rPr>
            </w:pPr>
          </w:p>
        </w:tc>
      </w:tr>
    </w:tbl>
    <w:sdt>
      <w:sdtPr>
        <w:rPr>
          <w:rFonts w:ascii="Arial" w:hAnsi="Arial" w:cs="Arial"/>
          <w:b/>
        </w:rPr>
        <w:id w:val="-553929207"/>
        <w:placeholder>
          <w:docPart w:val="32A39AF9964F4F218AE9125A74B3370C"/>
        </w:placeholder>
      </w:sdtPr>
      <w:sdtContent>
        <w:p w14:paraId="7CAF800A" w14:textId="65D64382" w:rsidR="004F1BA3" w:rsidRPr="00031535" w:rsidRDefault="00381EC6" w:rsidP="00031535">
          <w:pPr>
            <w:spacing w:line="360" w:lineRule="auto"/>
            <w:jc w:val="center"/>
            <w:rPr>
              <w:b/>
            </w:rPr>
          </w:pPr>
          <w:r>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6C8AF50C" wp14:editId="29E7B164">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EFB9F94"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Pr>
              <w:rFonts w:ascii="Arial" w:hAnsi="Arial" w:cs="Arial"/>
              <w:b/>
            </w:rPr>
            <w:t>ENCLOSURE: 1 - PRICE TREND</w:t>
          </w:r>
          <w:r w:rsidR="0095271E">
            <w:rPr>
              <w:rFonts w:ascii="Arial" w:hAnsi="Arial" w:cs="Arial"/>
              <w:b/>
            </w:rPr>
            <w:t xml:space="preserve"> </w:t>
          </w:r>
          <w:r>
            <w:rPr>
              <w:rFonts w:ascii="Arial" w:hAnsi="Arial" w:cs="Arial"/>
              <w:b/>
            </w:rPr>
            <w:t xml:space="preserve">REFERENCES </w:t>
          </w:r>
          <w:r w:rsidRPr="00553218">
            <w:rPr>
              <w:rFonts w:ascii="Arial" w:hAnsi="Arial" w:cs="Arial"/>
              <w:b/>
            </w:rPr>
            <w:t>OF THE SIMILAR RELATED PROPERTIES AVAILABLE ON PUBLIC DOMAIN</w:t>
          </w:r>
        </w:p>
      </w:sdtContent>
    </w:sdt>
    <w:p w14:paraId="47B4D1BD" w14:textId="60736E73" w:rsidR="00323CD3" w:rsidRDefault="00323CD3" w:rsidP="00456F79">
      <w:pPr>
        <w:spacing w:line="360" w:lineRule="auto"/>
        <w:rPr>
          <w:rFonts w:ascii="Arial" w:hAnsi="Arial" w:cs="Arial"/>
          <w:b/>
        </w:rPr>
      </w:pPr>
    </w:p>
    <w:p w14:paraId="58677FE8" w14:textId="1369DBE2" w:rsidR="00801C3E" w:rsidRDefault="009310B5" w:rsidP="009310B5">
      <w:pPr>
        <w:spacing w:line="360" w:lineRule="auto"/>
        <w:jc w:val="center"/>
        <w:rPr>
          <w:rFonts w:ascii="Arial" w:hAnsi="Arial" w:cs="Arial"/>
          <w:b/>
        </w:rPr>
      </w:pPr>
      <w:r>
        <w:rPr>
          <w:noProof/>
          <w:lang w:val="en-IN" w:eastAsia="en-IN"/>
        </w:rPr>
        <w:drawing>
          <wp:inline distT="0" distB="0" distL="0" distR="0" wp14:anchorId="5F251B55" wp14:editId="3A0F5106">
            <wp:extent cx="5356794" cy="2501661"/>
            <wp:effectExtent l="19050" t="19050" r="15875" b="133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508" t="13375" r="5884" b="10567"/>
                    <a:stretch/>
                  </pic:blipFill>
                  <pic:spPr bwMode="auto">
                    <a:xfrm>
                      <a:off x="0" y="0"/>
                      <a:ext cx="5356997" cy="250175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2A09DE1" w14:textId="30FF1D1D" w:rsidR="009310B5" w:rsidRDefault="009310B5" w:rsidP="009310B5">
      <w:pPr>
        <w:spacing w:line="360" w:lineRule="auto"/>
        <w:jc w:val="center"/>
        <w:rPr>
          <w:rFonts w:ascii="Arial" w:hAnsi="Arial" w:cs="Arial"/>
          <w:b/>
        </w:rPr>
      </w:pPr>
      <w:r>
        <w:rPr>
          <w:rFonts w:ascii="Arial" w:hAnsi="Arial" w:cs="Arial"/>
          <w:b/>
          <w:noProof/>
          <w:lang w:val="en-IN" w:eastAsia="en-IN"/>
        </w:rPr>
        <w:drawing>
          <wp:inline distT="0" distB="0" distL="0" distR="0" wp14:anchorId="460C9C5B" wp14:editId="68980D1B">
            <wp:extent cx="5847715" cy="1247775"/>
            <wp:effectExtent l="19050" t="19050" r="19685" b="285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184262.tmp"/>
                    <pic:cNvPicPr/>
                  </pic:nvPicPr>
                  <pic:blipFill>
                    <a:blip r:embed="rId15">
                      <a:extLst>
                        <a:ext uri="{28A0092B-C50C-407E-A947-70E740481C1C}">
                          <a14:useLocalDpi xmlns:a14="http://schemas.microsoft.com/office/drawing/2010/main" val="0"/>
                        </a:ext>
                      </a:extLst>
                    </a:blip>
                    <a:stretch>
                      <a:fillRect/>
                    </a:stretch>
                  </pic:blipFill>
                  <pic:spPr>
                    <a:xfrm>
                      <a:off x="0" y="0"/>
                      <a:ext cx="5847715" cy="1247775"/>
                    </a:xfrm>
                    <a:prstGeom prst="rect">
                      <a:avLst/>
                    </a:prstGeom>
                    <a:ln>
                      <a:solidFill>
                        <a:schemeClr val="tx1"/>
                      </a:solidFill>
                    </a:ln>
                  </pic:spPr>
                </pic:pic>
              </a:graphicData>
            </a:graphic>
          </wp:inline>
        </w:drawing>
      </w:r>
    </w:p>
    <w:p w14:paraId="24E62381" w14:textId="74BE0197" w:rsidR="009310B5" w:rsidRDefault="009310B5" w:rsidP="009310B5">
      <w:pPr>
        <w:spacing w:line="360" w:lineRule="auto"/>
        <w:jc w:val="center"/>
        <w:rPr>
          <w:rFonts w:ascii="Arial" w:hAnsi="Arial" w:cs="Arial"/>
          <w:b/>
        </w:rPr>
      </w:pPr>
      <w:r>
        <w:rPr>
          <w:rFonts w:ascii="Arial" w:hAnsi="Arial" w:cs="Arial"/>
          <w:b/>
          <w:noProof/>
          <w:lang w:val="en-IN" w:eastAsia="en-IN"/>
        </w:rPr>
        <w:drawing>
          <wp:inline distT="0" distB="0" distL="0" distR="0" wp14:anchorId="384FECAD" wp14:editId="44200847">
            <wp:extent cx="5847715" cy="1254125"/>
            <wp:effectExtent l="19050" t="19050" r="19685" b="222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18FD18.tmp"/>
                    <pic:cNvPicPr/>
                  </pic:nvPicPr>
                  <pic:blipFill>
                    <a:blip r:embed="rId16">
                      <a:extLst>
                        <a:ext uri="{28A0092B-C50C-407E-A947-70E740481C1C}">
                          <a14:useLocalDpi xmlns:a14="http://schemas.microsoft.com/office/drawing/2010/main" val="0"/>
                        </a:ext>
                      </a:extLst>
                    </a:blip>
                    <a:stretch>
                      <a:fillRect/>
                    </a:stretch>
                  </pic:blipFill>
                  <pic:spPr>
                    <a:xfrm>
                      <a:off x="0" y="0"/>
                      <a:ext cx="5847715" cy="1254125"/>
                    </a:xfrm>
                    <a:prstGeom prst="rect">
                      <a:avLst/>
                    </a:prstGeom>
                    <a:ln>
                      <a:solidFill>
                        <a:schemeClr val="tx1"/>
                      </a:solidFill>
                    </a:ln>
                  </pic:spPr>
                </pic:pic>
              </a:graphicData>
            </a:graphic>
          </wp:inline>
        </w:drawing>
      </w:r>
    </w:p>
    <w:p w14:paraId="01B035E7" w14:textId="7ED3927F" w:rsidR="009310B5" w:rsidRDefault="009310B5" w:rsidP="009310B5">
      <w:pPr>
        <w:spacing w:line="360" w:lineRule="auto"/>
        <w:jc w:val="center"/>
        <w:rPr>
          <w:rFonts w:ascii="Arial" w:hAnsi="Arial" w:cs="Arial"/>
          <w:b/>
        </w:rPr>
      </w:pPr>
      <w:r>
        <w:rPr>
          <w:rFonts w:ascii="Arial" w:hAnsi="Arial" w:cs="Arial"/>
          <w:b/>
          <w:noProof/>
          <w:lang w:val="en-IN" w:eastAsia="en-IN"/>
        </w:rPr>
        <w:drawing>
          <wp:inline distT="0" distB="0" distL="0" distR="0" wp14:anchorId="15A81CFB" wp14:editId="5BD5DF54">
            <wp:extent cx="5847715" cy="2237740"/>
            <wp:effectExtent l="19050" t="19050" r="19685" b="1016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1181F13.tmp"/>
                    <pic:cNvPicPr/>
                  </pic:nvPicPr>
                  <pic:blipFill>
                    <a:blip r:embed="rId17">
                      <a:extLst>
                        <a:ext uri="{28A0092B-C50C-407E-A947-70E740481C1C}">
                          <a14:useLocalDpi xmlns:a14="http://schemas.microsoft.com/office/drawing/2010/main" val="0"/>
                        </a:ext>
                      </a:extLst>
                    </a:blip>
                    <a:stretch>
                      <a:fillRect/>
                    </a:stretch>
                  </pic:blipFill>
                  <pic:spPr>
                    <a:xfrm>
                      <a:off x="0" y="0"/>
                      <a:ext cx="5847715" cy="2237740"/>
                    </a:xfrm>
                    <a:prstGeom prst="rect">
                      <a:avLst/>
                    </a:prstGeom>
                    <a:ln>
                      <a:solidFill>
                        <a:schemeClr val="tx1"/>
                      </a:solidFill>
                    </a:ln>
                  </pic:spPr>
                </pic:pic>
              </a:graphicData>
            </a:graphic>
          </wp:inline>
        </w:drawing>
      </w:r>
    </w:p>
    <w:sdt>
      <w:sdtPr>
        <w:rPr>
          <w:rFonts w:ascii="Arial" w:hAnsi="Arial" w:cs="Arial"/>
          <w:b/>
        </w:rPr>
        <w:id w:val="1465083739"/>
        <w:placeholder>
          <w:docPart w:val="FDAEA6F249EC475FB47FD81F9E68D226"/>
        </w:placeholder>
      </w:sdtPr>
      <w:sdtEndPr>
        <w:rPr>
          <w:sz w:val="20"/>
          <w:szCs w:val="20"/>
        </w:rPr>
      </w:sdtEndPr>
      <w:sdtContent>
        <w:p w14:paraId="51B3C038" w14:textId="77777777" w:rsidR="00381EC6" w:rsidRDefault="00381EC6" w:rsidP="00381EC6">
          <w:pPr>
            <w:spacing w:line="360" w:lineRule="auto"/>
            <w:jc w:val="center"/>
            <w:rPr>
              <w:rFonts w:ascii="Arial" w:hAnsi="Arial" w:cs="Arial"/>
              <w:b/>
              <w:u w:val="single"/>
            </w:rPr>
          </w:pPr>
          <w:r>
            <w:rPr>
              <w:rFonts w:ascii="Arial" w:hAnsi="Arial" w:cs="Arial"/>
              <w:b/>
            </w:rPr>
            <w:t>ENCLOSURE: 2 – GOOGLE MAP LOCATION</w:t>
          </w:r>
        </w:p>
        <w:p w14:paraId="77E214A8" w14:textId="6C775B57"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Pr>
              <w:rFonts w:ascii="Arial" w:hAnsi="Arial" w:cs="Arial"/>
              <w:b/>
              <w:sz w:val="20"/>
              <w:szCs w:val="20"/>
            </w:rPr>
            <w:tab/>
          </w:r>
        </w:p>
      </w:sdtContent>
    </w:sdt>
    <w:p w14:paraId="122266EB" w14:textId="53D39D4A" w:rsidR="000A14E4" w:rsidRDefault="000C063E" w:rsidP="000A14E4">
      <w:pPr>
        <w:spacing w:line="360" w:lineRule="auto"/>
        <w:jc w:val="center"/>
        <w:rPr>
          <w:rFonts w:ascii="Arial" w:hAnsi="Arial" w:cs="Arial"/>
          <w:b/>
        </w:rPr>
      </w:pPr>
      <w:r>
        <w:rPr>
          <w:noProof/>
          <w:lang w:val="en-IN" w:eastAsia="en-IN"/>
        </w:rPr>
        <w:drawing>
          <wp:inline distT="0" distB="0" distL="0" distR="0" wp14:anchorId="7845F8AB" wp14:editId="5A5B5C94">
            <wp:extent cx="5697340" cy="2794959"/>
            <wp:effectExtent l="19050" t="19050" r="17780" b="2476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164" t="14948" r="17243" b="17379"/>
                    <a:stretch/>
                  </pic:blipFill>
                  <pic:spPr bwMode="auto">
                    <a:xfrm>
                      <a:off x="0" y="0"/>
                      <a:ext cx="5712481" cy="280238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26050A0" w14:textId="5D0A2BF7" w:rsidR="000763E4" w:rsidRDefault="000C063E" w:rsidP="00C25303">
      <w:pPr>
        <w:spacing w:line="360" w:lineRule="auto"/>
        <w:jc w:val="center"/>
        <w:rPr>
          <w:rFonts w:ascii="Arial" w:hAnsi="Arial" w:cs="Arial"/>
          <w:b/>
        </w:rPr>
      </w:pPr>
      <w:r>
        <w:rPr>
          <w:noProof/>
          <w:lang w:val="en-IN" w:eastAsia="en-IN"/>
        </w:rPr>
        <w:drawing>
          <wp:inline distT="0" distB="0" distL="0" distR="0" wp14:anchorId="6A4589AE" wp14:editId="5D81B6E6">
            <wp:extent cx="5781090" cy="3347049"/>
            <wp:effectExtent l="19050" t="19050" r="10160" b="2540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0031" t="5769" r="5884" b="7683"/>
                    <a:stretch/>
                  </pic:blipFill>
                  <pic:spPr bwMode="auto">
                    <a:xfrm>
                      <a:off x="0" y="0"/>
                      <a:ext cx="5789120" cy="335169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40CB250" w14:textId="2260FBE3" w:rsidR="000C063E" w:rsidRDefault="000C063E">
      <w:pPr>
        <w:rPr>
          <w:rFonts w:ascii="Arial" w:hAnsi="Arial" w:cs="Arial"/>
          <w:b/>
        </w:rPr>
      </w:pPr>
      <w:r>
        <w:rPr>
          <w:rFonts w:ascii="Arial" w:hAnsi="Arial" w:cs="Arial"/>
          <w:b/>
        </w:rPr>
        <w:br w:type="page"/>
      </w:r>
    </w:p>
    <w:sdt>
      <w:sdtPr>
        <w:rPr>
          <w:rFonts w:ascii="Arial" w:hAnsi="Arial" w:cs="Arial"/>
          <w:b/>
        </w:rPr>
        <w:id w:val="-1117988678"/>
        <w:placeholder>
          <w:docPart w:val="7B0483D7AC6E4438B1A8E23E335B85CA"/>
        </w:placeholder>
      </w:sdtPr>
      <w:sdtEndPr>
        <w:rPr>
          <w:u w:val="single"/>
        </w:rPr>
      </w:sdtEndPr>
      <w:sdtContent>
        <w:p w14:paraId="4E5CA717" w14:textId="3FD59592" w:rsidR="00381EC6" w:rsidRDefault="00F461BB" w:rsidP="00456F79">
          <w:pPr>
            <w:spacing w:line="360" w:lineRule="auto"/>
            <w:jc w:val="center"/>
            <w:rPr>
              <w:rFonts w:ascii="Arial" w:hAnsi="Arial" w:cs="Arial"/>
              <w:b/>
            </w:rPr>
          </w:pPr>
          <w:r>
            <w:rPr>
              <w:rFonts w:ascii="Arial" w:hAnsi="Arial" w:cs="Arial"/>
              <w:b/>
            </w:rPr>
            <w:t>ENCLOSURE 3:</w:t>
          </w:r>
          <w:r w:rsidR="00381EC6">
            <w:rPr>
              <w:rFonts w:ascii="Arial" w:hAnsi="Arial" w:cs="Arial"/>
              <w:b/>
            </w:rPr>
            <w:t xml:space="preserve"> PHOTOGRAPHS OF THE PROPERTY</w:t>
          </w:r>
        </w:p>
        <w:p w14:paraId="5382F28C" w14:textId="77777777" w:rsidR="00381EC6" w:rsidRDefault="00381EC6" w:rsidP="00381EC6">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47F2B4ED">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10065"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82"/>
        <w:gridCol w:w="4883"/>
      </w:tblGrid>
      <w:tr w:rsidR="000C063E" w14:paraId="01A8A100" w14:textId="77777777" w:rsidTr="000C063E">
        <w:tc>
          <w:tcPr>
            <w:tcW w:w="5182" w:type="dxa"/>
            <w:vAlign w:val="center"/>
          </w:tcPr>
          <w:p w14:paraId="6B8D40A4" w14:textId="45EF2BEA" w:rsidR="000C063E" w:rsidRDefault="000C063E" w:rsidP="000C063E">
            <w:pPr>
              <w:spacing w:line="480" w:lineRule="auto"/>
              <w:jc w:val="center"/>
              <w:rPr>
                <w:noProof/>
                <w:lang w:val="en-IN" w:eastAsia="en-IN"/>
              </w:rPr>
            </w:pPr>
            <w:r w:rsidRPr="000C063E">
              <w:rPr>
                <w:noProof/>
                <w:lang w:val="en-IN" w:eastAsia="en-IN"/>
              </w:rPr>
              <w:drawing>
                <wp:inline distT="0" distB="0" distL="0" distR="0" wp14:anchorId="14BFFFF4" wp14:editId="227E88EF">
                  <wp:extent cx="2880000" cy="1620422"/>
                  <wp:effectExtent l="19050" t="19050" r="15875" b="18415"/>
                  <wp:docPr id="55" name="Picture 55" descr="Z:\In Progress Files\Abhinav Chaturvedi\VIS(2023-24)-PL630-533-850_Mahindra Laminar\SiteImage\c_TC_09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VIS(2023-24)-PL630-533-850_Mahindra Laminar\SiteImage\c_TC_0954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1620422"/>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p>
        </w:tc>
        <w:tc>
          <w:tcPr>
            <w:tcW w:w="4883" w:type="dxa"/>
            <w:vAlign w:val="center"/>
          </w:tcPr>
          <w:p w14:paraId="24F5B835" w14:textId="45947770" w:rsidR="000C063E" w:rsidRDefault="000C063E" w:rsidP="000C063E">
            <w:pPr>
              <w:spacing w:line="480" w:lineRule="auto"/>
              <w:jc w:val="center"/>
              <w:rPr>
                <w:noProof/>
                <w:lang w:val="en-IN" w:eastAsia="en-IN"/>
              </w:rPr>
            </w:pPr>
            <w:r w:rsidRPr="000C063E">
              <w:rPr>
                <w:noProof/>
                <w:lang w:val="en-IN" w:eastAsia="en-IN"/>
              </w:rPr>
              <w:drawing>
                <wp:inline distT="0" distB="0" distL="0" distR="0" wp14:anchorId="51EF00BC" wp14:editId="0811E3D2">
                  <wp:extent cx="2880000" cy="1620422"/>
                  <wp:effectExtent l="19050" t="19050" r="15875" b="18415"/>
                  <wp:docPr id="56" name="Picture 56" descr="Z:\In Progress Files\Abhinav Chaturvedi\VIS(2023-24)-PL630-533-850_Mahindra Laminar\SiteImage\c_TC_09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VIS(2023-24)-PL630-533-850_Mahindra Laminar\SiteImage\c_TC_0954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1620422"/>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p>
        </w:tc>
      </w:tr>
      <w:tr w:rsidR="000C063E" w14:paraId="4E5270DB" w14:textId="77777777" w:rsidTr="000C063E">
        <w:tc>
          <w:tcPr>
            <w:tcW w:w="5182" w:type="dxa"/>
            <w:vAlign w:val="center"/>
          </w:tcPr>
          <w:p w14:paraId="3D352503" w14:textId="167E5D6A" w:rsidR="000C063E" w:rsidRDefault="000C063E" w:rsidP="000C063E">
            <w:pPr>
              <w:spacing w:line="480" w:lineRule="auto"/>
              <w:jc w:val="center"/>
              <w:rPr>
                <w:noProof/>
                <w:lang w:val="en-IN" w:eastAsia="en-IN"/>
              </w:rPr>
            </w:pPr>
            <w:r w:rsidRPr="000C063E">
              <w:rPr>
                <w:noProof/>
                <w:lang w:val="en-IN" w:eastAsia="en-IN"/>
              </w:rPr>
              <w:drawing>
                <wp:inline distT="0" distB="0" distL="0" distR="0" wp14:anchorId="3C8329E5" wp14:editId="5B1CDDC3">
                  <wp:extent cx="2880000" cy="1620422"/>
                  <wp:effectExtent l="19050" t="19050" r="15875" b="18415"/>
                  <wp:docPr id="57" name="Picture 57" descr="Z:\In Progress Files\Abhinav Chaturvedi\VIS(2023-24)-PL630-533-850_Mahindra Laminar\SiteImage\c_TC_09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VIS(2023-24)-PL630-533-850_Mahindra Laminar\SiteImage\c_TC_0955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1620422"/>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p>
        </w:tc>
        <w:tc>
          <w:tcPr>
            <w:tcW w:w="4883" w:type="dxa"/>
            <w:vAlign w:val="center"/>
          </w:tcPr>
          <w:p w14:paraId="3AD9BDC8" w14:textId="70CD387F" w:rsidR="000C063E" w:rsidRDefault="000C063E" w:rsidP="000C063E">
            <w:pPr>
              <w:spacing w:line="480" w:lineRule="auto"/>
              <w:jc w:val="center"/>
              <w:rPr>
                <w:noProof/>
                <w:lang w:val="en-IN" w:eastAsia="en-IN"/>
              </w:rPr>
            </w:pPr>
            <w:r w:rsidRPr="000C063E">
              <w:rPr>
                <w:noProof/>
                <w:lang w:val="en-IN" w:eastAsia="en-IN"/>
              </w:rPr>
              <w:drawing>
                <wp:inline distT="0" distB="0" distL="0" distR="0" wp14:anchorId="4DE142C8" wp14:editId="04104A7F">
                  <wp:extent cx="2880000" cy="1620422"/>
                  <wp:effectExtent l="19050" t="19050" r="15875" b="18415"/>
                  <wp:docPr id="58" name="Picture 58" descr="Z:\In Progress Files\Abhinav Chaturvedi\VIS(2023-24)-PL630-533-850_Mahindra Laminar\SiteImage\c_TC_09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VIS(2023-24)-PL630-533-850_Mahindra Laminar\SiteImage\c_TC_0955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1620422"/>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p>
        </w:tc>
      </w:tr>
      <w:tr w:rsidR="000C063E" w14:paraId="379D604A" w14:textId="77777777" w:rsidTr="000C063E">
        <w:tc>
          <w:tcPr>
            <w:tcW w:w="5182" w:type="dxa"/>
            <w:vAlign w:val="center"/>
          </w:tcPr>
          <w:p w14:paraId="4BC05B2C" w14:textId="62622056" w:rsidR="000C063E" w:rsidRDefault="000C063E" w:rsidP="000C063E">
            <w:pPr>
              <w:spacing w:line="480" w:lineRule="auto"/>
              <w:jc w:val="center"/>
              <w:rPr>
                <w:noProof/>
                <w:lang w:val="en-IN" w:eastAsia="en-IN"/>
              </w:rPr>
            </w:pPr>
            <w:r w:rsidRPr="000C063E">
              <w:rPr>
                <w:noProof/>
                <w:lang w:val="en-IN" w:eastAsia="en-IN"/>
              </w:rPr>
              <w:drawing>
                <wp:inline distT="0" distB="0" distL="0" distR="0" wp14:anchorId="37724CCA" wp14:editId="2848E22B">
                  <wp:extent cx="2880000" cy="1620422"/>
                  <wp:effectExtent l="19050" t="19050" r="15875" b="18415"/>
                  <wp:docPr id="60" name="Picture 60" descr="Z:\In Progress Files\Abhinav Chaturvedi\VIS(2023-24)-PL630-533-850_Mahindra Laminar\SiteImage\c_TC_09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bhinav Chaturvedi\VIS(2023-24)-PL630-533-850_Mahindra Laminar\SiteImage\c_TC_0955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1620422"/>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p>
        </w:tc>
        <w:tc>
          <w:tcPr>
            <w:tcW w:w="4883" w:type="dxa"/>
            <w:vAlign w:val="center"/>
          </w:tcPr>
          <w:p w14:paraId="2D768A1E" w14:textId="29F583B4" w:rsidR="000C063E" w:rsidRDefault="000C063E" w:rsidP="000C063E">
            <w:pPr>
              <w:spacing w:line="480" w:lineRule="auto"/>
              <w:jc w:val="center"/>
              <w:rPr>
                <w:noProof/>
                <w:lang w:val="en-IN" w:eastAsia="en-IN"/>
              </w:rPr>
            </w:pPr>
            <w:r w:rsidRPr="000C063E">
              <w:rPr>
                <w:noProof/>
                <w:lang w:val="en-IN" w:eastAsia="en-IN"/>
              </w:rPr>
              <w:drawing>
                <wp:inline distT="0" distB="0" distL="0" distR="0" wp14:anchorId="2FA9FE48" wp14:editId="3ECECD94">
                  <wp:extent cx="2880000" cy="1620422"/>
                  <wp:effectExtent l="19050" t="19050" r="15875" b="18415"/>
                  <wp:docPr id="61" name="Picture 61" descr="Z:\In Progress Files\Abhinav Chaturvedi\VIS(2023-24)-PL630-533-850_Mahindra Laminar\SiteImage\c_TC_09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bhinav Chaturvedi\VIS(2023-24)-PL630-533-850_Mahindra Laminar\SiteImage\c_TC_0955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1620422"/>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p>
        </w:tc>
      </w:tr>
      <w:tr w:rsidR="000C063E" w14:paraId="6DC851DB" w14:textId="77777777" w:rsidTr="000C063E">
        <w:tc>
          <w:tcPr>
            <w:tcW w:w="5182" w:type="dxa"/>
            <w:vAlign w:val="center"/>
          </w:tcPr>
          <w:p w14:paraId="0E5AC4F9" w14:textId="77DC6C7C" w:rsidR="000C063E" w:rsidRPr="000C063E" w:rsidRDefault="000C063E" w:rsidP="000C063E">
            <w:pPr>
              <w:spacing w:line="480" w:lineRule="auto"/>
              <w:jc w:val="center"/>
              <w:rPr>
                <w:noProof/>
                <w:lang w:val="en-IN" w:eastAsia="en-IN"/>
              </w:rPr>
            </w:pPr>
            <w:r w:rsidRPr="000C063E">
              <w:rPr>
                <w:noProof/>
                <w:lang w:val="en-IN" w:eastAsia="en-IN"/>
              </w:rPr>
              <w:drawing>
                <wp:inline distT="0" distB="0" distL="0" distR="0" wp14:anchorId="7D5630BC" wp14:editId="12091B2D">
                  <wp:extent cx="2880000" cy="1620422"/>
                  <wp:effectExtent l="19050" t="19050" r="15875" b="18415"/>
                  <wp:docPr id="62" name="Picture 62" descr="Z:\In Progress Files\Abhinav Chaturvedi\VIS(2023-24)-PL630-533-850_Mahindra Laminar\SiteImage\c_TC_09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bhinav Chaturvedi\VIS(2023-24)-PL630-533-850_Mahindra Laminar\SiteImage\c_TC_0955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1620422"/>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p>
        </w:tc>
        <w:tc>
          <w:tcPr>
            <w:tcW w:w="4883" w:type="dxa"/>
            <w:vAlign w:val="center"/>
          </w:tcPr>
          <w:p w14:paraId="4B433EAD" w14:textId="1FCA46D2" w:rsidR="000C063E" w:rsidRPr="000C063E" w:rsidRDefault="000C063E" w:rsidP="000C063E">
            <w:pPr>
              <w:spacing w:line="480" w:lineRule="auto"/>
              <w:jc w:val="center"/>
              <w:rPr>
                <w:noProof/>
                <w:lang w:val="en-IN" w:eastAsia="en-IN"/>
              </w:rPr>
            </w:pPr>
            <w:r w:rsidRPr="000C063E">
              <w:rPr>
                <w:noProof/>
                <w:lang w:val="en-IN" w:eastAsia="en-IN"/>
              </w:rPr>
              <w:drawing>
                <wp:inline distT="0" distB="0" distL="0" distR="0" wp14:anchorId="585C4A21" wp14:editId="4C44C5D7">
                  <wp:extent cx="2880000" cy="1620422"/>
                  <wp:effectExtent l="19050" t="19050" r="15875" b="18415"/>
                  <wp:docPr id="63" name="Picture 63" descr="Z:\In Progress Files\Abhinav Chaturvedi\VIS(2023-24)-PL630-533-850_Mahindra Laminar\SiteImage\c_TC_09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Abhinav Chaturvedi\VIS(2023-24)-PL630-533-850_Mahindra Laminar\SiteImage\c_TC_0954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1620422"/>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p>
        </w:tc>
      </w:tr>
    </w:tbl>
    <w:p w14:paraId="60B28016" w14:textId="226D31CD" w:rsidR="001735A4" w:rsidRDefault="001735A4" w:rsidP="001735A4">
      <w:pPr>
        <w:spacing w:line="480" w:lineRule="auto"/>
        <w:rPr>
          <w:noProof/>
          <w:lang w:val="en-IN" w:eastAsia="en-IN"/>
        </w:rPr>
      </w:pPr>
    </w:p>
    <w:p w14:paraId="0CF4AE1C" w14:textId="77777777" w:rsidR="001735A4" w:rsidRDefault="001735A4" w:rsidP="001735A4">
      <w:pPr>
        <w:spacing w:line="480" w:lineRule="auto"/>
        <w:rPr>
          <w:noProof/>
          <w:lang w:val="en-IN" w:eastAsia="en-IN"/>
        </w:rPr>
      </w:pPr>
    </w:p>
    <w:tbl>
      <w:tblPr>
        <w:tblStyle w:val="TableGrid"/>
        <w:tblW w:w="10065"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82"/>
        <w:gridCol w:w="4883"/>
      </w:tblGrid>
      <w:tr w:rsidR="000C063E" w14:paraId="07AE34EA" w14:textId="77777777" w:rsidTr="006434C2">
        <w:tc>
          <w:tcPr>
            <w:tcW w:w="5182" w:type="dxa"/>
            <w:vAlign w:val="center"/>
          </w:tcPr>
          <w:p w14:paraId="5987D91F" w14:textId="2EE57C23" w:rsidR="000C063E" w:rsidRDefault="000C063E" w:rsidP="00050986">
            <w:pPr>
              <w:spacing w:line="480" w:lineRule="auto"/>
              <w:jc w:val="center"/>
              <w:rPr>
                <w:noProof/>
                <w:lang w:val="en-IN" w:eastAsia="en-IN"/>
              </w:rPr>
            </w:pPr>
            <w:bookmarkStart w:id="3" w:name="_GoBack"/>
            <w:r w:rsidRPr="000C063E">
              <w:rPr>
                <w:noProof/>
                <w:lang w:val="en-IN" w:eastAsia="en-IN"/>
              </w:rPr>
              <w:lastRenderedPageBreak/>
              <w:drawing>
                <wp:inline distT="0" distB="0" distL="0" distR="0" wp14:anchorId="4A5EA907" wp14:editId="04660A1C">
                  <wp:extent cx="2880000" cy="5118667"/>
                  <wp:effectExtent l="19050" t="19050" r="15875" b="25400"/>
                  <wp:docPr id="94152" name="Picture 94152" descr="Z:\In Progress Files\Abhinav Chaturvedi\VIS(2023-24)-PL630-533-850_Mahindra Laminar\SiteImage\c_TC_09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Abhinav Chaturvedi\VIS(2023-24)-PL630-533-850_Mahindra Laminar\SiteImage\c_TC_0954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5118667"/>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bookmarkEnd w:id="3"/>
          </w:p>
        </w:tc>
        <w:tc>
          <w:tcPr>
            <w:tcW w:w="4883" w:type="dxa"/>
            <w:vAlign w:val="center"/>
          </w:tcPr>
          <w:p w14:paraId="4BA157B2" w14:textId="1DC55BCF" w:rsidR="000C063E" w:rsidRDefault="000C063E" w:rsidP="00050986">
            <w:pPr>
              <w:spacing w:line="480" w:lineRule="auto"/>
              <w:jc w:val="center"/>
              <w:rPr>
                <w:noProof/>
                <w:lang w:val="en-IN" w:eastAsia="en-IN"/>
              </w:rPr>
            </w:pPr>
            <w:r w:rsidRPr="000C063E">
              <w:rPr>
                <w:noProof/>
                <w:lang w:val="en-IN" w:eastAsia="en-IN"/>
              </w:rPr>
              <w:drawing>
                <wp:inline distT="0" distB="0" distL="0" distR="0" wp14:anchorId="15454BCE" wp14:editId="5BF6EA38">
                  <wp:extent cx="2880000" cy="5118667"/>
                  <wp:effectExtent l="19050" t="19050" r="15875" b="25400"/>
                  <wp:docPr id="94153" name="Picture 94153" descr="Z:\In Progress Files\Abhinav Chaturvedi\VIS(2023-24)-PL630-533-850_Mahindra Laminar\SiteImage\c_TC_09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Abhinav Chaturvedi\VIS(2023-24)-PL630-533-850_Mahindra Laminar\SiteImage\c_TC_0954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5118667"/>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p>
        </w:tc>
      </w:tr>
    </w:tbl>
    <w:p w14:paraId="177742D9" w14:textId="77777777" w:rsidR="001735A4" w:rsidRDefault="001735A4" w:rsidP="001735A4">
      <w:pPr>
        <w:spacing w:line="480" w:lineRule="auto"/>
        <w:rPr>
          <w:noProof/>
          <w:lang w:val="en-IN" w:eastAsia="en-IN"/>
        </w:rPr>
      </w:pPr>
    </w:p>
    <w:p w14:paraId="3AC62313" w14:textId="591ABF48" w:rsidR="001735A4" w:rsidRDefault="001735A4" w:rsidP="001735A4">
      <w:pPr>
        <w:spacing w:line="480" w:lineRule="auto"/>
        <w:rPr>
          <w:noProof/>
          <w:lang w:val="en-IN" w:eastAsia="en-IN"/>
        </w:rPr>
      </w:pPr>
      <w:r>
        <w:rPr>
          <w:noProof/>
          <w:lang w:val="en-IN" w:eastAsia="en-IN"/>
        </w:rPr>
        <w:t xml:space="preserve">  </w:t>
      </w:r>
    </w:p>
    <w:p w14:paraId="4F18EB0A" w14:textId="6550CF8F" w:rsidR="000C063E" w:rsidRDefault="000C063E">
      <w:pPr>
        <w:rPr>
          <w:noProof/>
          <w:lang w:val="en-IN" w:eastAsia="en-IN"/>
        </w:rPr>
      </w:pPr>
      <w:r>
        <w:rPr>
          <w:noProof/>
          <w:lang w:val="en-IN" w:eastAsia="en-IN"/>
        </w:rPr>
        <w:br w:type="page"/>
      </w:r>
    </w:p>
    <w:tbl>
      <w:tblPr>
        <w:tblStyle w:val="TableGrid"/>
        <w:tblW w:w="10065"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82"/>
        <w:gridCol w:w="4883"/>
      </w:tblGrid>
      <w:tr w:rsidR="000C063E" w14:paraId="051E92D2" w14:textId="77777777" w:rsidTr="000C063E">
        <w:tc>
          <w:tcPr>
            <w:tcW w:w="5182" w:type="dxa"/>
            <w:vAlign w:val="center"/>
          </w:tcPr>
          <w:p w14:paraId="3628E9A1" w14:textId="3C7F6C6B" w:rsidR="000C063E" w:rsidRDefault="000C063E" w:rsidP="00050986">
            <w:pPr>
              <w:spacing w:line="480" w:lineRule="auto"/>
              <w:jc w:val="center"/>
              <w:rPr>
                <w:noProof/>
                <w:lang w:val="en-IN" w:eastAsia="en-IN"/>
              </w:rPr>
            </w:pPr>
            <w:r w:rsidRPr="000C063E">
              <w:rPr>
                <w:noProof/>
                <w:lang w:val="en-IN" w:eastAsia="en-IN"/>
              </w:rPr>
              <w:lastRenderedPageBreak/>
              <w:drawing>
                <wp:inline distT="0" distB="0" distL="0" distR="0" wp14:anchorId="776C1210" wp14:editId="01EAC414">
                  <wp:extent cx="2880000" cy="5118667"/>
                  <wp:effectExtent l="19050" t="19050" r="15875" b="25400"/>
                  <wp:docPr id="94156" name="Picture 94156" descr="Z:\In Progress Files\Abhinav Chaturvedi\VIS(2023-24)-PL630-533-850_Mahindra Laminar\SiteImage\c_TC_09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Abhinav Chaturvedi\VIS(2023-24)-PL630-533-850_Mahindra Laminar\SiteImage\c_TC_0955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5118667"/>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p>
        </w:tc>
        <w:tc>
          <w:tcPr>
            <w:tcW w:w="4883" w:type="dxa"/>
            <w:vAlign w:val="center"/>
          </w:tcPr>
          <w:p w14:paraId="5A979AE8" w14:textId="4B9DCF8B" w:rsidR="000C063E" w:rsidRDefault="000C063E" w:rsidP="00050986">
            <w:pPr>
              <w:spacing w:line="480" w:lineRule="auto"/>
              <w:jc w:val="center"/>
              <w:rPr>
                <w:noProof/>
                <w:lang w:val="en-IN" w:eastAsia="en-IN"/>
              </w:rPr>
            </w:pPr>
            <w:r w:rsidRPr="000C063E">
              <w:rPr>
                <w:noProof/>
                <w:lang w:val="en-IN" w:eastAsia="en-IN"/>
              </w:rPr>
              <w:drawing>
                <wp:inline distT="0" distB="0" distL="0" distR="0" wp14:anchorId="5FF62459" wp14:editId="63B7EC4B">
                  <wp:extent cx="2880000" cy="5118667"/>
                  <wp:effectExtent l="19050" t="19050" r="15875" b="25400"/>
                  <wp:docPr id="94157" name="Picture 94157" descr="Z:\In Progress Files\Abhinav Chaturvedi\VIS(2023-24)-PL630-533-850_Mahindra Laminar\SiteImage\c_TC_09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Abhinav Chaturvedi\VIS(2023-24)-PL630-533-850_Mahindra Laminar\SiteImage\c_TC_0955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0000" cy="5118667"/>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p>
        </w:tc>
      </w:tr>
    </w:tbl>
    <w:p w14:paraId="68378CFE" w14:textId="77777777" w:rsidR="001735A4" w:rsidRDefault="001735A4" w:rsidP="001735A4">
      <w:pPr>
        <w:spacing w:line="480" w:lineRule="auto"/>
        <w:rPr>
          <w:noProof/>
          <w:lang w:val="en-IN" w:eastAsia="en-IN"/>
        </w:rPr>
      </w:pPr>
    </w:p>
    <w:p w14:paraId="664D039C" w14:textId="77777777" w:rsidR="001735A4" w:rsidRDefault="001735A4" w:rsidP="001735A4">
      <w:pPr>
        <w:spacing w:line="480" w:lineRule="auto"/>
        <w:rPr>
          <w:noProof/>
          <w:lang w:val="en-IN" w:eastAsia="en-IN"/>
        </w:rPr>
      </w:pPr>
    </w:p>
    <w:p w14:paraId="62C9A95D" w14:textId="02C68AB1" w:rsidR="001735A4" w:rsidRDefault="001735A4" w:rsidP="00C25303">
      <w:pPr>
        <w:spacing w:line="480" w:lineRule="auto"/>
      </w:pPr>
    </w:p>
    <w:p w14:paraId="7879EEA7" w14:textId="7FE472A6" w:rsidR="001735A4" w:rsidRDefault="001735A4"/>
    <w:p w14:paraId="49624FA1" w14:textId="77777777" w:rsidR="001735A4" w:rsidRDefault="001735A4"/>
    <w:p w14:paraId="5B95BC9C" w14:textId="15C3496C" w:rsidR="001735A4" w:rsidRDefault="001735A4"/>
    <w:p w14:paraId="1C44C15D" w14:textId="77777777" w:rsidR="001735A4" w:rsidRDefault="001735A4"/>
    <w:p w14:paraId="79D287FC" w14:textId="77777777" w:rsidR="001735A4" w:rsidRDefault="001735A4"/>
    <w:p w14:paraId="1CB7C53C" w14:textId="77777777" w:rsidR="001735A4" w:rsidRDefault="001735A4"/>
    <w:p w14:paraId="51165DD8" w14:textId="77777777" w:rsidR="001735A4" w:rsidRDefault="001735A4"/>
    <w:p w14:paraId="38E6BE70" w14:textId="77777777" w:rsidR="00F023B1" w:rsidRDefault="00F023B1" w:rsidP="00F023B1">
      <w:pPr>
        <w:ind w:left="-993"/>
      </w:pPr>
    </w:p>
    <w:p w14:paraId="1E619999" w14:textId="77777777" w:rsidR="00C25303" w:rsidRDefault="00C25303">
      <w:pPr>
        <w:rPr>
          <w:b/>
        </w:rPr>
      </w:pPr>
      <w:r>
        <w:rPr>
          <w:b/>
        </w:rPr>
        <w:br w:type="page"/>
      </w:r>
    </w:p>
    <w:p w14:paraId="0BDCC368" w14:textId="50927A10" w:rsidR="00967237" w:rsidRPr="00653910" w:rsidRDefault="00967237" w:rsidP="00967237">
      <w:pPr>
        <w:spacing w:line="360" w:lineRule="auto"/>
        <w:jc w:val="center"/>
        <w:rPr>
          <w:b/>
        </w:rPr>
      </w:pPr>
      <w:r>
        <w:rPr>
          <w:b/>
          <w:noProof/>
          <w:u w:val="single"/>
          <w:lang w:val="en-IN" w:eastAsia="en-IN"/>
        </w:rPr>
        <w:lastRenderedPageBreak/>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2DF81F76" w14:textId="1017798C" w:rsidR="002A445D" w:rsidRPr="002A445D" w:rsidRDefault="00967237" w:rsidP="002A445D">
      <w:pPr>
        <w:tabs>
          <w:tab w:val="left" w:pos="720"/>
        </w:tabs>
        <w:spacing w:line="360" w:lineRule="auto"/>
        <w:rPr>
          <w:b/>
          <w:sz w:val="20"/>
          <w:szCs w:val="20"/>
        </w:rPr>
      </w:pPr>
      <w:r w:rsidRPr="00F32387">
        <w:rPr>
          <w:noProof/>
          <w:lang w:val="en-IN" w:eastAsia="en-IN"/>
        </w:rPr>
        <w:t xml:space="preserve"> </w:t>
      </w:r>
    </w:p>
    <w:p w14:paraId="50602C88" w14:textId="4B64C4A1" w:rsidR="0096345E" w:rsidRDefault="008C685F" w:rsidP="002E7615">
      <w:pPr>
        <w:ind w:left="-993" w:firstLine="567"/>
        <w:jc w:val="center"/>
        <w:rPr>
          <w:rFonts w:ascii="Arial" w:hAnsi="Arial" w:cs="Arial"/>
          <w:b/>
        </w:rPr>
      </w:pPr>
      <w:r>
        <w:rPr>
          <w:rFonts w:ascii="Arial" w:hAnsi="Arial" w:cs="Arial"/>
          <w:b/>
          <w:noProof/>
          <w:lang w:val="en-IN" w:eastAsia="en-IN"/>
        </w:rPr>
        <mc:AlternateContent>
          <mc:Choice Requires="wps">
            <w:drawing>
              <wp:anchor distT="0" distB="0" distL="114300" distR="114300" simplePos="0" relativeHeight="251683840" behindDoc="0" locked="0" layoutInCell="1" allowOverlap="1" wp14:anchorId="707A1F37" wp14:editId="3684C44C">
                <wp:simplePos x="0" y="0"/>
                <wp:positionH relativeFrom="column">
                  <wp:posOffset>3532433</wp:posOffset>
                </wp:positionH>
                <wp:positionV relativeFrom="paragraph">
                  <wp:posOffset>165255</wp:posOffset>
                </wp:positionV>
                <wp:extent cx="449940" cy="436728"/>
                <wp:effectExtent l="0" t="0" r="26670" b="20955"/>
                <wp:wrapNone/>
                <wp:docPr id="37" name="Rounded Rectangle 37"/>
                <wp:cNvGraphicFramePr/>
                <a:graphic xmlns:a="http://schemas.openxmlformats.org/drawingml/2006/main">
                  <a:graphicData uri="http://schemas.microsoft.com/office/word/2010/wordprocessingShape">
                    <wps:wsp>
                      <wps:cNvSpPr/>
                      <wps:spPr>
                        <a:xfrm>
                          <a:off x="0" y="0"/>
                          <a:ext cx="449940" cy="436728"/>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AE8182" id="Rounded Rectangle 37" o:spid="_x0000_s1026" style="position:absolute;margin-left:278.15pt;margin-top:13pt;width:35.45pt;height:34.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" filled="f" strokecolor="red" strokeweight="2pt"/>
            </w:pict>
          </mc:Fallback>
        </mc:AlternateContent>
      </w:r>
      <w:r w:rsidR="002E7615">
        <w:rPr>
          <w:noProof/>
          <w:lang w:val="en-IN" w:eastAsia="en-IN"/>
        </w:rPr>
        <w:drawing>
          <wp:inline distT="0" distB="0" distL="0" distR="0" wp14:anchorId="73D82CC0" wp14:editId="0EF6C135">
            <wp:extent cx="6290440" cy="828136"/>
            <wp:effectExtent l="19050" t="19050" r="15240" b="10160"/>
            <wp:docPr id="94160" name="Picture 94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2548" t="38823" r="13501" b="43869"/>
                    <a:stretch/>
                  </pic:blipFill>
                  <pic:spPr bwMode="auto">
                    <a:xfrm>
                      <a:off x="0" y="0"/>
                      <a:ext cx="6355590" cy="83671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66B215A" w14:textId="533040E7" w:rsidR="0096345E" w:rsidRDefault="002E7615" w:rsidP="008C685F">
      <w:pPr>
        <w:ind w:left="-993"/>
        <w:jc w:val="center"/>
        <w:rPr>
          <w:rFonts w:ascii="Arial" w:hAnsi="Arial" w:cs="Arial"/>
          <w:b/>
        </w:rPr>
      </w:pPr>
      <w:r>
        <w:rPr>
          <w:rFonts w:ascii="Arial" w:hAnsi="Arial" w:cs="Arial"/>
          <w:b/>
          <w:noProof/>
          <w:lang w:val="en-IN" w:eastAsia="en-IN"/>
        </w:rPr>
        <mc:AlternateContent>
          <mc:Choice Requires="wps">
            <w:drawing>
              <wp:anchor distT="0" distB="0" distL="114300" distR="114300" simplePos="0" relativeHeight="251694080" behindDoc="0" locked="0" layoutInCell="1" allowOverlap="1" wp14:anchorId="3BC10919" wp14:editId="6E768098">
                <wp:simplePos x="0" y="0"/>
                <wp:positionH relativeFrom="column">
                  <wp:posOffset>-583517</wp:posOffset>
                </wp:positionH>
                <wp:positionV relativeFrom="paragraph">
                  <wp:posOffset>1939853</wp:posOffset>
                </wp:positionV>
                <wp:extent cx="2777320" cy="184245"/>
                <wp:effectExtent l="0" t="0" r="23495" b="25400"/>
                <wp:wrapNone/>
                <wp:docPr id="30" name="Rounded Rectangle 30"/>
                <wp:cNvGraphicFramePr/>
                <a:graphic xmlns:a="http://schemas.openxmlformats.org/drawingml/2006/main">
                  <a:graphicData uri="http://schemas.microsoft.com/office/word/2010/wordprocessingShape">
                    <wps:wsp>
                      <wps:cNvSpPr/>
                      <wps:spPr>
                        <a:xfrm>
                          <a:off x="0" y="0"/>
                          <a:ext cx="2777320" cy="18424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C4D247" id="Rounded Rectangle 30" o:spid="_x0000_s1026" style="position:absolute;margin-left:-45.95pt;margin-top:152.75pt;width:218.7pt;height:1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" filled="f" strokecolor="red" strokeweight="2pt"/>
            </w:pict>
          </mc:Fallback>
        </mc:AlternateContent>
      </w:r>
      <w:r>
        <w:rPr>
          <w:b/>
          <w:noProof/>
          <w:sz w:val="20"/>
          <w:szCs w:val="20"/>
          <w:lang w:val="en-IN" w:eastAsia="en-IN"/>
        </w:rPr>
        <mc:AlternateContent>
          <mc:Choice Requires="wps">
            <w:drawing>
              <wp:anchor distT="0" distB="0" distL="114300" distR="114300" simplePos="0" relativeHeight="251682816" behindDoc="0" locked="0" layoutInCell="1" allowOverlap="1" wp14:anchorId="05C55E00" wp14:editId="3260EFBB">
                <wp:simplePos x="0" y="0"/>
                <wp:positionH relativeFrom="column">
                  <wp:posOffset>3452724</wp:posOffset>
                </wp:positionH>
                <wp:positionV relativeFrom="paragraph">
                  <wp:posOffset>638846</wp:posOffset>
                </wp:positionV>
                <wp:extent cx="448106" cy="396815"/>
                <wp:effectExtent l="0" t="0" r="28575" b="22860"/>
                <wp:wrapNone/>
                <wp:docPr id="35" name="Rounded Rectangle 35"/>
                <wp:cNvGraphicFramePr/>
                <a:graphic xmlns:a="http://schemas.openxmlformats.org/drawingml/2006/main">
                  <a:graphicData uri="http://schemas.microsoft.com/office/word/2010/wordprocessingShape">
                    <wps:wsp>
                      <wps:cNvSpPr/>
                      <wps:spPr>
                        <a:xfrm>
                          <a:off x="0" y="0"/>
                          <a:ext cx="448106" cy="39681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1BF858" id="Rounded Rectangle 35" o:spid="_x0000_s1026" style="position:absolute;margin-left:271.85pt;margin-top:50.3pt;width:35.3pt;height:31.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" filled="f" strokecolor="red" strokeweight="2pt"/>
            </w:pict>
          </mc:Fallback>
        </mc:AlternateContent>
      </w:r>
      <w:r>
        <w:rPr>
          <w:noProof/>
          <w:lang w:val="en-IN" w:eastAsia="en-IN"/>
        </w:rPr>
        <w:drawing>
          <wp:inline distT="0" distB="0" distL="0" distR="0" wp14:anchorId="12C7645F" wp14:editId="6DEF1BBB">
            <wp:extent cx="6650653" cy="3485072"/>
            <wp:effectExtent l="19050" t="19050" r="17145" b="20320"/>
            <wp:docPr id="94159" name="Picture 94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1506" t="19668" r="14735" b="11618"/>
                    <a:stretch/>
                  </pic:blipFill>
                  <pic:spPr bwMode="auto">
                    <a:xfrm>
                      <a:off x="0" y="0"/>
                      <a:ext cx="6681056" cy="350100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FB4D448" w14:textId="77777777" w:rsidR="008C685F" w:rsidRDefault="008C685F" w:rsidP="008C685F">
      <w:pPr>
        <w:ind w:left="-993"/>
        <w:jc w:val="center"/>
        <w:rPr>
          <w:rFonts w:ascii="Arial" w:hAnsi="Arial" w:cs="Arial"/>
          <w:b/>
        </w:rPr>
      </w:pPr>
    </w:p>
    <w:p w14:paraId="78B6002C" w14:textId="77FD91F3" w:rsidR="00725BDB" w:rsidRDefault="002E7615" w:rsidP="002E7615">
      <w:pPr>
        <w:ind w:left="-993"/>
        <w:jc w:val="center"/>
        <w:rPr>
          <w:rFonts w:ascii="Arial" w:hAnsi="Arial" w:cs="Arial"/>
          <w:b/>
        </w:rPr>
      </w:pPr>
      <w:r>
        <w:rPr>
          <w:rFonts w:ascii="Arial" w:hAnsi="Arial" w:cs="Arial"/>
          <w:b/>
          <w:noProof/>
          <w:lang w:val="en-IN" w:eastAsia="en-IN"/>
        </w:rPr>
        <mc:AlternateContent>
          <mc:Choice Requires="wps">
            <w:drawing>
              <wp:anchor distT="0" distB="0" distL="114300" distR="114300" simplePos="0" relativeHeight="251689984" behindDoc="0" locked="0" layoutInCell="1" allowOverlap="1" wp14:anchorId="69223937" wp14:editId="5472CBB3">
                <wp:simplePos x="0" y="0"/>
                <wp:positionH relativeFrom="margin">
                  <wp:align>left</wp:align>
                </wp:positionH>
                <wp:positionV relativeFrom="paragraph">
                  <wp:posOffset>743417</wp:posOffset>
                </wp:positionV>
                <wp:extent cx="1838325" cy="457200"/>
                <wp:effectExtent l="0" t="0" r="28575" b="19050"/>
                <wp:wrapNone/>
                <wp:docPr id="16" name="Rounded Rectangle 16"/>
                <wp:cNvGraphicFramePr/>
                <a:graphic xmlns:a="http://schemas.openxmlformats.org/drawingml/2006/main">
                  <a:graphicData uri="http://schemas.microsoft.com/office/word/2010/wordprocessingShape">
                    <wps:wsp>
                      <wps:cNvSpPr/>
                      <wps:spPr>
                        <a:xfrm>
                          <a:off x="0" y="0"/>
                          <a:ext cx="1838325" cy="4572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CD04E3" id="Rounded Rectangle 16" o:spid="_x0000_s1026" style="position:absolute;margin-left:0;margin-top:58.55pt;width:144.75pt;height:36pt;z-index:251689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" filled="f" strokecolor="red" strokeweight="2pt">
                <w10:wrap anchorx="margin"/>
              </v:roundrect>
            </w:pict>
          </mc:Fallback>
        </mc:AlternateContent>
      </w:r>
      <w:r>
        <w:rPr>
          <w:rFonts w:ascii="Arial" w:hAnsi="Arial" w:cs="Arial"/>
          <w:b/>
          <w:noProof/>
          <w:lang w:val="en-IN" w:eastAsia="en-IN"/>
        </w:rPr>
        <mc:AlternateContent>
          <mc:Choice Requires="wps">
            <w:drawing>
              <wp:anchor distT="0" distB="0" distL="114300" distR="114300" simplePos="0" relativeHeight="251696128" behindDoc="0" locked="0" layoutInCell="1" allowOverlap="1" wp14:anchorId="1EB2FA4C" wp14:editId="5747C8ED">
                <wp:simplePos x="0" y="0"/>
                <wp:positionH relativeFrom="column">
                  <wp:posOffset>3867534</wp:posOffset>
                </wp:positionH>
                <wp:positionV relativeFrom="paragraph">
                  <wp:posOffset>803802</wp:posOffset>
                </wp:positionV>
                <wp:extent cx="1838325" cy="457200"/>
                <wp:effectExtent l="0" t="0" r="28575" b="19050"/>
                <wp:wrapNone/>
                <wp:docPr id="51" name="Rounded Rectangle 16"/>
                <wp:cNvGraphicFramePr/>
                <a:graphic xmlns:a="http://schemas.openxmlformats.org/drawingml/2006/main">
                  <a:graphicData uri="http://schemas.microsoft.com/office/word/2010/wordprocessingShape">
                    <wps:wsp>
                      <wps:cNvSpPr/>
                      <wps:spPr>
                        <a:xfrm>
                          <a:off x="0" y="0"/>
                          <a:ext cx="1838325" cy="4572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6747C1" id="Rounded Rectangle 16" o:spid="_x0000_s1026" style="position:absolute;margin-left:304.55pt;margin-top:63.3pt;width:144.75pt;height:3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" filled="f" strokecolor="red" strokeweight="2pt"/>
            </w:pict>
          </mc:Fallback>
        </mc:AlternateContent>
      </w:r>
      <w:r>
        <w:rPr>
          <w:noProof/>
          <w:lang w:val="en-IN" w:eastAsia="en-IN"/>
        </w:rPr>
        <w:drawing>
          <wp:inline distT="0" distB="0" distL="0" distR="0" wp14:anchorId="69A8A1E0" wp14:editId="7B101539">
            <wp:extent cx="6231863" cy="1190446"/>
            <wp:effectExtent l="19050" t="19050" r="17145" b="10160"/>
            <wp:docPr id="94161" name="Picture 94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3732" t="20980" r="15207" b="54888"/>
                    <a:stretch/>
                  </pic:blipFill>
                  <pic:spPr bwMode="auto">
                    <a:xfrm>
                      <a:off x="0" y="0"/>
                      <a:ext cx="6284677" cy="120053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1C851BA" w14:textId="2AE395FB" w:rsidR="002E7615" w:rsidRDefault="002E7615">
      <w:pPr>
        <w:rPr>
          <w:b/>
          <w:u w:val="single"/>
        </w:rPr>
      </w:pPr>
      <w:r>
        <w:rPr>
          <w:b/>
          <w:u w:val="single"/>
        </w:rPr>
        <w:br w:type="page"/>
      </w:r>
    </w:p>
    <w:sdt>
      <w:sdtPr>
        <w:rPr>
          <w:rFonts w:ascii="Arial" w:hAnsi="Arial" w:cs="Arial"/>
          <w:b/>
        </w:rPr>
        <w:id w:val="-125548927"/>
        <w:placeholder>
          <w:docPart w:val="A95CB73029CF421790183C58EA8D7634"/>
        </w:placeholder>
      </w:sdtPr>
      <w:sdtEndPr>
        <w:rPr>
          <w:u w:val="single"/>
        </w:rPr>
      </w:sdtEndPr>
      <w:sdtContent>
        <w:p w14:paraId="3F721EE3" w14:textId="77777777" w:rsidR="00C25303" w:rsidRDefault="00C25303" w:rsidP="00C25303">
          <w:pPr>
            <w:spacing w:line="360" w:lineRule="auto"/>
            <w:jc w:val="center"/>
            <w:rPr>
              <w:rFonts w:ascii="Arial" w:hAnsi="Arial" w:cs="Arial"/>
              <w:b/>
              <w:u w:val="single"/>
            </w:rPr>
          </w:pPr>
          <w:r>
            <w:rPr>
              <w:rFonts w:ascii="Arial" w:hAnsi="Arial" w:cs="Arial"/>
              <w:b/>
            </w:rPr>
            <w:t>ENCLOSURE 5: IMPORTANT DOCUMENTS EXHIBITED</w:t>
          </w:r>
        </w:p>
      </w:sdtContent>
    </w:sdt>
    <w:p w14:paraId="7CF3EBF6"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74EA7D39" w14:textId="77777777" w:rsidR="00AC78E0" w:rsidRDefault="00AC78E0" w:rsidP="00AC78E0">
      <w:pPr>
        <w:spacing w:line="276" w:lineRule="auto"/>
        <w:jc w:val="both"/>
        <w:rPr>
          <w:rFonts w:ascii="Arial" w:hAnsi="Arial" w:cs="Arial"/>
        </w:rPr>
      </w:pPr>
    </w:p>
    <w:p w14:paraId="42008EDD" w14:textId="3C4DA6A8" w:rsidR="004326C6" w:rsidRDefault="00247827" w:rsidP="0096345E">
      <w:pPr>
        <w:spacing w:line="276" w:lineRule="auto"/>
        <w:jc w:val="both"/>
        <w:rPr>
          <w:rFonts w:ascii="Arial" w:hAnsi="Arial" w:cs="Arial"/>
          <w:b/>
          <w:u w:val="single"/>
        </w:rPr>
      </w:pPr>
      <w:r w:rsidRPr="005C4C8D">
        <w:rPr>
          <w:rFonts w:ascii="Arial" w:hAnsi="Arial" w:cs="Arial"/>
          <w:b/>
          <w:u w:val="single"/>
        </w:rPr>
        <w:t>DOCUMENT</w:t>
      </w:r>
      <w:r w:rsidR="00444844">
        <w:rPr>
          <w:rFonts w:ascii="Arial" w:hAnsi="Arial" w:cs="Arial"/>
          <w:b/>
          <w:u w:val="single"/>
        </w:rPr>
        <w:t xml:space="preserve"> </w:t>
      </w:r>
      <w:r w:rsidR="0096345E" w:rsidRPr="005C4C8D">
        <w:rPr>
          <w:rFonts w:ascii="Arial" w:hAnsi="Arial" w:cs="Arial"/>
          <w:b/>
          <w:u w:val="single"/>
        </w:rPr>
        <w:t>1</w:t>
      </w:r>
      <w:r w:rsidR="0096345E" w:rsidRPr="00444844">
        <w:rPr>
          <w:rFonts w:ascii="Arial" w:hAnsi="Arial" w:cs="Arial"/>
          <w:b/>
        </w:rPr>
        <w:t xml:space="preserve">: </w:t>
      </w:r>
      <w:r w:rsidR="003D73AB">
        <w:rPr>
          <w:rFonts w:ascii="Arial" w:hAnsi="Arial" w:cs="Arial"/>
          <w:b/>
        </w:rPr>
        <w:t xml:space="preserve">COPY OF </w:t>
      </w:r>
      <w:r w:rsidR="004326C6" w:rsidRPr="00444844">
        <w:rPr>
          <w:rFonts w:ascii="Arial" w:hAnsi="Arial" w:cs="Arial"/>
          <w:b/>
        </w:rPr>
        <w:t>RERA CERTIFICATE</w:t>
      </w:r>
    </w:p>
    <w:p w14:paraId="7F341BCB" w14:textId="0D1B2C44" w:rsidR="004326C6" w:rsidRDefault="004326C6" w:rsidP="0096345E">
      <w:pPr>
        <w:spacing w:line="276" w:lineRule="auto"/>
        <w:jc w:val="both"/>
        <w:rPr>
          <w:rFonts w:ascii="Arial" w:hAnsi="Arial" w:cs="Arial"/>
          <w:b/>
          <w:u w:val="single"/>
        </w:rPr>
      </w:pPr>
    </w:p>
    <w:p w14:paraId="667DE75F" w14:textId="699264DA" w:rsidR="004326C6" w:rsidRDefault="004326C6" w:rsidP="004326C6">
      <w:pPr>
        <w:spacing w:line="276" w:lineRule="auto"/>
        <w:jc w:val="center"/>
        <w:rPr>
          <w:rFonts w:ascii="Arial" w:hAnsi="Arial" w:cs="Arial"/>
          <w:b/>
          <w:u w:val="single"/>
        </w:rPr>
      </w:pPr>
      <w:r>
        <w:rPr>
          <w:rFonts w:ascii="Arial" w:hAnsi="Arial" w:cs="Arial"/>
          <w:b/>
          <w:noProof/>
          <w:u w:val="single"/>
          <w:lang w:val="en-IN" w:eastAsia="en-IN"/>
        </w:rPr>
        <w:drawing>
          <wp:inline distT="0" distB="0" distL="0" distR="0" wp14:anchorId="584E9FF7" wp14:editId="551D6F4D">
            <wp:extent cx="4099915" cy="6622354"/>
            <wp:effectExtent l="19050" t="19050" r="15240" b="266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4">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099915" cy="6622354"/>
                    </a:xfrm>
                    <a:prstGeom prst="rect">
                      <a:avLst/>
                    </a:prstGeom>
                    <a:ln>
                      <a:solidFill>
                        <a:schemeClr val="tx1"/>
                      </a:solidFill>
                    </a:ln>
                  </pic:spPr>
                </pic:pic>
              </a:graphicData>
            </a:graphic>
          </wp:inline>
        </w:drawing>
      </w:r>
    </w:p>
    <w:p w14:paraId="3033ED7E" w14:textId="532ABCA2" w:rsidR="00A31380" w:rsidRDefault="00A31380" w:rsidP="004326C6">
      <w:pPr>
        <w:spacing w:line="276" w:lineRule="auto"/>
        <w:jc w:val="center"/>
        <w:rPr>
          <w:rFonts w:ascii="Arial" w:hAnsi="Arial" w:cs="Arial"/>
          <w:b/>
          <w:u w:val="single"/>
        </w:rPr>
      </w:pPr>
    </w:p>
    <w:p w14:paraId="29938618" w14:textId="1B8C0822" w:rsidR="00A31380" w:rsidRDefault="00A31380" w:rsidP="004326C6">
      <w:pPr>
        <w:spacing w:line="276" w:lineRule="auto"/>
        <w:jc w:val="center"/>
        <w:rPr>
          <w:rFonts w:ascii="Arial" w:hAnsi="Arial" w:cs="Arial"/>
          <w:b/>
          <w:u w:val="single"/>
        </w:rPr>
      </w:pPr>
    </w:p>
    <w:p w14:paraId="6620C9C7" w14:textId="12E9D7CC" w:rsidR="00A31380" w:rsidRDefault="00A31380" w:rsidP="004326C6">
      <w:pPr>
        <w:spacing w:line="276" w:lineRule="auto"/>
        <w:jc w:val="center"/>
        <w:rPr>
          <w:rFonts w:ascii="Arial" w:hAnsi="Arial" w:cs="Arial"/>
          <w:b/>
          <w:u w:val="single"/>
        </w:rPr>
      </w:pPr>
    </w:p>
    <w:p w14:paraId="3008744B" w14:textId="4F622A27" w:rsidR="00A31380" w:rsidRDefault="00A31380" w:rsidP="004326C6">
      <w:pPr>
        <w:spacing w:line="276" w:lineRule="auto"/>
        <w:jc w:val="center"/>
        <w:rPr>
          <w:rFonts w:ascii="Arial" w:hAnsi="Arial" w:cs="Arial"/>
          <w:b/>
          <w:u w:val="single"/>
        </w:rPr>
      </w:pPr>
    </w:p>
    <w:p w14:paraId="4C1FF9DD" w14:textId="46375F85" w:rsidR="00247827" w:rsidRPr="00444844" w:rsidRDefault="00247827" w:rsidP="0096345E">
      <w:pPr>
        <w:spacing w:line="276" w:lineRule="auto"/>
        <w:jc w:val="both"/>
        <w:rPr>
          <w:rFonts w:ascii="Arial" w:hAnsi="Arial" w:cs="Arial"/>
          <w:bCs/>
          <w:u w:val="single"/>
        </w:rPr>
      </w:pPr>
      <w:r w:rsidRPr="005C4C8D">
        <w:rPr>
          <w:rFonts w:ascii="Arial" w:hAnsi="Arial" w:cs="Arial"/>
          <w:b/>
          <w:u w:val="single"/>
        </w:rPr>
        <w:lastRenderedPageBreak/>
        <w:t>DOCUMENT</w:t>
      </w:r>
      <w:r w:rsidR="00444844">
        <w:rPr>
          <w:rFonts w:ascii="Arial" w:hAnsi="Arial" w:cs="Arial"/>
          <w:b/>
          <w:u w:val="single"/>
        </w:rPr>
        <w:t xml:space="preserve"> 2</w:t>
      </w:r>
      <w:r w:rsidRPr="00444844">
        <w:rPr>
          <w:rFonts w:ascii="Arial" w:hAnsi="Arial" w:cs="Arial"/>
          <w:b/>
        </w:rPr>
        <w:t xml:space="preserve">: </w:t>
      </w:r>
      <w:r w:rsidR="003D73AB">
        <w:rPr>
          <w:rFonts w:ascii="Arial" w:hAnsi="Arial" w:cs="Arial"/>
          <w:b/>
        </w:rPr>
        <w:t xml:space="preserve">COPY OF </w:t>
      </w:r>
      <w:r w:rsidRPr="00444844">
        <w:rPr>
          <w:rFonts w:ascii="Arial" w:hAnsi="Arial" w:cs="Arial"/>
          <w:b/>
        </w:rPr>
        <w:t>LICENSE (LC-V)</w:t>
      </w:r>
    </w:p>
    <w:p w14:paraId="72F8F80A" w14:textId="77777777" w:rsidR="00247827" w:rsidRDefault="00247827" w:rsidP="0096345E">
      <w:pPr>
        <w:spacing w:line="276" w:lineRule="auto"/>
        <w:jc w:val="both"/>
        <w:rPr>
          <w:rFonts w:ascii="Arial" w:hAnsi="Arial" w:cs="Arial"/>
          <w:b/>
          <w:u w:val="single"/>
        </w:rPr>
      </w:pPr>
    </w:p>
    <w:p w14:paraId="77D21636" w14:textId="02216AC4" w:rsidR="004326C6" w:rsidRDefault="00247827" w:rsidP="00247827">
      <w:pPr>
        <w:spacing w:line="276" w:lineRule="auto"/>
        <w:jc w:val="center"/>
        <w:rPr>
          <w:rFonts w:ascii="Arial" w:hAnsi="Arial" w:cs="Arial"/>
          <w:b/>
          <w:u w:val="single"/>
        </w:rPr>
      </w:pPr>
      <w:r w:rsidRPr="00247827">
        <w:rPr>
          <w:rFonts w:ascii="Arial" w:hAnsi="Arial" w:cs="Arial"/>
          <w:b/>
          <w:noProof/>
          <w:lang w:val="en-IN" w:eastAsia="en-IN"/>
        </w:rPr>
        <w:drawing>
          <wp:inline distT="0" distB="0" distL="0" distR="0" wp14:anchorId="488EE8C8" wp14:editId="280C7CED">
            <wp:extent cx="3909399" cy="6591871"/>
            <wp:effectExtent l="19050" t="19050" r="15240"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6">
                      <a:extLst>
                        <a:ext uri="{BEBA8EAE-BF5A-486C-A8C5-ECC9F3942E4B}">
                          <a14:imgProps xmlns:a14="http://schemas.microsoft.com/office/drawing/2010/main">
                            <a14:imgLayer r:embed="rId3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909399" cy="6591871"/>
                    </a:xfrm>
                    <a:prstGeom prst="rect">
                      <a:avLst/>
                    </a:prstGeom>
                    <a:ln>
                      <a:solidFill>
                        <a:schemeClr val="tx1"/>
                      </a:solidFill>
                    </a:ln>
                  </pic:spPr>
                </pic:pic>
              </a:graphicData>
            </a:graphic>
          </wp:inline>
        </w:drawing>
      </w:r>
    </w:p>
    <w:p w14:paraId="57098C70" w14:textId="519714FE" w:rsidR="00247827" w:rsidRDefault="00247827" w:rsidP="00247827">
      <w:pPr>
        <w:spacing w:line="276" w:lineRule="auto"/>
        <w:jc w:val="center"/>
        <w:rPr>
          <w:rFonts w:ascii="Arial" w:hAnsi="Arial" w:cs="Arial"/>
          <w:b/>
          <w:u w:val="single"/>
        </w:rPr>
      </w:pPr>
    </w:p>
    <w:p w14:paraId="2C0D2499" w14:textId="0F41D0A2" w:rsidR="00247827" w:rsidRDefault="00247827" w:rsidP="00247827">
      <w:pPr>
        <w:spacing w:line="276" w:lineRule="auto"/>
        <w:jc w:val="center"/>
        <w:rPr>
          <w:rFonts w:ascii="Arial" w:hAnsi="Arial" w:cs="Arial"/>
          <w:b/>
          <w:u w:val="single"/>
        </w:rPr>
      </w:pPr>
    </w:p>
    <w:p w14:paraId="6AEDA287" w14:textId="3981006A" w:rsidR="00247827" w:rsidRDefault="00247827" w:rsidP="00247827">
      <w:pPr>
        <w:spacing w:line="276" w:lineRule="auto"/>
        <w:jc w:val="center"/>
        <w:rPr>
          <w:rFonts w:ascii="Arial" w:hAnsi="Arial" w:cs="Arial"/>
          <w:b/>
          <w:u w:val="single"/>
        </w:rPr>
      </w:pPr>
    </w:p>
    <w:p w14:paraId="24F9C797" w14:textId="1D6AA09C" w:rsidR="00247827" w:rsidRDefault="00247827" w:rsidP="00247827">
      <w:pPr>
        <w:spacing w:line="276" w:lineRule="auto"/>
        <w:jc w:val="center"/>
        <w:rPr>
          <w:rFonts w:ascii="Arial" w:hAnsi="Arial" w:cs="Arial"/>
          <w:b/>
          <w:u w:val="single"/>
        </w:rPr>
      </w:pPr>
    </w:p>
    <w:p w14:paraId="1EA02F5B" w14:textId="02456FC2" w:rsidR="00247827" w:rsidRDefault="00247827" w:rsidP="00247827">
      <w:pPr>
        <w:spacing w:line="276" w:lineRule="auto"/>
        <w:jc w:val="center"/>
        <w:rPr>
          <w:rFonts w:ascii="Arial" w:hAnsi="Arial" w:cs="Arial"/>
          <w:b/>
          <w:u w:val="single"/>
        </w:rPr>
      </w:pPr>
    </w:p>
    <w:p w14:paraId="3CDD13B5" w14:textId="0849E35F" w:rsidR="00247827" w:rsidRDefault="00247827" w:rsidP="00247827">
      <w:pPr>
        <w:spacing w:line="276" w:lineRule="auto"/>
        <w:jc w:val="center"/>
        <w:rPr>
          <w:rFonts w:ascii="Arial" w:hAnsi="Arial" w:cs="Arial"/>
          <w:b/>
          <w:u w:val="single"/>
        </w:rPr>
      </w:pPr>
    </w:p>
    <w:p w14:paraId="15A46B1D" w14:textId="5FADE278" w:rsidR="00247827" w:rsidRDefault="00247827" w:rsidP="00247827">
      <w:pPr>
        <w:spacing w:line="276" w:lineRule="auto"/>
        <w:jc w:val="center"/>
        <w:rPr>
          <w:rFonts w:ascii="Arial" w:hAnsi="Arial" w:cs="Arial"/>
          <w:b/>
          <w:u w:val="single"/>
        </w:rPr>
      </w:pPr>
    </w:p>
    <w:p w14:paraId="2CD5F282" w14:textId="26C521B2" w:rsidR="00247827" w:rsidRDefault="00247827" w:rsidP="00247827">
      <w:pPr>
        <w:spacing w:line="276" w:lineRule="auto"/>
        <w:jc w:val="center"/>
        <w:rPr>
          <w:rFonts w:ascii="Arial" w:hAnsi="Arial" w:cs="Arial"/>
          <w:b/>
          <w:u w:val="single"/>
        </w:rPr>
      </w:pPr>
    </w:p>
    <w:p w14:paraId="4B9BA255" w14:textId="43F3BBB5" w:rsidR="005024E0" w:rsidRDefault="005024E0" w:rsidP="0096345E">
      <w:pPr>
        <w:spacing w:line="276" w:lineRule="auto"/>
        <w:jc w:val="both"/>
        <w:rPr>
          <w:rFonts w:ascii="Arial" w:hAnsi="Arial" w:cs="Arial"/>
          <w:b/>
          <w:u w:val="single"/>
        </w:rPr>
      </w:pPr>
    </w:p>
    <w:p w14:paraId="0015B9E1" w14:textId="4DA09112" w:rsidR="00247827" w:rsidRDefault="00247827" w:rsidP="00247827">
      <w:pPr>
        <w:spacing w:line="276" w:lineRule="auto"/>
        <w:jc w:val="both"/>
        <w:rPr>
          <w:rFonts w:ascii="Arial" w:hAnsi="Arial" w:cs="Arial"/>
          <w:b/>
          <w:u w:val="single"/>
        </w:rPr>
      </w:pPr>
      <w:r w:rsidRPr="005C4C8D">
        <w:rPr>
          <w:rFonts w:ascii="Arial" w:hAnsi="Arial" w:cs="Arial"/>
          <w:b/>
          <w:u w:val="single"/>
        </w:rPr>
        <w:t>DOCUMENT</w:t>
      </w:r>
      <w:r w:rsidR="00444844">
        <w:rPr>
          <w:rFonts w:ascii="Arial" w:hAnsi="Arial" w:cs="Arial"/>
          <w:b/>
          <w:u w:val="single"/>
        </w:rPr>
        <w:t xml:space="preserve"> </w:t>
      </w:r>
      <w:r w:rsidR="00AE21C6">
        <w:rPr>
          <w:rFonts w:ascii="Arial" w:hAnsi="Arial" w:cs="Arial"/>
          <w:b/>
          <w:u w:val="single"/>
        </w:rPr>
        <w:t>3</w:t>
      </w:r>
      <w:r w:rsidRPr="005C4C8D">
        <w:rPr>
          <w:rFonts w:ascii="Arial" w:hAnsi="Arial" w:cs="Arial"/>
          <w:b/>
          <w:u w:val="single"/>
        </w:rPr>
        <w:t>:</w:t>
      </w:r>
      <w:r w:rsidR="003D73AB" w:rsidRPr="003D73AB">
        <w:rPr>
          <w:rFonts w:ascii="Arial" w:hAnsi="Arial" w:cs="Arial"/>
          <w:b/>
        </w:rPr>
        <w:t xml:space="preserve"> COPY OF</w:t>
      </w:r>
      <w:r w:rsidRPr="00444844">
        <w:rPr>
          <w:rFonts w:ascii="Arial" w:hAnsi="Arial" w:cs="Arial"/>
          <w:b/>
        </w:rPr>
        <w:t xml:space="preserve"> LICENSE RENEWAL (LC-V)</w:t>
      </w:r>
    </w:p>
    <w:p w14:paraId="55893D24" w14:textId="0CFB7602" w:rsidR="00247827" w:rsidRDefault="00247827" w:rsidP="00247827">
      <w:pPr>
        <w:spacing w:line="276" w:lineRule="auto"/>
        <w:jc w:val="both"/>
        <w:rPr>
          <w:rFonts w:ascii="Arial" w:hAnsi="Arial" w:cs="Arial"/>
          <w:b/>
          <w:u w:val="single"/>
        </w:rPr>
      </w:pPr>
    </w:p>
    <w:p w14:paraId="25EADBBB" w14:textId="07A52F09" w:rsidR="00247827" w:rsidRDefault="00247827" w:rsidP="00247827">
      <w:pPr>
        <w:spacing w:line="276" w:lineRule="auto"/>
        <w:jc w:val="center"/>
        <w:rPr>
          <w:rFonts w:ascii="Arial" w:hAnsi="Arial" w:cs="Arial"/>
          <w:b/>
          <w:u w:val="single"/>
        </w:rPr>
      </w:pPr>
      <w:r w:rsidRPr="00247827">
        <w:rPr>
          <w:rFonts w:ascii="Arial" w:hAnsi="Arial" w:cs="Arial"/>
          <w:b/>
          <w:noProof/>
          <w:lang w:val="en-IN" w:eastAsia="en-IN"/>
        </w:rPr>
        <w:drawing>
          <wp:inline distT="0" distB="0" distL="0" distR="0" wp14:anchorId="5B45BC7E" wp14:editId="03A90EB0">
            <wp:extent cx="4458086" cy="7041490"/>
            <wp:effectExtent l="19050" t="19050" r="19050" b="266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8">
                      <a:extLst>
                        <a:ext uri="{BEBA8EAE-BF5A-486C-A8C5-ECC9F3942E4B}">
                          <a14:imgProps xmlns:a14="http://schemas.microsoft.com/office/drawing/2010/main">
                            <a14:imgLayer r:embed="rId39">
                              <a14:imgEffect>
                                <a14:sharpenSoften amount="50000"/>
                              </a14:imgEffect>
                              <a14:imgEffect>
                                <a14:colorTemperature colorTemp="8800"/>
                              </a14:imgEffect>
                            </a14:imgLayer>
                          </a14:imgProps>
                        </a:ext>
                        <a:ext uri="{28A0092B-C50C-407E-A947-70E740481C1C}">
                          <a14:useLocalDpi xmlns:a14="http://schemas.microsoft.com/office/drawing/2010/main" val="0"/>
                        </a:ext>
                      </a:extLst>
                    </a:blip>
                    <a:stretch>
                      <a:fillRect/>
                    </a:stretch>
                  </pic:blipFill>
                  <pic:spPr>
                    <a:xfrm>
                      <a:off x="0" y="0"/>
                      <a:ext cx="4458086" cy="7041490"/>
                    </a:xfrm>
                    <a:prstGeom prst="rect">
                      <a:avLst/>
                    </a:prstGeom>
                    <a:ln>
                      <a:solidFill>
                        <a:schemeClr val="tx1"/>
                      </a:solidFill>
                    </a:ln>
                  </pic:spPr>
                </pic:pic>
              </a:graphicData>
            </a:graphic>
          </wp:inline>
        </w:drawing>
      </w:r>
    </w:p>
    <w:p w14:paraId="670A2F7A" w14:textId="1533DCEA" w:rsidR="00247827" w:rsidRDefault="00247827" w:rsidP="00247827">
      <w:pPr>
        <w:spacing w:line="276" w:lineRule="auto"/>
        <w:jc w:val="center"/>
        <w:rPr>
          <w:rFonts w:ascii="Arial" w:hAnsi="Arial" w:cs="Arial"/>
          <w:b/>
          <w:u w:val="single"/>
        </w:rPr>
      </w:pPr>
    </w:p>
    <w:p w14:paraId="01AEBE20" w14:textId="27C07F2F" w:rsidR="00247827" w:rsidRDefault="00247827" w:rsidP="00247827">
      <w:pPr>
        <w:spacing w:line="276" w:lineRule="auto"/>
        <w:jc w:val="center"/>
        <w:rPr>
          <w:rFonts w:ascii="Arial" w:hAnsi="Arial" w:cs="Arial"/>
          <w:b/>
          <w:u w:val="single"/>
        </w:rPr>
      </w:pPr>
    </w:p>
    <w:p w14:paraId="6BB004F0" w14:textId="77777777" w:rsidR="004A2E27" w:rsidRDefault="004A2E27" w:rsidP="00AE21C6">
      <w:pPr>
        <w:spacing w:line="276" w:lineRule="auto"/>
        <w:jc w:val="both"/>
        <w:rPr>
          <w:rFonts w:ascii="Arial" w:hAnsi="Arial" w:cs="Arial"/>
          <w:b/>
          <w:u w:val="single"/>
        </w:rPr>
      </w:pPr>
    </w:p>
    <w:p w14:paraId="0A6D0DD1" w14:textId="0820C19B" w:rsidR="00AE21C6" w:rsidRDefault="00AE21C6" w:rsidP="00AE21C6">
      <w:pPr>
        <w:spacing w:line="276" w:lineRule="auto"/>
        <w:jc w:val="both"/>
        <w:rPr>
          <w:rFonts w:ascii="Arial" w:hAnsi="Arial" w:cs="Arial"/>
          <w:b/>
        </w:rPr>
      </w:pPr>
      <w:r w:rsidRPr="005C4C8D">
        <w:rPr>
          <w:rFonts w:ascii="Arial" w:hAnsi="Arial" w:cs="Arial"/>
          <w:b/>
          <w:u w:val="single"/>
        </w:rPr>
        <w:lastRenderedPageBreak/>
        <w:t>DOCUMENT</w:t>
      </w:r>
      <w:r>
        <w:rPr>
          <w:rFonts w:ascii="Arial" w:hAnsi="Arial" w:cs="Arial"/>
          <w:b/>
          <w:u w:val="single"/>
        </w:rPr>
        <w:t xml:space="preserve"> </w:t>
      </w:r>
      <w:r w:rsidR="004A2E27">
        <w:rPr>
          <w:rFonts w:ascii="Arial" w:hAnsi="Arial" w:cs="Arial"/>
          <w:b/>
          <w:u w:val="single"/>
        </w:rPr>
        <w:t>4</w:t>
      </w:r>
      <w:r w:rsidRPr="005C4C8D">
        <w:rPr>
          <w:rFonts w:ascii="Arial" w:hAnsi="Arial" w:cs="Arial"/>
          <w:b/>
          <w:u w:val="single"/>
        </w:rPr>
        <w:t>:</w:t>
      </w:r>
      <w:r w:rsidRPr="00444844">
        <w:rPr>
          <w:rFonts w:ascii="Arial" w:hAnsi="Arial" w:cs="Arial"/>
          <w:b/>
        </w:rPr>
        <w:t xml:space="preserve"> </w:t>
      </w:r>
      <w:r w:rsidR="003D73AB">
        <w:rPr>
          <w:rFonts w:ascii="Arial" w:hAnsi="Arial" w:cs="Arial"/>
          <w:b/>
        </w:rPr>
        <w:t xml:space="preserve">COPY OF </w:t>
      </w:r>
      <w:r w:rsidRPr="00444844">
        <w:rPr>
          <w:rFonts w:ascii="Arial" w:hAnsi="Arial" w:cs="Arial"/>
          <w:b/>
        </w:rPr>
        <w:t>BUILDER BUYER AGREEMENT (BBA)</w:t>
      </w:r>
      <w:r w:rsidR="003D73AB">
        <w:rPr>
          <w:rFonts w:ascii="Arial" w:hAnsi="Arial" w:cs="Arial"/>
          <w:b/>
        </w:rPr>
        <w:t xml:space="preserve"> FOR FLAT IN TOWER B</w:t>
      </w:r>
    </w:p>
    <w:p w14:paraId="7FC1AE4B" w14:textId="77777777" w:rsidR="00C25303" w:rsidRDefault="00C25303" w:rsidP="00AE21C6">
      <w:pPr>
        <w:spacing w:line="276" w:lineRule="auto"/>
        <w:jc w:val="both"/>
        <w:rPr>
          <w:rFonts w:ascii="Arial" w:hAnsi="Arial" w:cs="Arial"/>
          <w:b/>
        </w:rPr>
      </w:pPr>
    </w:p>
    <w:p w14:paraId="18CC642E" w14:textId="2BD33C2D" w:rsidR="004A2E27" w:rsidRDefault="002E7615" w:rsidP="002E7615">
      <w:pPr>
        <w:spacing w:line="276" w:lineRule="auto"/>
        <w:jc w:val="center"/>
        <w:rPr>
          <w:rFonts w:ascii="Arial" w:hAnsi="Arial" w:cs="Arial"/>
          <w:b/>
        </w:rPr>
      </w:pPr>
      <w:r>
        <w:rPr>
          <w:noProof/>
          <w:lang w:val="en-IN" w:eastAsia="en-IN"/>
        </w:rPr>
        <w:drawing>
          <wp:inline distT="0" distB="0" distL="0" distR="0" wp14:anchorId="61B84C0F" wp14:editId="651C2C6D">
            <wp:extent cx="5048674" cy="7168551"/>
            <wp:effectExtent l="19050" t="19050" r="19050" b="13335"/>
            <wp:docPr id="94162" name="Picture 94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30983" t="5245" r="32437" b="2416"/>
                    <a:stretch/>
                  </pic:blipFill>
                  <pic:spPr bwMode="auto">
                    <a:xfrm>
                      <a:off x="0" y="0"/>
                      <a:ext cx="5062798" cy="718860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3515A2B" w14:textId="12FD295F" w:rsidR="002E7615" w:rsidRDefault="002E7615">
      <w:pPr>
        <w:rPr>
          <w:rFonts w:ascii="Arial" w:hAnsi="Arial" w:cs="Arial"/>
          <w:b/>
        </w:rPr>
      </w:pPr>
      <w:r>
        <w:rPr>
          <w:rFonts w:ascii="Arial" w:hAnsi="Arial" w:cs="Arial"/>
          <w:b/>
        </w:rPr>
        <w:br w:type="page"/>
      </w:r>
    </w:p>
    <w:p w14:paraId="1528DDD5" w14:textId="0273CC50" w:rsidR="002E7615" w:rsidRDefault="002E7615" w:rsidP="002E7615">
      <w:pPr>
        <w:spacing w:line="276" w:lineRule="auto"/>
        <w:jc w:val="center"/>
        <w:rPr>
          <w:rFonts w:ascii="Arial" w:hAnsi="Arial" w:cs="Arial"/>
          <w:b/>
        </w:rPr>
      </w:pPr>
      <w:r>
        <w:rPr>
          <w:noProof/>
          <w:lang w:val="en-IN" w:eastAsia="en-IN"/>
        </w:rPr>
        <w:lastRenderedPageBreak/>
        <w:drawing>
          <wp:inline distT="0" distB="0" distL="0" distR="0" wp14:anchorId="2F71D455" wp14:editId="5A89F035">
            <wp:extent cx="5040000" cy="7126927"/>
            <wp:effectExtent l="19050" t="19050" r="27305" b="17145"/>
            <wp:docPr id="94163" name="Picture 94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30981" t="5769" r="32290" b="1894"/>
                    <a:stretch/>
                  </pic:blipFill>
                  <pic:spPr bwMode="auto">
                    <a:xfrm>
                      <a:off x="0" y="0"/>
                      <a:ext cx="5040000" cy="712692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45D11F8" w14:textId="5BF4D5BE" w:rsidR="002E7615" w:rsidRDefault="002E7615">
      <w:pPr>
        <w:rPr>
          <w:rFonts w:ascii="Arial" w:hAnsi="Arial" w:cs="Arial"/>
          <w:b/>
        </w:rPr>
      </w:pPr>
      <w:r>
        <w:rPr>
          <w:rFonts w:ascii="Arial" w:hAnsi="Arial" w:cs="Arial"/>
          <w:b/>
        </w:rPr>
        <w:br w:type="page"/>
      </w:r>
    </w:p>
    <w:p w14:paraId="5AB8B6DC" w14:textId="0FC512C3" w:rsidR="002E7615" w:rsidRDefault="002E7615" w:rsidP="002E7615">
      <w:pPr>
        <w:spacing w:line="276" w:lineRule="auto"/>
        <w:jc w:val="center"/>
        <w:rPr>
          <w:rFonts w:ascii="Arial" w:hAnsi="Arial" w:cs="Arial"/>
          <w:b/>
        </w:rPr>
      </w:pPr>
      <w:r>
        <w:rPr>
          <w:noProof/>
          <w:lang w:val="en-IN" w:eastAsia="en-IN"/>
        </w:rPr>
        <w:lastRenderedPageBreak/>
        <w:drawing>
          <wp:inline distT="0" distB="0" distL="0" distR="0" wp14:anchorId="166D6CA7" wp14:editId="3C277FA1">
            <wp:extent cx="4810296" cy="3976777"/>
            <wp:effectExtent l="19050" t="19050" r="9525" b="24130"/>
            <wp:docPr id="94165" name="Picture 94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20592" t="8917" r="21751" b="6092"/>
                    <a:stretch/>
                  </pic:blipFill>
                  <pic:spPr bwMode="auto">
                    <a:xfrm>
                      <a:off x="0" y="0"/>
                      <a:ext cx="4817108" cy="398240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AC0DA43" w14:textId="3382252A" w:rsidR="004A2E27" w:rsidRDefault="004A2E27" w:rsidP="00AE21C6">
      <w:pPr>
        <w:spacing w:line="276" w:lineRule="auto"/>
        <w:jc w:val="both"/>
        <w:rPr>
          <w:rFonts w:ascii="Arial" w:hAnsi="Arial" w:cs="Arial"/>
          <w:b/>
        </w:rPr>
      </w:pPr>
    </w:p>
    <w:p w14:paraId="22D89A85" w14:textId="4FDC8D2A" w:rsidR="004A2E27" w:rsidRDefault="004A2E27" w:rsidP="00AE21C6">
      <w:pPr>
        <w:spacing w:line="276" w:lineRule="auto"/>
        <w:jc w:val="both"/>
        <w:rPr>
          <w:rFonts w:ascii="Arial" w:hAnsi="Arial" w:cs="Arial"/>
          <w:b/>
        </w:rPr>
      </w:pPr>
    </w:p>
    <w:p w14:paraId="5C3E52E1" w14:textId="5DFE5D99" w:rsidR="004A2E27" w:rsidRDefault="004A2E27" w:rsidP="00AE21C6">
      <w:pPr>
        <w:spacing w:line="276" w:lineRule="auto"/>
        <w:jc w:val="both"/>
        <w:rPr>
          <w:rFonts w:ascii="Arial" w:hAnsi="Arial" w:cs="Arial"/>
          <w:b/>
        </w:rPr>
      </w:pPr>
    </w:p>
    <w:p w14:paraId="62FEEE2B" w14:textId="5B206BA8" w:rsidR="004A2E27" w:rsidRDefault="004A2E27" w:rsidP="00AE21C6">
      <w:pPr>
        <w:spacing w:line="276" w:lineRule="auto"/>
        <w:jc w:val="both"/>
        <w:rPr>
          <w:rFonts w:ascii="Arial" w:hAnsi="Arial" w:cs="Arial"/>
          <w:b/>
        </w:rPr>
      </w:pPr>
    </w:p>
    <w:p w14:paraId="521E66A6" w14:textId="05CEFF5A" w:rsidR="004A2E27" w:rsidRDefault="004A2E27" w:rsidP="00AE21C6">
      <w:pPr>
        <w:spacing w:line="276" w:lineRule="auto"/>
        <w:jc w:val="both"/>
        <w:rPr>
          <w:rFonts w:ascii="Arial" w:hAnsi="Arial" w:cs="Arial"/>
          <w:b/>
        </w:rPr>
      </w:pPr>
    </w:p>
    <w:p w14:paraId="30F3C0A9" w14:textId="77777777" w:rsidR="00BE63D8" w:rsidRDefault="00BE63D8" w:rsidP="00AE21C6">
      <w:pPr>
        <w:spacing w:line="276" w:lineRule="auto"/>
        <w:jc w:val="both"/>
        <w:rPr>
          <w:rFonts w:ascii="Arial" w:hAnsi="Arial" w:cs="Arial"/>
          <w:b/>
          <w:u w:val="single"/>
        </w:rPr>
      </w:pPr>
    </w:p>
    <w:p w14:paraId="21DEE1B7" w14:textId="7E85FB26" w:rsidR="003B529F" w:rsidRDefault="003B529F" w:rsidP="00AE21C6">
      <w:pPr>
        <w:spacing w:line="276" w:lineRule="auto"/>
        <w:jc w:val="both"/>
        <w:rPr>
          <w:rFonts w:ascii="Arial" w:hAnsi="Arial" w:cs="Arial"/>
          <w:b/>
        </w:rPr>
      </w:pPr>
    </w:p>
    <w:p w14:paraId="7500E08E" w14:textId="7126C1B6" w:rsidR="003B529F" w:rsidRDefault="003B529F" w:rsidP="00AE21C6">
      <w:pPr>
        <w:spacing w:line="276" w:lineRule="auto"/>
        <w:jc w:val="both"/>
        <w:rPr>
          <w:rFonts w:ascii="Arial" w:hAnsi="Arial" w:cs="Arial"/>
          <w:b/>
        </w:rPr>
      </w:pPr>
    </w:p>
    <w:p w14:paraId="33F742B1" w14:textId="2FC657BE" w:rsidR="003B529F" w:rsidRDefault="003B529F" w:rsidP="00AE21C6">
      <w:pPr>
        <w:spacing w:line="276" w:lineRule="auto"/>
        <w:jc w:val="both"/>
        <w:rPr>
          <w:rFonts w:ascii="Arial" w:hAnsi="Arial" w:cs="Arial"/>
          <w:b/>
        </w:rPr>
      </w:pPr>
    </w:p>
    <w:p w14:paraId="18D4E640" w14:textId="60468877" w:rsidR="002E7615" w:rsidRDefault="002E7615">
      <w:pPr>
        <w:rPr>
          <w:rFonts w:ascii="Arial" w:hAnsi="Arial" w:cs="Arial"/>
          <w:b/>
        </w:rPr>
      </w:pPr>
      <w:r>
        <w:rPr>
          <w:rFonts w:ascii="Arial" w:hAnsi="Arial" w:cs="Arial"/>
          <w:b/>
        </w:rPr>
        <w:br w:type="page"/>
      </w:r>
    </w:p>
    <w:sdt>
      <w:sdtPr>
        <w:rPr>
          <w:rFonts w:ascii="Arial" w:hAnsi="Arial" w:cs="Arial"/>
          <w:b/>
        </w:rPr>
        <w:id w:val="-510921164"/>
        <w:placeholder>
          <w:docPart w:val="D7A9A6D872924A6698D8CAECB41FE49C"/>
        </w:placeholder>
      </w:sdtPr>
      <w:sdtEndPr>
        <w:rPr>
          <w:u w:val="single"/>
        </w:rPr>
      </w:sdtEndPr>
      <w:sdtContent>
        <w:p w14:paraId="475C1D50" w14:textId="4BE77864" w:rsidR="00546FA3" w:rsidRPr="00D217A0" w:rsidRDefault="00F461BB" w:rsidP="0024643E">
          <w:pPr>
            <w:spacing w:line="360" w:lineRule="auto"/>
            <w:jc w:val="center"/>
            <w:rPr>
              <w:b/>
              <w:u w:val="single"/>
            </w:rPr>
          </w:pPr>
          <w:r>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p>
      </w:sdtContent>
    </w:sdt>
    <w:p w14:paraId="6A7A4C18" w14:textId="3A63D4C5"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0627" w:type="dxa"/>
        <w:jc w:val="center"/>
        <w:tblLayout w:type="fixed"/>
        <w:tblLook w:val="04A0" w:firstRow="1" w:lastRow="0" w:firstColumn="1" w:lastColumn="0" w:noHBand="0" w:noVBand="1"/>
      </w:tblPr>
      <w:tblGrid>
        <w:gridCol w:w="559"/>
        <w:gridCol w:w="10068"/>
      </w:tblGrid>
      <w:tr w:rsidR="00546FA3" w:rsidRPr="00AC78E0" w14:paraId="064A93D5" w14:textId="77777777" w:rsidTr="002E7615">
        <w:trPr>
          <w:trHeight w:val="33"/>
          <w:jc w:val="center"/>
        </w:trPr>
        <w:tc>
          <w:tcPr>
            <w:tcW w:w="559" w:type="dxa"/>
          </w:tcPr>
          <w:p w14:paraId="0225D81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068" w:type="dxa"/>
          </w:tcPr>
          <w:p w14:paraId="00DF0189" w14:textId="2C4EC18E"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FBD789F" w14:textId="77777777" w:rsidTr="002E7615">
        <w:trPr>
          <w:trHeight w:val="33"/>
          <w:jc w:val="center"/>
        </w:trPr>
        <w:tc>
          <w:tcPr>
            <w:tcW w:w="559" w:type="dxa"/>
          </w:tcPr>
          <w:p w14:paraId="7615F92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068"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2E7615">
        <w:trPr>
          <w:trHeight w:val="33"/>
          <w:jc w:val="center"/>
        </w:trPr>
        <w:tc>
          <w:tcPr>
            <w:tcW w:w="559" w:type="dxa"/>
          </w:tcPr>
          <w:p w14:paraId="42C939D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068" w:type="dxa"/>
          </w:tcPr>
          <w:p w14:paraId="3CBCAAEC" w14:textId="295BBE92" w:rsidR="00546FA3" w:rsidRPr="00AC78E0" w:rsidRDefault="00546FA3" w:rsidP="00E57462">
            <w:pPr>
              <w:tabs>
                <w:tab w:val="left" w:pos="1905"/>
              </w:tabs>
              <w:ind w:left="24"/>
              <w:jc w:val="both"/>
              <w:rPr>
                <w:rFonts w:ascii="Arial" w:hAnsi="Arial" w:cs="Arial"/>
                <w:sz w:val="18"/>
              </w:rPr>
            </w:pPr>
            <w:bookmarkStart w:id="4"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4"/>
          </w:p>
        </w:tc>
      </w:tr>
      <w:tr w:rsidR="00546FA3" w:rsidRPr="00AC78E0" w14:paraId="02C3746B" w14:textId="77777777" w:rsidTr="002E7615">
        <w:trPr>
          <w:trHeight w:val="33"/>
          <w:jc w:val="center"/>
        </w:trPr>
        <w:tc>
          <w:tcPr>
            <w:tcW w:w="559" w:type="dxa"/>
          </w:tcPr>
          <w:p w14:paraId="729CB7C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068"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2E7615">
        <w:trPr>
          <w:trHeight w:val="33"/>
          <w:jc w:val="center"/>
        </w:trPr>
        <w:tc>
          <w:tcPr>
            <w:tcW w:w="559" w:type="dxa"/>
          </w:tcPr>
          <w:p w14:paraId="1F55DBC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068"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5" w:name="_Hlk92648762"/>
            <w:r w:rsidRPr="00AC78E0">
              <w:rPr>
                <w:rFonts w:ascii="Arial" w:hAnsi="Arial" w:cs="Arial"/>
                <w:sz w:val="18"/>
                <w:szCs w:val="20"/>
              </w:rPr>
              <w:t xml:space="preserve">Getting cizra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5"/>
          </w:p>
        </w:tc>
      </w:tr>
      <w:tr w:rsidR="00546FA3" w:rsidRPr="00AC78E0" w14:paraId="01CE3C06" w14:textId="77777777" w:rsidTr="002E7615">
        <w:trPr>
          <w:trHeight w:val="33"/>
          <w:jc w:val="center"/>
        </w:trPr>
        <w:tc>
          <w:tcPr>
            <w:tcW w:w="559" w:type="dxa"/>
          </w:tcPr>
          <w:p w14:paraId="72120E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068"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2E7615">
        <w:trPr>
          <w:trHeight w:val="33"/>
          <w:jc w:val="center"/>
        </w:trPr>
        <w:tc>
          <w:tcPr>
            <w:tcW w:w="559" w:type="dxa"/>
          </w:tcPr>
          <w:p w14:paraId="5FE1575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068" w:type="dxa"/>
          </w:tcPr>
          <w:p w14:paraId="62E0A868" w14:textId="4BB94354" w:rsidR="00546FA3" w:rsidRPr="00AC78E0" w:rsidRDefault="00546FA3" w:rsidP="00E57462">
            <w:pPr>
              <w:tabs>
                <w:tab w:val="left" w:pos="1905"/>
              </w:tabs>
              <w:jc w:val="both"/>
              <w:rPr>
                <w:rFonts w:ascii="Arial" w:hAnsi="Arial" w:cs="Arial"/>
                <w:sz w:val="18"/>
                <w:szCs w:val="20"/>
              </w:rPr>
            </w:pPr>
            <w:bookmarkStart w:id="6"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6"/>
          </w:p>
        </w:tc>
      </w:tr>
      <w:tr w:rsidR="00546FA3" w:rsidRPr="00AC78E0" w14:paraId="5816B4A7" w14:textId="77777777" w:rsidTr="002E7615">
        <w:trPr>
          <w:trHeight w:val="33"/>
          <w:jc w:val="center"/>
        </w:trPr>
        <w:tc>
          <w:tcPr>
            <w:tcW w:w="559" w:type="dxa"/>
          </w:tcPr>
          <w:p w14:paraId="03FA19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068"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2E7615">
        <w:trPr>
          <w:trHeight w:val="33"/>
          <w:jc w:val="center"/>
        </w:trPr>
        <w:tc>
          <w:tcPr>
            <w:tcW w:w="559" w:type="dxa"/>
          </w:tcPr>
          <w:p w14:paraId="7A1D5E6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068"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2E7615">
        <w:trPr>
          <w:trHeight w:val="33"/>
          <w:jc w:val="center"/>
        </w:trPr>
        <w:tc>
          <w:tcPr>
            <w:tcW w:w="559" w:type="dxa"/>
          </w:tcPr>
          <w:p w14:paraId="1A8F884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068"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2E7615">
        <w:trPr>
          <w:trHeight w:val="33"/>
          <w:jc w:val="center"/>
        </w:trPr>
        <w:tc>
          <w:tcPr>
            <w:tcW w:w="559" w:type="dxa"/>
          </w:tcPr>
          <w:p w14:paraId="69EE0E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068"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2E7615">
        <w:trPr>
          <w:trHeight w:val="33"/>
          <w:jc w:val="center"/>
        </w:trPr>
        <w:tc>
          <w:tcPr>
            <w:tcW w:w="559" w:type="dxa"/>
          </w:tcPr>
          <w:p w14:paraId="6B3E54B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068"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2E7615">
        <w:trPr>
          <w:trHeight w:val="33"/>
          <w:jc w:val="center"/>
        </w:trPr>
        <w:tc>
          <w:tcPr>
            <w:tcW w:w="559" w:type="dxa"/>
          </w:tcPr>
          <w:p w14:paraId="7A4BEB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bookmarkStart w:id="7" w:name="_Hlk92648478"/>
          </w:p>
        </w:tc>
        <w:tc>
          <w:tcPr>
            <w:tcW w:w="10068"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7"/>
      <w:tr w:rsidR="00546FA3" w:rsidRPr="00AC78E0" w14:paraId="14228C5B" w14:textId="77777777" w:rsidTr="002E7615">
        <w:trPr>
          <w:trHeight w:val="33"/>
          <w:jc w:val="center"/>
        </w:trPr>
        <w:tc>
          <w:tcPr>
            <w:tcW w:w="559" w:type="dxa"/>
          </w:tcPr>
          <w:p w14:paraId="660D3F0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068" w:type="dxa"/>
          </w:tcPr>
          <w:p w14:paraId="2538EE81" w14:textId="7F400310" w:rsidR="00546FA3" w:rsidRPr="00AC78E0" w:rsidRDefault="00546FA3" w:rsidP="0095271E">
            <w:pPr>
              <w:jc w:val="both"/>
              <w:rPr>
                <w:rFonts w:ascii="Arial" w:hAnsi="Arial" w:cs="Arial"/>
                <w:sz w:val="18"/>
              </w:rPr>
            </w:pPr>
            <w:r w:rsidRPr="00AC78E0">
              <w:rPr>
                <w:rFonts w:ascii="Arial" w:hAnsi="Arial" w:cs="Arial"/>
                <w:sz w:val="18"/>
              </w:rPr>
              <w:t xml:space="preserve">The sale of the subject property is assumed to be on an </w:t>
            </w:r>
            <w:r w:rsidR="004A2E27" w:rsidRPr="00AC78E0">
              <w:rPr>
                <w:rFonts w:ascii="Arial" w:hAnsi="Arial" w:cs="Arial"/>
                <w:sz w:val="18"/>
              </w:rPr>
              <w:t>all-cash</w:t>
            </w:r>
            <w:r w:rsidRPr="00AC78E0">
              <w:rPr>
                <w:rFonts w:ascii="Arial" w:hAnsi="Arial" w:cs="Arial"/>
                <w:sz w:val="18"/>
              </w:rPr>
              <w:t xml:space="preserve"> basis. Financial arrangements would affect the price at which the property may sell for if placed on the market.</w:t>
            </w:r>
          </w:p>
        </w:tc>
      </w:tr>
      <w:tr w:rsidR="00546FA3" w:rsidRPr="00AC78E0" w14:paraId="4C014137" w14:textId="77777777" w:rsidTr="002E7615">
        <w:trPr>
          <w:trHeight w:val="33"/>
          <w:jc w:val="center"/>
        </w:trPr>
        <w:tc>
          <w:tcPr>
            <w:tcW w:w="559" w:type="dxa"/>
          </w:tcPr>
          <w:p w14:paraId="0C6F291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068"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2E7615">
        <w:trPr>
          <w:trHeight w:val="33"/>
          <w:jc w:val="center"/>
        </w:trPr>
        <w:tc>
          <w:tcPr>
            <w:tcW w:w="559" w:type="dxa"/>
          </w:tcPr>
          <w:p w14:paraId="672FC6B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068"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w:t>
            </w:r>
            <w:r w:rsidRPr="00AC78E0">
              <w:rPr>
                <w:rFonts w:ascii="Arial" w:hAnsi="Arial" w:cs="Arial"/>
                <w:sz w:val="18"/>
              </w:rPr>
              <w:lastRenderedPageBreak/>
              <w:t>party market information came in front of us within the limited time of this assignment, which may vary from situation to situation.</w:t>
            </w:r>
          </w:p>
        </w:tc>
      </w:tr>
      <w:tr w:rsidR="00546FA3" w:rsidRPr="00AC78E0" w14:paraId="3D850A0F" w14:textId="77777777" w:rsidTr="002E7615">
        <w:trPr>
          <w:trHeight w:val="33"/>
          <w:jc w:val="center"/>
        </w:trPr>
        <w:tc>
          <w:tcPr>
            <w:tcW w:w="559" w:type="dxa"/>
          </w:tcPr>
          <w:p w14:paraId="14B4B4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068"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2E7615">
        <w:trPr>
          <w:trHeight w:val="33"/>
          <w:jc w:val="center"/>
        </w:trPr>
        <w:tc>
          <w:tcPr>
            <w:tcW w:w="559" w:type="dxa"/>
          </w:tcPr>
          <w:p w14:paraId="33DFB5B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068"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59C3596F" w14:textId="77777777" w:rsidTr="002E7615">
        <w:trPr>
          <w:trHeight w:val="33"/>
          <w:jc w:val="center"/>
        </w:trPr>
        <w:tc>
          <w:tcPr>
            <w:tcW w:w="559" w:type="dxa"/>
          </w:tcPr>
          <w:p w14:paraId="05CC85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068"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2E7615">
        <w:trPr>
          <w:trHeight w:val="33"/>
          <w:jc w:val="center"/>
        </w:trPr>
        <w:tc>
          <w:tcPr>
            <w:tcW w:w="559" w:type="dxa"/>
          </w:tcPr>
          <w:p w14:paraId="364AE7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068"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2E7615">
        <w:trPr>
          <w:trHeight w:val="33"/>
          <w:jc w:val="center"/>
        </w:trPr>
        <w:tc>
          <w:tcPr>
            <w:tcW w:w="559" w:type="dxa"/>
          </w:tcPr>
          <w:p w14:paraId="79B59CB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068"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2E7615">
        <w:trPr>
          <w:trHeight w:val="33"/>
          <w:jc w:val="center"/>
        </w:trPr>
        <w:tc>
          <w:tcPr>
            <w:tcW w:w="559" w:type="dxa"/>
          </w:tcPr>
          <w:p w14:paraId="4CDD12A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068" w:type="dxa"/>
          </w:tcPr>
          <w:p w14:paraId="582160C4" w14:textId="77777777" w:rsidR="00546FA3" w:rsidRPr="00AC78E0" w:rsidRDefault="00546FA3" w:rsidP="009527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2E7615">
        <w:trPr>
          <w:trHeight w:val="33"/>
          <w:jc w:val="center"/>
        </w:trPr>
        <w:tc>
          <w:tcPr>
            <w:tcW w:w="559" w:type="dxa"/>
          </w:tcPr>
          <w:p w14:paraId="34EF612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068" w:type="dxa"/>
          </w:tcPr>
          <w:p w14:paraId="5E6F25C7" w14:textId="0A7E4DAB" w:rsidR="00546FA3" w:rsidRPr="00AC78E0" w:rsidRDefault="00E57462" w:rsidP="00E57462">
            <w:pPr>
              <w:ind w:left="24"/>
              <w:jc w:val="both"/>
              <w:outlineLvl w:val="0"/>
              <w:rPr>
                <w:rFonts w:ascii="Arial" w:hAnsi="Arial" w:cs="Arial"/>
                <w:i/>
                <w:sz w:val="18"/>
                <w:szCs w:val="16"/>
              </w:rPr>
            </w:pPr>
            <w:bookmarkStart w:id="8"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546FA3" w:rsidRPr="00AC78E0" w14:paraId="59963811" w14:textId="77777777" w:rsidTr="002E7615">
        <w:trPr>
          <w:trHeight w:val="33"/>
          <w:jc w:val="center"/>
        </w:trPr>
        <w:tc>
          <w:tcPr>
            <w:tcW w:w="559" w:type="dxa"/>
          </w:tcPr>
          <w:p w14:paraId="20F10D8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068"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7D8E2D5B" w14:textId="77777777" w:rsidTr="002E7615">
        <w:trPr>
          <w:trHeight w:val="33"/>
          <w:jc w:val="center"/>
        </w:trPr>
        <w:tc>
          <w:tcPr>
            <w:tcW w:w="559" w:type="dxa"/>
          </w:tcPr>
          <w:p w14:paraId="72F1BE7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068" w:type="dxa"/>
          </w:tcPr>
          <w:p w14:paraId="3F24B059" w14:textId="77777777" w:rsidR="00546FA3" w:rsidRPr="00AC78E0" w:rsidRDefault="00546FA3" w:rsidP="0095271E">
            <w:pPr>
              <w:tabs>
                <w:tab w:val="left" w:pos="460"/>
              </w:tabs>
              <w:ind w:left="24"/>
              <w:jc w:val="both"/>
              <w:rPr>
                <w:rFonts w:ascii="Arial" w:hAnsi="Arial" w:cs="Arial"/>
                <w:sz w:val="18"/>
                <w:szCs w:val="20"/>
              </w:rPr>
            </w:pPr>
            <w:r w:rsidRPr="00660648">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2E7615">
        <w:trPr>
          <w:trHeight w:val="33"/>
          <w:jc w:val="center"/>
        </w:trPr>
        <w:tc>
          <w:tcPr>
            <w:tcW w:w="559" w:type="dxa"/>
          </w:tcPr>
          <w:p w14:paraId="526EF2E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068"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5B39B677" w14:textId="77777777" w:rsidTr="002E7615">
        <w:trPr>
          <w:trHeight w:val="49"/>
          <w:jc w:val="center"/>
        </w:trPr>
        <w:tc>
          <w:tcPr>
            <w:tcW w:w="559" w:type="dxa"/>
          </w:tcPr>
          <w:p w14:paraId="76EF2B5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068"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6BBE17AD" w14:textId="77777777" w:rsidTr="002E7615">
        <w:trPr>
          <w:trHeight w:val="49"/>
          <w:jc w:val="center"/>
        </w:trPr>
        <w:tc>
          <w:tcPr>
            <w:tcW w:w="559" w:type="dxa"/>
            <w:shd w:val="clear" w:color="auto" w:fill="FFFFFF" w:themeFill="background1"/>
          </w:tcPr>
          <w:p w14:paraId="5019CD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068"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2E7615">
        <w:trPr>
          <w:trHeight w:val="33"/>
          <w:jc w:val="center"/>
        </w:trPr>
        <w:tc>
          <w:tcPr>
            <w:tcW w:w="559" w:type="dxa"/>
            <w:shd w:val="clear" w:color="auto" w:fill="FFFFFF" w:themeFill="background1"/>
          </w:tcPr>
          <w:p w14:paraId="769F3D8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068" w:type="dxa"/>
            <w:shd w:val="clear" w:color="auto" w:fill="FFFFFF" w:themeFill="background1"/>
          </w:tcPr>
          <w:p w14:paraId="56097E93" w14:textId="77777777" w:rsidR="00546FA3" w:rsidRPr="00AC78E0" w:rsidRDefault="00546FA3" w:rsidP="009527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546FA3" w:rsidRPr="00AC78E0" w14:paraId="5F91C5B5" w14:textId="77777777" w:rsidTr="002E7615">
        <w:trPr>
          <w:trHeight w:val="33"/>
          <w:jc w:val="center"/>
        </w:trPr>
        <w:tc>
          <w:tcPr>
            <w:tcW w:w="559" w:type="dxa"/>
            <w:shd w:val="clear" w:color="auto" w:fill="FFFFFF" w:themeFill="background1"/>
          </w:tcPr>
          <w:p w14:paraId="36D8393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068"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2E7615">
        <w:trPr>
          <w:trHeight w:val="33"/>
          <w:jc w:val="center"/>
        </w:trPr>
        <w:tc>
          <w:tcPr>
            <w:tcW w:w="559" w:type="dxa"/>
            <w:shd w:val="clear" w:color="auto" w:fill="FFFFFF" w:themeFill="background1"/>
          </w:tcPr>
          <w:p w14:paraId="765AA6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068"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w:t>
            </w:r>
            <w:r w:rsidRPr="00AC78E0">
              <w:rPr>
                <w:rFonts w:ascii="Arial" w:hAnsi="Arial" w:cs="Arial"/>
                <w:sz w:val="18"/>
                <w:szCs w:val="20"/>
              </w:rPr>
              <w:lastRenderedPageBreak/>
              <w:t xml:space="preserve">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2E7615">
        <w:trPr>
          <w:trHeight w:val="58"/>
          <w:jc w:val="center"/>
        </w:trPr>
        <w:tc>
          <w:tcPr>
            <w:tcW w:w="559" w:type="dxa"/>
            <w:shd w:val="clear" w:color="auto" w:fill="FFFFFF" w:themeFill="background1"/>
          </w:tcPr>
          <w:p w14:paraId="7B39BA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068" w:type="dxa"/>
            <w:shd w:val="clear" w:color="auto" w:fill="FFFFFF" w:themeFill="background1"/>
          </w:tcPr>
          <w:p w14:paraId="70C50883" w14:textId="77777777" w:rsidR="00546FA3" w:rsidRPr="00AC78E0" w:rsidRDefault="00546FA3" w:rsidP="009527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2E7615">
        <w:trPr>
          <w:trHeight w:val="33"/>
          <w:jc w:val="center"/>
        </w:trPr>
        <w:tc>
          <w:tcPr>
            <w:tcW w:w="559" w:type="dxa"/>
          </w:tcPr>
          <w:p w14:paraId="43E3AC6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068"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2E7615">
        <w:trPr>
          <w:trHeight w:val="33"/>
          <w:jc w:val="center"/>
        </w:trPr>
        <w:tc>
          <w:tcPr>
            <w:tcW w:w="559" w:type="dxa"/>
          </w:tcPr>
          <w:p w14:paraId="35F5371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068"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2E7615">
        <w:trPr>
          <w:trHeight w:val="33"/>
          <w:jc w:val="center"/>
        </w:trPr>
        <w:tc>
          <w:tcPr>
            <w:tcW w:w="559" w:type="dxa"/>
          </w:tcPr>
          <w:p w14:paraId="7BF30520"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068"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2E7615">
        <w:trPr>
          <w:trHeight w:val="33"/>
          <w:jc w:val="center"/>
        </w:trPr>
        <w:tc>
          <w:tcPr>
            <w:tcW w:w="559" w:type="dxa"/>
          </w:tcPr>
          <w:p w14:paraId="5692A69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068"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70356D8F" w14:textId="77777777" w:rsidTr="002E7615">
        <w:trPr>
          <w:trHeight w:val="33"/>
          <w:jc w:val="center"/>
        </w:trPr>
        <w:tc>
          <w:tcPr>
            <w:tcW w:w="559" w:type="dxa"/>
          </w:tcPr>
          <w:p w14:paraId="302275E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068"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3"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312EF8">
              <w:rPr>
                <w:rFonts w:ascii="Arial" w:hAnsi="Arial" w:cs="Arial"/>
                <w:color w:val="000000" w:themeColor="text1"/>
                <w:sz w:val="18"/>
              </w:rPr>
              <w:t>upto</w:t>
            </w:r>
            <w:proofErr w:type="spellEnd"/>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2E7615">
        <w:trPr>
          <w:trHeight w:val="33"/>
          <w:jc w:val="center"/>
        </w:trPr>
        <w:tc>
          <w:tcPr>
            <w:tcW w:w="559" w:type="dxa"/>
          </w:tcPr>
          <w:p w14:paraId="4CB8EA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068"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546FA3" w:rsidRPr="00AC78E0" w14:paraId="14F8F2BA" w14:textId="77777777" w:rsidTr="002E7615">
        <w:trPr>
          <w:trHeight w:val="33"/>
          <w:jc w:val="center"/>
        </w:trPr>
        <w:tc>
          <w:tcPr>
            <w:tcW w:w="559" w:type="dxa"/>
          </w:tcPr>
          <w:p w14:paraId="2D59D9D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068"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0E174F17" w14:textId="77777777" w:rsidTr="002E7615">
        <w:trPr>
          <w:trHeight w:val="33"/>
          <w:jc w:val="center"/>
        </w:trPr>
        <w:tc>
          <w:tcPr>
            <w:tcW w:w="559" w:type="dxa"/>
          </w:tcPr>
          <w:p w14:paraId="2D8490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068" w:type="dxa"/>
          </w:tcPr>
          <w:p w14:paraId="51A3A5AA" w14:textId="396F810B"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E0FF6FA" w14:textId="77777777" w:rsidTr="002E7615">
        <w:trPr>
          <w:trHeight w:val="33"/>
          <w:jc w:val="center"/>
        </w:trPr>
        <w:tc>
          <w:tcPr>
            <w:tcW w:w="559" w:type="dxa"/>
          </w:tcPr>
          <w:p w14:paraId="2F41E12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068"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2E7615">
        <w:trPr>
          <w:trHeight w:val="33"/>
          <w:jc w:val="center"/>
        </w:trPr>
        <w:tc>
          <w:tcPr>
            <w:tcW w:w="559" w:type="dxa"/>
          </w:tcPr>
          <w:p w14:paraId="5582A64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068"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2E7615">
        <w:trPr>
          <w:trHeight w:val="33"/>
          <w:jc w:val="center"/>
        </w:trPr>
        <w:tc>
          <w:tcPr>
            <w:tcW w:w="559" w:type="dxa"/>
          </w:tcPr>
          <w:p w14:paraId="0A16963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068"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77777777" w:rsidR="00546FA3" w:rsidRDefault="00546FA3" w:rsidP="00AC78E0">
      <w:pPr>
        <w:spacing w:line="360" w:lineRule="auto"/>
        <w:rPr>
          <w:rFonts w:ascii="Arial" w:hAnsi="Arial" w:cs="Arial"/>
          <w:b/>
        </w:rPr>
      </w:pPr>
    </w:p>
    <w:sectPr w:rsidR="00546FA3" w:rsidSect="00233229">
      <w:headerReference w:type="default" r:id="rId44"/>
      <w:footerReference w:type="even" r:id="rId45"/>
      <w:footerReference w:type="default" r:id="rId46"/>
      <w:footerReference w:type="first" r:id="rId47"/>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3EF74B" w14:textId="77777777" w:rsidR="003B577B" w:rsidRDefault="003B577B">
      <w:r>
        <w:separator/>
      </w:r>
    </w:p>
  </w:endnote>
  <w:endnote w:type="continuationSeparator" w:id="0">
    <w:p w14:paraId="62F2221E" w14:textId="77777777" w:rsidR="003B577B" w:rsidRDefault="003B57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3B577B" w:rsidRDefault="003B577B"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3B577B" w:rsidRDefault="003B577B"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4C0BE8C7" w14:textId="4E4F5828" w:rsidR="003B577B" w:rsidRPr="00AA4428" w:rsidRDefault="003B577B" w:rsidP="00AA4428">
            <w:pPr>
              <w:pStyle w:val="Footer"/>
              <w:tabs>
                <w:tab w:val="clear" w:pos="8640"/>
                <w:tab w:val="right" w:pos="9214"/>
              </w:tabs>
            </w:pPr>
            <w:sdt>
              <w:sdtPr>
                <w:id w:val="-804845961"/>
                <w:placeholder>
                  <w:docPart w:val="DefaultPlaceholder_1082065158"/>
                </w:placeholder>
              </w:sdtPr>
              <w:sdtEndPr>
                <w:rPr>
                  <w:rFonts w:asciiTheme="majorHAnsi" w:hAnsiTheme="majorHAnsi" w:cs="Arial"/>
                  <w:b/>
                  <w:color w:val="0F243E" w:themeColor="text2" w:themeShade="80"/>
                </w:rPr>
              </w:sdtEndPr>
              <w:sdtContent>
                <w:r>
                  <w:rPr>
                    <w:noProof/>
                    <w:color w:val="0F243E" w:themeColor="text2" w:themeShade="80"/>
                    <w:lang w:val="en-IN" w:eastAsia="en-IN"/>
                  </w:rPr>
                  <mc:AlternateContent>
                    <mc:Choice Requires="wps">
                      <w:drawing>
                        <wp:anchor distT="4294967295" distB="4294967295" distL="114300" distR="114300" simplePos="0" relativeHeight="251655680" behindDoc="0" locked="0" layoutInCell="1" allowOverlap="1" wp14:anchorId="2795DAF4" wp14:editId="3AFD791D">
                          <wp:simplePos x="0" y="0"/>
                          <wp:positionH relativeFrom="column">
                            <wp:posOffset>30480</wp:posOffset>
                          </wp:positionH>
                          <wp:positionV relativeFrom="paragraph">
                            <wp:posOffset>-86996</wp:posOffset>
                          </wp:positionV>
                          <wp:extent cx="5753100" cy="0"/>
                          <wp:effectExtent l="0" t="19050" r="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B1F4DCE" id="Straight Connector 2" o:spid="_x0000_s1026" style="position:absolute;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" strokecolor="#4579b8 [3044]" strokeweight="2.25pt">
                          <o:lock v:ext="edit" shapetype="f"/>
                        </v:line>
                      </w:pict>
                    </mc:Fallback>
                  </mc:AlternateContent>
                </w:r>
                <w:r>
                  <w:rPr>
                    <w:rFonts w:asciiTheme="majorHAnsi" w:hAnsiTheme="majorHAnsi" w:cs="Arial"/>
                    <w:b/>
                    <w:color w:val="0F243E" w:themeColor="text2" w:themeShade="80"/>
                  </w:rPr>
                  <w:t xml:space="preserve">FILE NO.: </w:t>
                </w:r>
                <w:r w:rsidRPr="002F3460">
                  <w:rPr>
                    <w:rFonts w:asciiTheme="majorHAnsi" w:hAnsiTheme="majorHAnsi" w:cs="Arial"/>
                    <w:b/>
                    <w:color w:val="0F243E" w:themeColor="text2" w:themeShade="80"/>
                  </w:rPr>
                  <w:t>VIS</w:t>
                </w:r>
                <w:r>
                  <w:rPr>
                    <w:rFonts w:asciiTheme="majorHAnsi" w:hAnsiTheme="majorHAnsi" w:cs="Arial"/>
                    <w:b/>
                    <w:color w:val="0F243E" w:themeColor="text2" w:themeShade="80"/>
                  </w:rPr>
                  <w:t xml:space="preserve"> </w:t>
                </w:r>
                <w:r w:rsidRPr="002F3460">
                  <w:rPr>
                    <w:rFonts w:asciiTheme="majorHAnsi" w:hAnsiTheme="majorHAnsi" w:cs="Arial"/>
                    <w:b/>
                    <w:color w:val="0F243E" w:themeColor="text2" w:themeShade="80"/>
                  </w:rPr>
                  <w:t>(202</w:t>
                </w:r>
                <w:r w:rsidR="002E7615">
                  <w:rPr>
                    <w:rFonts w:asciiTheme="majorHAnsi" w:hAnsiTheme="majorHAnsi" w:cs="Arial"/>
                    <w:b/>
                    <w:color w:val="0F243E" w:themeColor="text2" w:themeShade="80"/>
                  </w:rPr>
                  <w:t>3</w:t>
                </w:r>
                <w:r w:rsidRPr="002F3460">
                  <w:rPr>
                    <w:rFonts w:asciiTheme="majorHAnsi" w:hAnsiTheme="majorHAnsi" w:cs="Arial"/>
                    <w:b/>
                    <w:color w:val="0F243E" w:themeColor="text2" w:themeShade="80"/>
                  </w:rPr>
                  <w:t>-2</w:t>
                </w:r>
                <w:r w:rsidR="002E7615">
                  <w:rPr>
                    <w:rFonts w:asciiTheme="majorHAnsi" w:hAnsiTheme="majorHAnsi" w:cs="Arial"/>
                    <w:b/>
                    <w:color w:val="0F243E" w:themeColor="text2" w:themeShade="80"/>
                  </w:rPr>
                  <w:t>4</w:t>
                </w:r>
                <w:r w:rsidRPr="002F3460">
                  <w:rPr>
                    <w:rFonts w:asciiTheme="majorHAnsi" w:hAnsiTheme="majorHAnsi" w:cs="Arial"/>
                    <w:b/>
                    <w:color w:val="0F243E" w:themeColor="text2" w:themeShade="80"/>
                  </w:rPr>
                  <w:t>)-PL</w:t>
                </w:r>
                <w:r w:rsidR="002E7615">
                  <w:rPr>
                    <w:rFonts w:asciiTheme="majorHAnsi" w:hAnsiTheme="majorHAnsi" w:cs="Arial"/>
                    <w:b/>
                    <w:color w:val="0F243E" w:themeColor="text2" w:themeShade="80"/>
                  </w:rPr>
                  <w:t>630</w:t>
                </w:r>
                <w:r w:rsidRPr="002F3460">
                  <w:rPr>
                    <w:rFonts w:asciiTheme="majorHAnsi" w:hAnsiTheme="majorHAnsi" w:cs="Arial"/>
                    <w:b/>
                    <w:color w:val="0F243E" w:themeColor="text2" w:themeShade="80"/>
                  </w:rPr>
                  <w:t>-</w:t>
                </w:r>
                <w:r w:rsidR="002E7615">
                  <w:rPr>
                    <w:rFonts w:asciiTheme="majorHAnsi" w:hAnsiTheme="majorHAnsi" w:cs="Arial"/>
                    <w:b/>
                    <w:color w:val="0F243E" w:themeColor="text2" w:themeShade="80"/>
                  </w:rPr>
                  <w:t>533</w:t>
                </w:r>
                <w:r w:rsidRPr="002F3460">
                  <w:rPr>
                    <w:rFonts w:asciiTheme="majorHAnsi" w:hAnsiTheme="majorHAnsi" w:cs="Arial"/>
                    <w:b/>
                    <w:color w:val="0F243E" w:themeColor="text2" w:themeShade="80"/>
                  </w:rPr>
                  <w:t>-</w:t>
                </w:r>
                <w:r w:rsidR="002E7615">
                  <w:rPr>
                    <w:rFonts w:asciiTheme="majorHAnsi" w:hAnsiTheme="majorHAnsi" w:cs="Arial"/>
                    <w:b/>
                    <w:color w:val="0F243E" w:themeColor="text2" w:themeShade="80"/>
                  </w:rPr>
                  <w:t>850</w:t>
                </w:r>
              </w:sdtContent>
            </w:sdt>
            <w:r>
              <w:rPr>
                <w:rFonts w:asciiTheme="majorHAnsi" w:hAnsiTheme="majorHAnsi" w:cs="Arial"/>
                <w:b/>
                <w:color w:val="0F243E" w:themeColor="text2" w:themeShade="80"/>
              </w:rPr>
              <w:t xml:space="preserve">          </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8807A2">
              <w:rPr>
                <w:rFonts w:asciiTheme="majorHAnsi" w:hAnsiTheme="majorHAnsi"/>
                <w:b/>
                <w:bCs/>
                <w:noProof/>
              </w:rPr>
              <w:t>45</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8807A2">
              <w:rPr>
                <w:rFonts w:asciiTheme="majorHAnsi" w:hAnsiTheme="majorHAnsi"/>
                <w:b/>
                <w:bCs/>
                <w:noProof/>
              </w:rPr>
              <w:t>46</w:t>
            </w:r>
            <w:r w:rsidRPr="00AA4428">
              <w:rPr>
                <w:rFonts w:asciiTheme="majorHAnsi" w:hAnsiTheme="majorHAnsi"/>
                <w:b/>
                <w:bCs/>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56C70A" w14:textId="38387A8E" w:rsidR="003B577B" w:rsidRPr="000F10A9" w:rsidRDefault="003B577B" w:rsidP="000F10A9">
    <w:pPr>
      <w:pStyle w:val="Footer"/>
      <w:tabs>
        <w:tab w:val="clear" w:pos="8640"/>
        <w:tab w:val="right" w:pos="9214"/>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032241" w14:textId="77777777" w:rsidR="003B577B" w:rsidRDefault="003B577B">
      <w:r>
        <w:separator/>
      </w:r>
    </w:p>
  </w:footnote>
  <w:footnote w:type="continuationSeparator" w:id="0">
    <w:p w14:paraId="51C5D266" w14:textId="77777777" w:rsidR="003B577B" w:rsidRDefault="003B57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8FEF9" w14:textId="681E8B64" w:rsidR="003B577B" w:rsidRPr="009220D0" w:rsidRDefault="003B577B" w:rsidP="00B2687B">
    <w:pPr>
      <w:pStyle w:val="Header"/>
      <w:tabs>
        <w:tab w:val="left" w:pos="2268"/>
      </w:tabs>
      <w:ind w:left="2268" w:right="2556"/>
      <w:jc w:val="center"/>
      <w:rPr>
        <w:color w:val="17365D" w:themeColor="text2" w:themeShade="BF"/>
        <w:sz w:val="28"/>
      </w:rPr>
    </w:pPr>
    <w:r w:rsidRPr="001F49B3">
      <w:rPr>
        <w:b/>
        <w:bCs/>
        <w:noProof/>
        <w:color w:val="1F497D" w:themeColor="text2"/>
        <w:sz w:val="28"/>
        <w:szCs w:val="28"/>
        <w:lang w:val="en-IN" w:eastAsia="en-IN"/>
      </w:rPr>
      <w:drawing>
        <wp:anchor distT="0" distB="0" distL="114300" distR="114300" simplePos="0" relativeHeight="251662848" behindDoc="0" locked="0" layoutInCell="1" allowOverlap="1" wp14:anchorId="4A49474F" wp14:editId="56FC8560">
          <wp:simplePos x="0" y="0"/>
          <wp:positionH relativeFrom="column">
            <wp:posOffset>4619625</wp:posOffset>
          </wp:positionH>
          <wp:positionV relativeFrom="paragraph">
            <wp:posOffset>-238125</wp:posOffset>
          </wp:positionV>
          <wp:extent cx="2013585" cy="644821"/>
          <wp:effectExtent l="0" t="0" r="0" b="0"/>
          <wp:wrapNone/>
          <wp:docPr id="59" name="Picture 59"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3585" cy="6448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254">
      <w:rPr>
        <w:b/>
        <w:i/>
        <w:noProof/>
        <w:sz w:val="16"/>
        <w:szCs w:val="16"/>
        <w:lang w:val="en-IN" w:eastAsia="en-IN"/>
      </w:rPr>
      <w:drawing>
        <wp:anchor distT="0" distB="0" distL="114300" distR="114300" simplePos="0" relativeHeight="251660800" behindDoc="0" locked="0" layoutInCell="1" allowOverlap="1" wp14:anchorId="6AAE46D7" wp14:editId="2D346A1D">
          <wp:simplePos x="0" y="0"/>
          <wp:positionH relativeFrom="column">
            <wp:posOffset>-657225</wp:posOffset>
          </wp:positionH>
          <wp:positionV relativeFrom="paragraph">
            <wp:posOffset>-276225</wp:posOffset>
          </wp:positionV>
          <wp:extent cx="1511935" cy="919480"/>
          <wp:effectExtent l="0" t="0" r="0" b="0"/>
          <wp:wrapNone/>
          <wp:docPr id="94164" name="Picture 94164"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11935" cy="9194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17365D" w:themeColor="text2" w:themeShade="BF"/>
        <w:sz w:val="28"/>
        <w:szCs w:val="20"/>
      </w:rPr>
      <w:t>PROJECT TIE-UP REPORT</w:t>
    </w:r>
  </w:p>
  <w:p w14:paraId="01AA8222" w14:textId="28734888" w:rsidR="003B577B" w:rsidRPr="00DF6342" w:rsidRDefault="003B577B" w:rsidP="001E4946">
    <w:pPr>
      <w:pStyle w:val="Header"/>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17365D" w:themeColor="text2" w:themeShade="BF"/>
        <w:sz w:val="20"/>
        <w:szCs w:val="20"/>
      </w:rPr>
      <w:t xml:space="preserve">MAHINDRA </w:t>
    </w:r>
    <w:sdt>
      <w:sdtPr>
        <w:rPr>
          <w:rFonts w:asciiTheme="minorHAnsi" w:hAnsiTheme="minorHAnsi" w:cstheme="minorHAnsi"/>
          <w:color w:val="17365D" w:themeColor="text2" w:themeShade="BF"/>
          <w:sz w:val="20"/>
          <w:szCs w:val="20"/>
        </w:rPr>
        <w:id w:val="1636752979"/>
        <w:placeholder>
          <w:docPart w:val="9434B79FF54642C6BFEA956CF52D3D2A"/>
        </w:placeholder>
      </w:sdtPr>
      <w:sdtContent>
        <w:r w:rsidRPr="003A0D49">
          <w:rPr>
            <w:rFonts w:asciiTheme="minorHAnsi" w:hAnsiTheme="minorHAnsi" w:cstheme="minorHAnsi"/>
            <w:color w:val="17365D" w:themeColor="text2" w:themeShade="BF"/>
            <w:sz w:val="20"/>
            <w:szCs w:val="20"/>
          </w:rPr>
          <w:t xml:space="preserve">LUMINARE </w:t>
        </w:r>
      </w:sdtContent>
    </w:sdt>
  </w:p>
  <w:p w14:paraId="054F0695" w14:textId="77777777" w:rsidR="003B577B" w:rsidRDefault="003B577B" w:rsidP="00AA4428">
    <w:pPr>
      <w:pStyle w:val="Header"/>
      <w:tabs>
        <w:tab w:val="clear" w:pos="8640"/>
        <w:tab w:val="right" w:pos="10206"/>
      </w:tabs>
      <w:ind w:left="-851"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43BC2666" w14:textId="77777777" w:rsidR="003B577B" w:rsidRPr="007D399A" w:rsidRDefault="003B577B"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0FBA0236"/>
    <w:multiLevelType w:val="hybridMultilevel"/>
    <w:tmpl w:val="D63406CC"/>
    <w:lvl w:ilvl="0" w:tplc="F98613E8">
      <w:start w:val="1"/>
      <w:numFmt w:val="decimal"/>
      <w:lvlText w:val="%1."/>
      <w:lvlJc w:val="left"/>
      <w:pPr>
        <w:ind w:left="501" w:hanging="360"/>
      </w:pPr>
      <w:rPr>
        <w:rFonts w:ascii="Arial" w:hAnsi="Arial" w:cs="Arial" w:hint="default"/>
        <w:b/>
        <w:sz w:val="24"/>
      </w:rPr>
    </w:lvl>
    <w:lvl w:ilvl="1" w:tplc="40090019">
      <w:start w:val="1"/>
      <w:numFmt w:val="lowerLetter"/>
      <w:lvlText w:val="%2."/>
      <w:lvlJc w:val="left"/>
      <w:pPr>
        <w:ind w:left="1221" w:hanging="360"/>
      </w:pPr>
    </w:lvl>
    <w:lvl w:ilvl="2" w:tplc="4009001B">
      <w:start w:val="1"/>
      <w:numFmt w:val="lowerRoman"/>
      <w:lvlText w:val="%3."/>
      <w:lvlJc w:val="right"/>
      <w:pPr>
        <w:ind w:left="1941" w:hanging="180"/>
      </w:pPr>
    </w:lvl>
    <w:lvl w:ilvl="3" w:tplc="4009000F">
      <w:start w:val="1"/>
      <w:numFmt w:val="decimal"/>
      <w:lvlText w:val="%4."/>
      <w:lvlJc w:val="left"/>
      <w:pPr>
        <w:ind w:left="2661" w:hanging="360"/>
      </w:pPr>
    </w:lvl>
    <w:lvl w:ilvl="4" w:tplc="40090019">
      <w:start w:val="1"/>
      <w:numFmt w:val="lowerLetter"/>
      <w:lvlText w:val="%5."/>
      <w:lvlJc w:val="left"/>
      <w:pPr>
        <w:ind w:left="3381" w:hanging="360"/>
      </w:pPr>
    </w:lvl>
    <w:lvl w:ilvl="5" w:tplc="4009001B">
      <w:start w:val="1"/>
      <w:numFmt w:val="lowerRoman"/>
      <w:lvlText w:val="%6."/>
      <w:lvlJc w:val="right"/>
      <w:pPr>
        <w:ind w:left="4101" w:hanging="180"/>
      </w:pPr>
    </w:lvl>
    <w:lvl w:ilvl="6" w:tplc="4009000F">
      <w:start w:val="1"/>
      <w:numFmt w:val="decimal"/>
      <w:lvlText w:val="%7."/>
      <w:lvlJc w:val="left"/>
      <w:pPr>
        <w:ind w:left="4821" w:hanging="360"/>
      </w:pPr>
    </w:lvl>
    <w:lvl w:ilvl="7" w:tplc="40090019">
      <w:start w:val="1"/>
      <w:numFmt w:val="lowerLetter"/>
      <w:lvlText w:val="%8."/>
      <w:lvlJc w:val="left"/>
      <w:pPr>
        <w:ind w:left="5541" w:hanging="360"/>
      </w:pPr>
    </w:lvl>
    <w:lvl w:ilvl="8" w:tplc="4009001B">
      <w:start w:val="1"/>
      <w:numFmt w:val="lowerRoman"/>
      <w:lvlText w:val="%9."/>
      <w:lvlJc w:val="right"/>
      <w:pPr>
        <w:ind w:left="6261" w:hanging="180"/>
      </w:pPr>
    </w:lvl>
  </w:abstractNum>
  <w:abstractNum w:abstractNumId="9">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1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2">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9F21EA9"/>
    <w:multiLevelType w:val="hybridMultilevel"/>
    <w:tmpl w:val="FD08CF6C"/>
    <w:lvl w:ilvl="0" w:tplc="D9A4E126">
      <w:start w:val="1"/>
      <w:numFmt w:val="decimal"/>
      <w:lvlText w:val="%1."/>
      <w:lvlJc w:val="left"/>
      <w:pPr>
        <w:tabs>
          <w:tab w:val="num" w:pos="720"/>
        </w:tabs>
        <w:ind w:left="1080" w:hanging="720"/>
      </w:pPr>
      <w:rPr>
        <w:rFonts w:ascii="Arial" w:hAnsi="Arial" w:cs="Arial" w:hint="default"/>
        <w:b w:val="0"/>
        <w:sz w:val="24"/>
        <w:szCs w:val="24"/>
      </w:rPr>
    </w:lvl>
    <w:lvl w:ilvl="1" w:tplc="04090019">
      <w:start w:val="1"/>
      <w:numFmt w:val="lowerLetter"/>
      <w:lvlText w:val="%2."/>
      <w:lvlJc w:val="left"/>
      <w:pPr>
        <w:ind w:left="-540" w:hanging="360"/>
      </w:pPr>
    </w:lvl>
    <w:lvl w:ilvl="2" w:tplc="0409001B">
      <w:start w:val="1"/>
      <w:numFmt w:val="lowerRoman"/>
      <w:lvlText w:val="%3."/>
      <w:lvlJc w:val="right"/>
      <w:pPr>
        <w:ind w:left="180" w:hanging="180"/>
      </w:pPr>
    </w:lvl>
    <w:lvl w:ilvl="3" w:tplc="0409000F">
      <w:start w:val="1"/>
      <w:numFmt w:val="decimal"/>
      <w:lvlText w:val="%4."/>
      <w:lvlJc w:val="left"/>
      <w:pPr>
        <w:ind w:left="900" w:hanging="360"/>
      </w:pPr>
    </w:lvl>
    <w:lvl w:ilvl="4" w:tplc="04090019">
      <w:start w:val="1"/>
      <w:numFmt w:val="lowerLetter"/>
      <w:lvlText w:val="%5."/>
      <w:lvlJc w:val="left"/>
      <w:pPr>
        <w:ind w:left="1620" w:hanging="360"/>
      </w:pPr>
    </w:lvl>
    <w:lvl w:ilvl="5" w:tplc="0409001B">
      <w:start w:val="1"/>
      <w:numFmt w:val="lowerRoman"/>
      <w:lvlText w:val="%6."/>
      <w:lvlJc w:val="right"/>
      <w:pPr>
        <w:ind w:left="2340" w:hanging="180"/>
      </w:pPr>
    </w:lvl>
    <w:lvl w:ilvl="6" w:tplc="0409000F">
      <w:start w:val="1"/>
      <w:numFmt w:val="decimal"/>
      <w:lvlText w:val="%7."/>
      <w:lvlJc w:val="left"/>
      <w:pPr>
        <w:ind w:left="3060" w:hanging="360"/>
      </w:pPr>
    </w:lvl>
    <w:lvl w:ilvl="7" w:tplc="04090019">
      <w:start w:val="1"/>
      <w:numFmt w:val="lowerLetter"/>
      <w:lvlText w:val="%8."/>
      <w:lvlJc w:val="left"/>
      <w:pPr>
        <w:ind w:left="3780" w:hanging="360"/>
      </w:pPr>
    </w:lvl>
    <w:lvl w:ilvl="8" w:tplc="0409001B">
      <w:start w:val="1"/>
      <w:numFmt w:val="lowerRoman"/>
      <w:lvlText w:val="%9."/>
      <w:lvlJc w:val="right"/>
      <w:pPr>
        <w:ind w:left="4500" w:hanging="180"/>
      </w:pPr>
    </w:lvl>
  </w:abstractNum>
  <w:abstractNum w:abstractNumId="14">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5">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7">
    <w:nsid w:val="204F28F8"/>
    <w:multiLevelType w:val="hybridMultilevel"/>
    <w:tmpl w:val="1A42A0C6"/>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8">
    <w:nsid w:val="25CE0CEF"/>
    <w:multiLevelType w:val="multilevel"/>
    <w:tmpl w:val="D11221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0">
    <w:nsid w:val="272620B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1">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2">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3">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24">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5">
    <w:nsid w:val="299328D2"/>
    <w:multiLevelType w:val="hybridMultilevel"/>
    <w:tmpl w:val="3FCCD826"/>
    <w:lvl w:ilvl="0" w:tplc="D5C2290C">
      <w:start w:val="1"/>
      <w:numFmt w:val="lowerLetter"/>
      <w:lvlText w:val="%1."/>
      <w:lvlJc w:val="left"/>
      <w:pPr>
        <w:ind w:left="501" w:hanging="360"/>
      </w:pPr>
      <w:rPr>
        <w:rFont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30">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2">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34">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5">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6">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7">
    <w:nsid w:val="439329FF"/>
    <w:multiLevelType w:val="hybridMultilevel"/>
    <w:tmpl w:val="F2869688"/>
    <w:lvl w:ilvl="0" w:tplc="C1EC23BA">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9">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8DF5525"/>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3">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4">
    <w:nsid w:val="570779B7"/>
    <w:multiLevelType w:val="hybridMultilevel"/>
    <w:tmpl w:val="ED208DEA"/>
    <w:lvl w:ilvl="0" w:tplc="D5F004D6">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5">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8">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nsid w:val="5F6E3880"/>
    <w:multiLevelType w:val="hybridMultilevel"/>
    <w:tmpl w:val="602615B6"/>
    <w:lvl w:ilvl="0" w:tplc="8690E1FA">
      <w:start w:val="1"/>
      <w:numFmt w:val="lowerRoman"/>
      <w:lvlText w:val="%1."/>
      <w:lvlJc w:val="right"/>
      <w:pPr>
        <w:ind w:left="501" w:hanging="360"/>
      </w:pPr>
      <w:rPr>
        <w:rFonts w:ascii="Arial" w:hAnsi="Arial" w:cs="Arial"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5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nsid w:val="640A1B7C"/>
    <w:multiLevelType w:val="hybridMultilevel"/>
    <w:tmpl w:val="32345B50"/>
    <w:lvl w:ilvl="0" w:tplc="82709984">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54">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5">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6">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9">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2"/>
  </w:num>
  <w:num w:numId="2">
    <w:abstractNumId w:val="36"/>
  </w:num>
  <w:num w:numId="3">
    <w:abstractNumId w:val="32"/>
  </w:num>
  <w:num w:numId="4">
    <w:abstractNumId w:val="34"/>
  </w:num>
  <w:num w:numId="5">
    <w:abstractNumId w:val="6"/>
  </w:num>
  <w:num w:numId="6">
    <w:abstractNumId w:val="7"/>
  </w:num>
  <w:num w:numId="7">
    <w:abstractNumId w:val="24"/>
  </w:num>
  <w:num w:numId="8">
    <w:abstractNumId w:val="31"/>
  </w:num>
  <w:num w:numId="9">
    <w:abstractNumId w:val="54"/>
  </w:num>
  <w:num w:numId="10">
    <w:abstractNumId w:val="60"/>
  </w:num>
  <w:num w:numId="11">
    <w:abstractNumId w:val="47"/>
  </w:num>
  <w:num w:numId="12">
    <w:abstractNumId w:val="11"/>
  </w:num>
  <w:num w:numId="13">
    <w:abstractNumId w:val="23"/>
  </w:num>
  <w:num w:numId="14">
    <w:abstractNumId w:val="21"/>
  </w:num>
  <w:num w:numId="15">
    <w:abstractNumId w:val="15"/>
  </w:num>
  <w:num w:numId="16">
    <w:abstractNumId w:val="50"/>
  </w:num>
  <w:num w:numId="17">
    <w:abstractNumId w:val="59"/>
  </w:num>
  <w:num w:numId="18">
    <w:abstractNumId w:val="56"/>
  </w:num>
  <w:num w:numId="19">
    <w:abstractNumId w:val="46"/>
  </w:num>
  <w:num w:numId="20">
    <w:abstractNumId w:val="3"/>
  </w:num>
  <w:num w:numId="21">
    <w:abstractNumId w:val="53"/>
  </w:num>
  <w:num w:numId="22">
    <w:abstractNumId w:val="12"/>
  </w:num>
  <w:num w:numId="23">
    <w:abstractNumId w:val="17"/>
  </w:num>
  <w:num w:numId="24">
    <w:abstractNumId w:val="40"/>
  </w:num>
  <w:num w:numId="25">
    <w:abstractNumId w:val="58"/>
  </w:num>
  <w:num w:numId="26">
    <w:abstractNumId w:val="9"/>
  </w:num>
  <w:num w:numId="27">
    <w:abstractNumId w:val="30"/>
  </w:num>
  <w:num w:numId="28">
    <w:abstractNumId w:val="42"/>
  </w:num>
  <w:num w:numId="29">
    <w:abstractNumId w:val="57"/>
  </w:num>
  <w:num w:numId="30">
    <w:abstractNumId w:val="10"/>
  </w:num>
  <w:num w:numId="31">
    <w:abstractNumId w:val="35"/>
  </w:num>
  <w:num w:numId="32">
    <w:abstractNumId w:val="2"/>
  </w:num>
  <w:num w:numId="33">
    <w:abstractNumId w:val="19"/>
  </w:num>
  <w:num w:numId="34">
    <w:abstractNumId w:val="48"/>
  </w:num>
  <w:num w:numId="35">
    <w:abstractNumId w:val="45"/>
  </w:num>
  <w:num w:numId="36">
    <w:abstractNumId w:val="22"/>
  </w:num>
  <w:num w:numId="37">
    <w:abstractNumId w:val="27"/>
  </w:num>
  <w:num w:numId="38">
    <w:abstractNumId w:val="55"/>
  </w:num>
  <w:num w:numId="39">
    <w:abstractNumId w:val="25"/>
  </w:num>
  <w:num w:numId="40">
    <w:abstractNumId w:val="41"/>
  </w:num>
  <w:num w:numId="41">
    <w:abstractNumId w:val="43"/>
  </w:num>
  <w:num w:numId="42">
    <w:abstractNumId w:val="38"/>
  </w:num>
  <w:num w:numId="43">
    <w:abstractNumId w:val="0"/>
  </w:num>
  <w:num w:numId="44">
    <w:abstractNumId w:val="4"/>
  </w:num>
  <w:num w:numId="45">
    <w:abstractNumId w:val="49"/>
  </w:num>
  <w:num w:numId="46">
    <w:abstractNumId w:val="39"/>
  </w:num>
  <w:num w:numId="47">
    <w:abstractNumId w:val="14"/>
  </w:num>
  <w:num w:numId="48">
    <w:abstractNumId w:val="51"/>
  </w:num>
  <w:num w:numId="49">
    <w:abstractNumId w:val="28"/>
  </w:num>
  <w:num w:numId="50">
    <w:abstractNumId w:val="1"/>
  </w:num>
  <w:num w:numId="51">
    <w:abstractNumId w:val="26"/>
  </w:num>
  <w:num w:numId="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8"/>
  </w:num>
  <w:num w:numId="5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4"/>
  </w:num>
  <w:num w:numId="71">
    <w:abstractNumId w:val="37"/>
  </w:num>
  <w:num w:numId="72">
    <w:abstractNumId w:val="20"/>
  </w:num>
  <w:num w:numId="7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3"/>
    <w:lvlOverride w:ilvl="0"/>
    <w:lvlOverride w:ilvl="1"/>
    <w:lvlOverride w:ilvl="2"/>
    <w:lvlOverride w:ilvl="3"/>
    <w:lvlOverride w:ilvl="4"/>
    <w:lvlOverride w:ilvl="5"/>
    <w:lvlOverride w:ilvl="6"/>
    <w:lvlOverride w:ilvl="7"/>
    <w:lvlOverride w:ilvl="8"/>
  </w:num>
  <w:numIdMacAtCleanup w:val="6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rainee4">
    <w15:presenceInfo w15:providerId="AD" w15:userId="S-1-5-21-2584245359-833689468-4025952230-122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467"/>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8BB"/>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5FD1"/>
    <w:rsid w:val="000161B4"/>
    <w:rsid w:val="000161CD"/>
    <w:rsid w:val="00016225"/>
    <w:rsid w:val="00016541"/>
    <w:rsid w:val="00016704"/>
    <w:rsid w:val="00016738"/>
    <w:rsid w:val="0001676A"/>
    <w:rsid w:val="00016848"/>
    <w:rsid w:val="00016A26"/>
    <w:rsid w:val="00016B12"/>
    <w:rsid w:val="00016B3D"/>
    <w:rsid w:val="00016B5F"/>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B43"/>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10F"/>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14"/>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35"/>
    <w:rsid w:val="000315EA"/>
    <w:rsid w:val="00031653"/>
    <w:rsid w:val="00031731"/>
    <w:rsid w:val="00031855"/>
    <w:rsid w:val="000319CF"/>
    <w:rsid w:val="00031AE9"/>
    <w:rsid w:val="00031CDE"/>
    <w:rsid w:val="00031F48"/>
    <w:rsid w:val="00031F61"/>
    <w:rsid w:val="00032065"/>
    <w:rsid w:val="00032098"/>
    <w:rsid w:val="000320A3"/>
    <w:rsid w:val="000321C9"/>
    <w:rsid w:val="000323B3"/>
    <w:rsid w:val="00032400"/>
    <w:rsid w:val="0003251E"/>
    <w:rsid w:val="0003280A"/>
    <w:rsid w:val="000328B2"/>
    <w:rsid w:val="000328BD"/>
    <w:rsid w:val="000329B4"/>
    <w:rsid w:val="00032B6D"/>
    <w:rsid w:val="00032C48"/>
    <w:rsid w:val="00033030"/>
    <w:rsid w:val="00033034"/>
    <w:rsid w:val="000330C4"/>
    <w:rsid w:val="000331F7"/>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194"/>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347"/>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67"/>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654"/>
    <w:rsid w:val="000536ED"/>
    <w:rsid w:val="000539E9"/>
    <w:rsid w:val="00053B16"/>
    <w:rsid w:val="00053C4F"/>
    <w:rsid w:val="00053D7A"/>
    <w:rsid w:val="00053E98"/>
    <w:rsid w:val="00054074"/>
    <w:rsid w:val="000540F1"/>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14"/>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16"/>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5F1"/>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3E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AA9"/>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00E"/>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3BA"/>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1B5"/>
    <w:rsid w:val="00092248"/>
    <w:rsid w:val="000922DA"/>
    <w:rsid w:val="00092301"/>
    <w:rsid w:val="000923F5"/>
    <w:rsid w:val="00092A12"/>
    <w:rsid w:val="00092AAF"/>
    <w:rsid w:val="00092BB4"/>
    <w:rsid w:val="00093056"/>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25B"/>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269"/>
    <w:rsid w:val="00097486"/>
    <w:rsid w:val="000975B4"/>
    <w:rsid w:val="0009795C"/>
    <w:rsid w:val="00097AA0"/>
    <w:rsid w:val="00097BED"/>
    <w:rsid w:val="00097D22"/>
    <w:rsid w:val="00097D8F"/>
    <w:rsid w:val="000A019F"/>
    <w:rsid w:val="000A0533"/>
    <w:rsid w:val="000A06BD"/>
    <w:rsid w:val="000A06D1"/>
    <w:rsid w:val="000A0BBB"/>
    <w:rsid w:val="000A0C0E"/>
    <w:rsid w:val="000A0C5A"/>
    <w:rsid w:val="000A0FA6"/>
    <w:rsid w:val="000A11F2"/>
    <w:rsid w:val="000A121D"/>
    <w:rsid w:val="000A13F5"/>
    <w:rsid w:val="000A14E4"/>
    <w:rsid w:val="000A158C"/>
    <w:rsid w:val="000A164E"/>
    <w:rsid w:val="000A1880"/>
    <w:rsid w:val="000A1981"/>
    <w:rsid w:val="000A1BE1"/>
    <w:rsid w:val="000A1D7C"/>
    <w:rsid w:val="000A1D81"/>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DA5"/>
    <w:rsid w:val="000A3F0E"/>
    <w:rsid w:val="000A3F69"/>
    <w:rsid w:val="000A3F9A"/>
    <w:rsid w:val="000A40D7"/>
    <w:rsid w:val="000A4485"/>
    <w:rsid w:val="000A451D"/>
    <w:rsid w:val="000A4548"/>
    <w:rsid w:val="000A46E7"/>
    <w:rsid w:val="000A470D"/>
    <w:rsid w:val="000A4A12"/>
    <w:rsid w:val="000A4BCA"/>
    <w:rsid w:val="000A4CF6"/>
    <w:rsid w:val="000A4D50"/>
    <w:rsid w:val="000A5030"/>
    <w:rsid w:val="000A5153"/>
    <w:rsid w:val="000A5248"/>
    <w:rsid w:val="000A578F"/>
    <w:rsid w:val="000A5854"/>
    <w:rsid w:val="000A58F9"/>
    <w:rsid w:val="000A5A8A"/>
    <w:rsid w:val="000A5AA4"/>
    <w:rsid w:val="000A5BA7"/>
    <w:rsid w:val="000A5BD9"/>
    <w:rsid w:val="000A5BFB"/>
    <w:rsid w:val="000A631F"/>
    <w:rsid w:val="000A64ED"/>
    <w:rsid w:val="000A67C8"/>
    <w:rsid w:val="000A6A15"/>
    <w:rsid w:val="000A6BFF"/>
    <w:rsid w:val="000A6D7A"/>
    <w:rsid w:val="000A6E0E"/>
    <w:rsid w:val="000A6F99"/>
    <w:rsid w:val="000A70A1"/>
    <w:rsid w:val="000A7149"/>
    <w:rsid w:val="000A734F"/>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1B7"/>
    <w:rsid w:val="000B1683"/>
    <w:rsid w:val="000B18AF"/>
    <w:rsid w:val="000B19BE"/>
    <w:rsid w:val="000B1C02"/>
    <w:rsid w:val="000B1D05"/>
    <w:rsid w:val="000B1E50"/>
    <w:rsid w:val="000B1F13"/>
    <w:rsid w:val="000B1F9E"/>
    <w:rsid w:val="000B2225"/>
    <w:rsid w:val="000B2283"/>
    <w:rsid w:val="000B2351"/>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77"/>
    <w:rsid w:val="000B498B"/>
    <w:rsid w:val="000B4A21"/>
    <w:rsid w:val="000B4B90"/>
    <w:rsid w:val="000B4E77"/>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31"/>
    <w:rsid w:val="000C04F0"/>
    <w:rsid w:val="000C057C"/>
    <w:rsid w:val="000C063E"/>
    <w:rsid w:val="000C063F"/>
    <w:rsid w:val="000C067E"/>
    <w:rsid w:val="000C08A4"/>
    <w:rsid w:val="000C0AB2"/>
    <w:rsid w:val="000C0D5E"/>
    <w:rsid w:val="000C0FEF"/>
    <w:rsid w:val="000C128F"/>
    <w:rsid w:val="000C15C4"/>
    <w:rsid w:val="000C19E5"/>
    <w:rsid w:val="000C19E7"/>
    <w:rsid w:val="000C1A2F"/>
    <w:rsid w:val="000C1A4D"/>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53D"/>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CD6"/>
    <w:rsid w:val="000D1DD6"/>
    <w:rsid w:val="000D1F15"/>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70E"/>
    <w:rsid w:val="000D6836"/>
    <w:rsid w:val="000D6966"/>
    <w:rsid w:val="000D6A01"/>
    <w:rsid w:val="000D6A38"/>
    <w:rsid w:val="000D6B8E"/>
    <w:rsid w:val="000D6C61"/>
    <w:rsid w:val="000D6F68"/>
    <w:rsid w:val="000D73B7"/>
    <w:rsid w:val="000D7403"/>
    <w:rsid w:val="000D7413"/>
    <w:rsid w:val="000D7685"/>
    <w:rsid w:val="000D7764"/>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5C"/>
    <w:rsid w:val="000E1F61"/>
    <w:rsid w:val="000E1FAC"/>
    <w:rsid w:val="000E20FA"/>
    <w:rsid w:val="000E21ED"/>
    <w:rsid w:val="000E240C"/>
    <w:rsid w:val="000E2463"/>
    <w:rsid w:val="000E252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B25"/>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9E2"/>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20C"/>
    <w:rsid w:val="000F1362"/>
    <w:rsid w:val="000F13D7"/>
    <w:rsid w:val="000F174B"/>
    <w:rsid w:val="000F1814"/>
    <w:rsid w:val="000F18BF"/>
    <w:rsid w:val="000F1A05"/>
    <w:rsid w:val="000F1A73"/>
    <w:rsid w:val="000F1B47"/>
    <w:rsid w:val="000F1C4A"/>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0F7C45"/>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1A"/>
    <w:rsid w:val="00104E9E"/>
    <w:rsid w:val="00104EC1"/>
    <w:rsid w:val="00104F2B"/>
    <w:rsid w:val="0010501F"/>
    <w:rsid w:val="0010508A"/>
    <w:rsid w:val="001052BA"/>
    <w:rsid w:val="001055AE"/>
    <w:rsid w:val="001055BB"/>
    <w:rsid w:val="001058F9"/>
    <w:rsid w:val="00105ACD"/>
    <w:rsid w:val="001061F6"/>
    <w:rsid w:val="00106287"/>
    <w:rsid w:val="001065B0"/>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5CD"/>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DD8"/>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BE9"/>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C4"/>
    <w:rsid w:val="001226E6"/>
    <w:rsid w:val="00122878"/>
    <w:rsid w:val="00122BDA"/>
    <w:rsid w:val="00123011"/>
    <w:rsid w:val="00123106"/>
    <w:rsid w:val="0012310A"/>
    <w:rsid w:val="0012316C"/>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32"/>
    <w:rsid w:val="00126BFF"/>
    <w:rsid w:val="00126EA2"/>
    <w:rsid w:val="00126FF4"/>
    <w:rsid w:val="00127012"/>
    <w:rsid w:val="001272E6"/>
    <w:rsid w:val="0012741E"/>
    <w:rsid w:val="001276C4"/>
    <w:rsid w:val="0012777E"/>
    <w:rsid w:val="00127975"/>
    <w:rsid w:val="00127C59"/>
    <w:rsid w:val="00127CFA"/>
    <w:rsid w:val="00127E4E"/>
    <w:rsid w:val="00130108"/>
    <w:rsid w:val="00130A23"/>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8E"/>
    <w:rsid w:val="00141494"/>
    <w:rsid w:val="0014161E"/>
    <w:rsid w:val="001417D3"/>
    <w:rsid w:val="0014199A"/>
    <w:rsid w:val="00141A0D"/>
    <w:rsid w:val="00141A1A"/>
    <w:rsid w:val="00141A85"/>
    <w:rsid w:val="00141C37"/>
    <w:rsid w:val="00141C5D"/>
    <w:rsid w:val="00141DA1"/>
    <w:rsid w:val="00142039"/>
    <w:rsid w:val="00142074"/>
    <w:rsid w:val="00142124"/>
    <w:rsid w:val="00142171"/>
    <w:rsid w:val="0014240C"/>
    <w:rsid w:val="0014248A"/>
    <w:rsid w:val="0014283F"/>
    <w:rsid w:val="00142938"/>
    <w:rsid w:val="00142A26"/>
    <w:rsid w:val="00142C13"/>
    <w:rsid w:val="00142DDD"/>
    <w:rsid w:val="00142ED9"/>
    <w:rsid w:val="00143171"/>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77"/>
    <w:rsid w:val="001551A8"/>
    <w:rsid w:val="00155428"/>
    <w:rsid w:val="00155676"/>
    <w:rsid w:val="00155BDA"/>
    <w:rsid w:val="00155C44"/>
    <w:rsid w:val="00155D47"/>
    <w:rsid w:val="00155D89"/>
    <w:rsid w:val="00155E57"/>
    <w:rsid w:val="00155EC2"/>
    <w:rsid w:val="00155F27"/>
    <w:rsid w:val="00155FA3"/>
    <w:rsid w:val="0015622A"/>
    <w:rsid w:val="0015632E"/>
    <w:rsid w:val="00156406"/>
    <w:rsid w:val="00156599"/>
    <w:rsid w:val="00156636"/>
    <w:rsid w:val="0015663F"/>
    <w:rsid w:val="001568CC"/>
    <w:rsid w:val="001568E1"/>
    <w:rsid w:val="00156BCA"/>
    <w:rsid w:val="00156D71"/>
    <w:rsid w:val="00156FBD"/>
    <w:rsid w:val="001573B7"/>
    <w:rsid w:val="00157490"/>
    <w:rsid w:val="00157766"/>
    <w:rsid w:val="0015799F"/>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1FBC"/>
    <w:rsid w:val="0017206D"/>
    <w:rsid w:val="001721EB"/>
    <w:rsid w:val="001724EF"/>
    <w:rsid w:val="00172798"/>
    <w:rsid w:val="001727B9"/>
    <w:rsid w:val="001727CE"/>
    <w:rsid w:val="00172875"/>
    <w:rsid w:val="001729DF"/>
    <w:rsid w:val="00172B33"/>
    <w:rsid w:val="00172B52"/>
    <w:rsid w:val="00172BAC"/>
    <w:rsid w:val="00172CBB"/>
    <w:rsid w:val="00172F3B"/>
    <w:rsid w:val="00172F6F"/>
    <w:rsid w:val="0017333C"/>
    <w:rsid w:val="0017335F"/>
    <w:rsid w:val="001735A4"/>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4B75"/>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EAC"/>
    <w:rsid w:val="00180F2A"/>
    <w:rsid w:val="00181166"/>
    <w:rsid w:val="0018124F"/>
    <w:rsid w:val="0018141F"/>
    <w:rsid w:val="0018147A"/>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C4A"/>
    <w:rsid w:val="00183D12"/>
    <w:rsid w:val="00183F19"/>
    <w:rsid w:val="00183FC9"/>
    <w:rsid w:val="001840A6"/>
    <w:rsid w:val="001841A2"/>
    <w:rsid w:val="001845AD"/>
    <w:rsid w:val="001847A3"/>
    <w:rsid w:val="00184965"/>
    <w:rsid w:val="00184B89"/>
    <w:rsid w:val="00184CBE"/>
    <w:rsid w:val="00184F0D"/>
    <w:rsid w:val="001851C3"/>
    <w:rsid w:val="001851F8"/>
    <w:rsid w:val="00185247"/>
    <w:rsid w:val="001853E2"/>
    <w:rsid w:val="00185564"/>
    <w:rsid w:val="0018570D"/>
    <w:rsid w:val="00185A4B"/>
    <w:rsid w:val="00185C34"/>
    <w:rsid w:val="00185D18"/>
    <w:rsid w:val="00185D43"/>
    <w:rsid w:val="00185DFC"/>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514"/>
    <w:rsid w:val="0019262A"/>
    <w:rsid w:val="00192661"/>
    <w:rsid w:val="00192701"/>
    <w:rsid w:val="00192D75"/>
    <w:rsid w:val="00192E9D"/>
    <w:rsid w:val="00192EF6"/>
    <w:rsid w:val="00192FD0"/>
    <w:rsid w:val="00193025"/>
    <w:rsid w:val="00193436"/>
    <w:rsid w:val="00193559"/>
    <w:rsid w:val="00193741"/>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29A"/>
    <w:rsid w:val="0019549C"/>
    <w:rsid w:val="00195AD0"/>
    <w:rsid w:val="00195BB6"/>
    <w:rsid w:val="00195BCB"/>
    <w:rsid w:val="00195DFE"/>
    <w:rsid w:val="0019600D"/>
    <w:rsid w:val="0019637B"/>
    <w:rsid w:val="001963B0"/>
    <w:rsid w:val="001963CE"/>
    <w:rsid w:val="00196532"/>
    <w:rsid w:val="00196575"/>
    <w:rsid w:val="0019691E"/>
    <w:rsid w:val="00196935"/>
    <w:rsid w:val="00196A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34"/>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A15"/>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832"/>
    <w:rsid w:val="001C0B3C"/>
    <w:rsid w:val="001C0CDD"/>
    <w:rsid w:val="001C0E50"/>
    <w:rsid w:val="001C0F9C"/>
    <w:rsid w:val="001C108F"/>
    <w:rsid w:val="001C11AB"/>
    <w:rsid w:val="001C12B6"/>
    <w:rsid w:val="001C15F5"/>
    <w:rsid w:val="001C16C3"/>
    <w:rsid w:val="001C17FD"/>
    <w:rsid w:val="001C1A4E"/>
    <w:rsid w:val="001C1DB1"/>
    <w:rsid w:val="001C1DB2"/>
    <w:rsid w:val="001C1EDF"/>
    <w:rsid w:val="001C1F25"/>
    <w:rsid w:val="001C2118"/>
    <w:rsid w:val="001C2241"/>
    <w:rsid w:val="001C24C8"/>
    <w:rsid w:val="001C269A"/>
    <w:rsid w:val="001C2747"/>
    <w:rsid w:val="001C2977"/>
    <w:rsid w:val="001C2B5C"/>
    <w:rsid w:val="001C2CBF"/>
    <w:rsid w:val="001C2D23"/>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8A"/>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B77"/>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23A"/>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07"/>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666"/>
    <w:rsid w:val="001E06D7"/>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513E"/>
    <w:rsid w:val="001E531F"/>
    <w:rsid w:val="001E547E"/>
    <w:rsid w:val="001E5641"/>
    <w:rsid w:val="001E578F"/>
    <w:rsid w:val="001E5A01"/>
    <w:rsid w:val="001E5A9B"/>
    <w:rsid w:val="001E5AF9"/>
    <w:rsid w:val="001E5E7E"/>
    <w:rsid w:val="001E5F48"/>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63B"/>
    <w:rsid w:val="002018C3"/>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27"/>
    <w:rsid w:val="002043E7"/>
    <w:rsid w:val="0020460B"/>
    <w:rsid w:val="00204674"/>
    <w:rsid w:val="00204715"/>
    <w:rsid w:val="002048F1"/>
    <w:rsid w:val="0020490C"/>
    <w:rsid w:val="00204A89"/>
    <w:rsid w:val="00204BED"/>
    <w:rsid w:val="00204C00"/>
    <w:rsid w:val="00204DF7"/>
    <w:rsid w:val="00204F46"/>
    <w:rsid w:val="00204F76"/>
    <w:rsid w:val="0020518D"/>
    <w:rsid w:val="00205223"/>
    <w:rsid w:val="002058C7"/>
    <w:rsid w:val="00205954"/>
    <w:rsid w:val="002060A7"/>
    <w:rsid w:val="00206151"/>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1E6"/>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B24"/>
    <w:rsid w:val="00215C5C"/>
    <w:rsid w:val="00215CD5"/>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23C"/>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8DC"/>
    <w:rsid w:val="00223BFC"/>
    <w:rsid w:val="00224092"/>
    <w:rsid w:val="002240FD"/>
    <w:rsid w:val="00224104"/>
    <w:rsid w:val="002244AF"/>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247"/>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B85"/>
    <w:rsid w:val="00230DAF"/>
    <w:rsid w:val="00230E3B"/>
    <w:rsid w:val="00230EE5"/>
    <w:rsid w:val="00230F14"/>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B4"/>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C7"/>
    <w:rsid w:val="002337E6"/>
    <w:rsid w:val="002337EE"/>
    <w:rsid w:val="00233A09"/>
    <w:rsid w:val="00233B3A"/>
    <w:rsid w:val="00233C6F"/>
    <w:rsid w:val="00233FBB"/>
    <w:rsid w:val="00233FCA"/>
    <w:rsid w:val="002342C9"/>
    <w:rsid w:val="0023453E"/>
    <w:rsid w:val="00234791"/>
    <w:rsid w:val="002347B8"/>
    <w:rsid w:val="00234B58"/>
    <w:rsid w:val="00234B61"/>
    <w:rsid w:val="00235098"/>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88"/>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3E"/>
    <w:rsid w:val="00246460"/>
    <w:rsid w:val="00246505"/>
    <w:rsid w:val="0024654B"/>
    <w:rsid w:val="002466D1"/>
    <w:rsid w:val="002466D6"/>
    <w:rsid w:val="00246761"/>
    <w:rsid w:val="002469BF"/>
    <w:rsid w:val="00246B0F"/>
    <w:rsid w:val="00246CA1"/>
    <w:rsid w:val="00246CF7"/>
    <w:rsid w:val="00246F12"/>
    <w:rsid w:val="00246FFC"/>
    <w:rsid w:val="0024701A"/>
    <w:rsid w:val="002471C9"/>
    <w:rsid w:val="00247317"/>
    <w:rsid w:val="00247535"/>
    <w:rsid w:val="002475AA"/>
    <w:rsid w:val="00247711"/>
    <w:rsid w:val="00247827"/>
    <w:rsid w:val="00247A2B"/>
    <w:rsid w:val="00247AFB"/>
    <w:rsid w:val="00247D70"/>
    <w:rsid w:val="00247F0D"/>
    <w:rsid w:val="00247FDF"/>
    <w:rsid w:val="0025048B"/>
    <w:rsid w:val="0025049E"/>
    <w:rsid w:val="002504F2"/>
    <w:rsid w:val="002505DC"/>
    <w:rsid w:val="00250696"/>
    <w:rsid w:val="002509BF"/>
    <w:rsid w:val="00250AFD"/>
    <w:rsid w:val="00250B0C"/>
    <w:rsid w:val="00250CC7"/>
    <w:rsid w:val="00250E2B"/>
    <w:rsid w:val="00250E7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A9"/>
    <w:rsid w:val="002566E3"/>
    <w:rsid w:val="0025683B"/>
    <w:rsid w:val="00256B52"/>
    <w:rsid w:val="00256BE8"/>
    <w:rsid w:val="00256FFA"/>
    <w:rsid w:val="002570D7"/>
    <w:rsid w:val="002571B6"/>
    <w:rsid w:val="002572CD"/>
    <w:rsid w:val="00257381"/>
    <w:rsid w:val="002574A9"/>
    <w:rsid w:val="00257F60"/>
    <w:rsid w:val="00260210"/>
    <w:rsid w:val="002602AA"/>
    <w:rsid w:val="002602D2"/>
    <w:rsid w:val="00260430"/>
    <w:rsid w:val="0026050F"/>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B4"/>
    <w:rsid w:val="00261F53"/>
    <w:rsid w:val="002622DE"/>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29"/>
    <w:rsid w:val="002710DF"/>
    <w:rsid w:val="00271291"/>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62F"/>
    <w:rsid w:val="00273767"/>
    <w:rsid w:val="00273A3F"/>
    <w:rsid w:val="00273C2C"/>
    <w:rsid w:val="00273E96"/>
    <w:rsid w:val="00273EDD"/>
    <w:rsid w:val="00274042"/>
    <w:rsid w:val="00274076"/>
    <w:rsid w:val="00274162"/>
    <w:rsid w:val="002741A9"/>
    <w:rsid w:val="002742E5"/>
    <w:rsid w:val="002746EB"/>
    <w:rsid w:val="002747A9"/>
    <w:rsid w:val="0027483C"/>
    <w:rsid w:val="002748D3"/>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65E"/>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611"/>
    <w:rsid w:val="00282CDA"/>
    <w:rsid w:val="00282DD4"/>
    <w:rsid w:val="00283082"/>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4F23"/>
    <w:rsid w:val="00285546"/>
    <w:rsid w:val="0028559D"/>
    <w:rsid w:val="002855C1"/>
    <w:rsid w:val="002855C5"/>
    <w:rsid w:val="002856B2"/>
    <w:rsid w:val="00285718"/>
    <w:rsid w:val="0028594A"/>
    <w:rsid w:val="00285B4C"/>
    <w:rsid w:val="00285E22"/>
    <w:rsid w:val="00285ECE"/>
    <w:rsid w:val="00285F16"/>
    <w:rsid w:val="0028609C"/>
    <w:rsid w:val="00286434"/>
    <w:rsid w:val="002875A6"/>
    <w:rsid w:val="002877B9"/>
    <w:rsid w:val="002877CA"/>
    <w:rsid w:val="00287AA5"/>
    <w:rsid w:val="00287AB9"/>
    <w:rsid w:val="00287B10"/>
    <w:rsid w:val="00287B47"/>
    <w:rsid w:val="00287C59"/>
    <w:rsid w:val="00287D14"/>
    <w:rsid w:val="00287E78"/>
    <w:rsid w:val="00287F72"/>
    <w:rsid w:val="002902BC"/>
    <w:rsid w:val="00290341"/>
    <w:rsid w:val="002903E3"/>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5D9"/>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37"/>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073"/>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58B"/>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8B0"/>
    <w:rsid w:val="002A3968"/>
    <w:rsid w:val="002A39AC"/>
    <w:rsid w:val="002A3A76"/>
    <w:rsid w:val="002A3BAE"/>
    <w:rsid w:val="002A40BE"/>
    <w:rsid w:val="002A4117"/>
    <w:rsid w:val="002A4143"/>
    <w:rsid w:val="002A43A6"/>
    <w:rsid w:val="002A4405"/>
    <w:rsid w:val="002A4441"/>
    <w:rsid w:val="002A445D"/>
    <w:rsid w:val="002A44B3"/>
    <w:rsid w:val="002A4683"/>
    <w:rsid w:val="002A470B"/>
    <w:rsid w:val="002A48D6"/>
    <w:rsid w:val="002A4C32"/>
    <w:rsid w:val="002A4EB7"/>
    <w:rsid w:val="002A4F70"/>
    <w:rsid w:val="002A53B2"/>
    <w:rsid w:val="002A54DD"/>
    <w:rsid w:val="002A5788"/>
    <w:rsid w:val="002A584E"/>
    <w:rsid w:val="002A592F"/>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7DD"/>
    <w:rsid w:val="002B189B"/>
    <w:rsid w:val="002B19E8"/>
    <w:rsid w:val="002B1A20"/>
    <w:rsid w:val="002B1A94"/>
    <w:rsid w:val="002B1BE6"/>
    <w:rsid w:val="002B1CF0"/>
    <w:rsid w:val="002B1E5A"/>
    <w:rsid w:val="002B1EF9"/>
    <w:rsid w:val="002B2355"/>
    <w:rsid w:val="002B2792"/>
    <w:rsid w:val="002B2894"/>
    <w:rsid w:val="002B2B4F"/>
    <w:rsid w:val="002B2C44"/>
    <w:rsid w:val="002B30E2"/>
    <w:rsid w:val="002B318D"/>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050"/>
    <w:rsid w:val="002B512D"/>
    <w:rsid w:val="002B5823"/>
    <w:rsid w:val="002B5836"/>
    <w:rsid w:val="002B59BB"/>
    <w:rsid w:val="002B5BD4"/>
    <w:rsid w:val="002B5C62"/>
    <w:rsid w:val="002B5F14"/>
    <w:rsid w:val="002B5F16"/>
    <w:rsid w:val="002B618C"/>
    <w:rsid w:val="002B634F"/>
    <w:rsid w:val="002B649D"/>
    <w:rsid w:val="002B65DC"/>
    <w:rsid w:val="002B6725"/>
    <w:rsid w:val="002B6B1A"/>
    <w:rsid w:val="002B6FA0"/>
    <w:rsid w:val="002B6FE8"/>
    <w:rsid w:val="002B708A"/>
    <w:rsid w:val="002B7186"/>
    <w:rsid w:val="002B7191"/>
    <w:rsid w:val="002B7642"/>
    <w:rsid w:val="002B76D0"/>
    <w:rsid w:val="002B787F"/>
    <w:rsid w:val="002B7A23"/>
    <w:rsid w:val="002B7BE4"/>
    <w:rsid w:val="002B7C62"/>
    <w:rsid w:val="002C01A9"/>
    <w:rsid w:val="002C01B8"/>
    <w:rsid w:val="002C046A"/>
    <w:rsid w:val="002C091B"/>
    <w:rsid w:val="002C09D6"/>
    <w:rsid w:val="002C0D3B"/>
    <w:rsid w:val="002C0D82"/>
    <w:rsid w:val="002C0D89"/>
    <w:rsid w:val="002C0E42"/>
    <w:rsid w:val="002C0FFB"/>
    <w:rsid w:val="002C119D"/>
    <w:rsid w:val="002C1234"/>
    <w:rsid w:val="002C1441"/>
    <w:rsid w:val="002C1560"/>
    <w:rsid w:val="002C1857"/>
    <w:rsid w:val="002C197D"/>
    <w:rsid w:val="002C19B4"/>
    <w:rsid w:val="002C19DC"/>
    <w:rsid w:val="002C1B6F"/>
    <w:rsid w:val="002C1E70"/>
    <w:rsid w:val="002C21C2"/>
    <w:rsid w:val="002C2266"/>
    <w:rsid w:val="002C23BD"/>
    <w:rsid w:val="002C2462"/>
    <w:rsid w:val="002C2626"/>
    <w:rsid w:val="002C2811"/>
    <w:rsid w:val="002C2827"/>
    <w:rsid w:val="002C292D"/>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8DB"/>
    <w:rsid w:val="002C7B66"/>
    <w:rsid w:val="002C7ECA"/>
    <w:rsid w:val="002D00D4"/>
    <w:rsid w:val="002D00E7"/>
    <w:rsid w:val="002D0185"/>
    <w:rsid w:val="002D01FF"/>
    <w:rsid w:val="002D0214"/>
    <w:rsid w:val="002D03B7"/>
    <w:rsid w:val="002D0469"/>
    <w:rsid w:val="002D04C9"/>
    <w:rsid w:val="002D0705"/>
    <w:rsid w:val="002D0949"/>
    <w:rsid w:val="002D0956"/>
    <w:rsid w:val="002D0962"/>
    <w:rsid w:val="002D0B00"/>
    <w:rsid w:val="002D0D39"/>
    <w:rsid w:val="002D0E3B"/>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2FF9"/>
    <w:rsid w:val="002D30A5"/>
    <w:rsid w:val="002D30AD"/>
    <w:rsid w:val="002D3521"/>
    <w:rsid w:val="002D3548"/>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912"/>
    <w:rsid w:val="002D5B74"/>
    <w:rsid w:val="002D5CA2"/>
    <w:rsid w:val="002D5E23"/>
    <w:rsid w:val="002D5E29"/>
    <w:rsid w:val="002D5F3B"/>
    <w:rsid w:val="002D5FCE"/>
    <w:rsid w:val="002D625B"/>
    <w:rsid w:val="002D6295"/>
    <w:rsid w:val="002D6316"/>
    <w:rsid w:val="002D640B"/>
    <w:rsid w:val="002D6666"/>
    <w:rsid w:val="002D674F"/>
    <w:rsid w:val="002D67C2"/>
    <w:rsid w:val="002D685A"/>
    <w:rsid w:val="002D68A2"/>
    <w:rsid w:val="002D68FB"/>
    <w:rsid w:val="002D6B5D"/>
    <w:rsid w:val="002D6CE4"/>
    <w:rsid w:val="002D6F94"/>
    <w:rsid w:val="002D7005"/>
    <w:rsid w:val="002D7282"/>
    <w:rsid w:val="002D73B4"/>
    <w:rsid w:val="002D76DA"/>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13"/>
    <w:rsid w:val="002E6C33"/>
    <w:rsid w:val="002E6FA3"/>
    <w:rsid w:val="002E724A"/>
    <w:rsid w:val="002E75BF"/>
    <w:rsid w:val="002E75EA"/>
    <w:rsid w:val="002E7615"/>
    <w:rsid w:val="002E7A00"/>
    <w:rsid w:val="002E7A77"/>
    <w:rsid w:val="002E7C40"/>
    <w:rsid w:val="002E7D0F"/>
    <w:rsid w:val="002F0077"/>
    <w:rsid w:val="002F0194"/>
    <w:rsid w:val="002F01AB"/>
    <w:rsid w:val="002F01CA"/>
    <w:rsid w:val="002F0358"/>
    <w:rsid w:val="002F0383"/>
    <w:rsid w:val="002F03C4"/>
    <w:rsid w:val="002F0579"/>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D42"/>
    <w:rsid w:val="002F2F64"/>
    <w:rsid w:val="002F31D1"/>
    <w:rsid w:val="002F33CD"/>
    <w:rsid w:val="002F33EF"/>
    <w:rsid w:val="002F343A"/>
    <w:rsid w:val="002F3460"/>
    <w:rsid w:val="002F35AF"/>
    <w:rsid w:val="002F3965"/>
    <w:rsid w:val="002F39FF"/>
    <w:rsid w:val="002F3A9C"/>
    <w:rsid w:val="002F3CEC"/>
    <w:rsid w:val="002F3F06"/>
    <w:rsid w:val="002F3F6A"/>
    <w:rsid w:val="002F43FA"/>
    <w:rsid w:val="002F46B0"/>
    <w:rsid w:val="002F4763"/>
    <w:rsid w:val="002F49CE"/>
    <w:rsid w:val="002F4AE1"/>
    <w:rsid w:val="002F4B4C"/>
    <w:rsid w:val="002F4BEE"/>
    <w:rsid w:val="002F4C5B"/>
    <w:rsid w:val="002F4D8C"/>
    <w:rsid w:val="002F4EBD"/>
    <w:rsid w:val="002F5152"/>
    <w:rsid w:val="002F5223"/>
    <w:rsid w:val="002F54B8"/>
    <w:rsid w:val="002F55A7"/>
    <w:rsid w:val="002F5758"/>
    <w:rsid w:val="002F575D"/>
    <w:rsid w:val="002F5982"/>
    <w:rsid w:val="002F5AA9"/>
    <w:rsid w:val="002F5CB6"/>
    <w:rsid w:val="002F634D"/>
    <w:rsid w:val="002F68AB"/>
    <w:rsid w:val="002F68BE"/>
    <w:rsid w:val="002F69A0"/>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49"/>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8FE"/>
    <w:rsid w:val="00303C6A"/>
    <w:rsid w:val="003043EE"/>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5D0"/>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1C"/>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DBE"/>
    <w:rsid w:val="00311E22"/>
    <w:rsid w:val="0031222E"/>
    <w:rsid w:val="00312239"/>
    <w:rsid w:val="0031228A"/>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42"/>
    <w:rsid w:val="00315050"/>
    <w:rsid w:val="003153E7"/>
    <w:rsid w:val="003157D9"/>
    <w:rsid w:val="0031589C"/>
    <w:rsid w:val="00315BE4"/>
    <w:rsid w:val="00315CDA"/>
    <w:rsid w:val="00315E96"/>
    <w:rsid w:val="00315F81"/>
    <w:rsid w:val="0031602D"/>
    <w:rsid w:val="003160D1"/>
    <w:rsid w:val="00316163"/>
    <w:rsid w:val="003161FC"/>
    <w:rsid w:val="003165C4"/>
    <w:rsid w:val="003167B2"/>
    <w:rsid w:val="003169EA"/>
    <w:rsid w:val="00316ABB"/>
    <w:rsid w:val="00316E34"/>
    <w:rsid w:val="00316E3A"/>
    <w:rsid w:val="00317358"/>
    <w:rsid w:val="003175CC"/>
    <w:rsid w:val="00317B9F"/>
    <w:rsid w:val="003200AF"/>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01F"/>
    <w:rsid w:val="00327683"/>
    <w:rsid w:val="003276C5"/>
    <w:rsid w:val="00327902"/>
    <w:rsid w:val="00327B11"/>
    <w:rsid w:val="00327B9B"/>
    <w:rsid w:val="00327CA9"/>
    <w:rsid w:val="00327CC1"/>
    <w:rsid w:val="0033002B"/>
    <w:rsid w:val="003300FE"/>
    <w:rsid w:val="00330280"/>
    <w:rsid w:val="003304F2"/>
    <w:rsid w:val="003305D5"/>
    <w:rsid w:val="0033085C"/>
    <w:rsid w:val="003309B2"/>
    <w:rsid w:val="00330DBB"/>
    <w:rsid w:val="00330DC1"/>
    <w:rsid w:val="00330E7F"/>
    <w:rsid w:val="0033121F"/>
    <w:rsid w:val="003312FF"/>
    <w:rsid w:val="0033165A"/>
    <w:rsid w:val="0033174C"/>
    <w:rsid w:val="003319EA"/>
    <w:rsid w:val="00331A82"/>
    <w:rsid w:val="00331AE5"/>
    <w:rsid w:val="00331C0D"/>
    <w:rsid w:val="00331DCF"/>
    <w:rsid w:val="00332038"/>
    <w:rsid w:val="00332136"/>
    <w:rsid w:val="003321F5"/>
    <w:rsid w:val="0033222A"/>
    <w:rsid w:val="003324A2"/>
    <w:rsid w:val="003327AE"/>
    <w:rsid w:val="003328E8"/>
    <w:rsid w:val="00332938"/>
    <w:rsid w:val="00332984"/>
    <w:rsid w:val="00332A86"/>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ABF"/>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883"/>
    <w:rsid w:val="00345A37"/>
    <w:rsid w:val="003461D5"/>
    <w:rsid w:val="00346B3D"/>
    <w:rsid w:val="00346D6C"/>
    <w:rsid w:val="00346F30"/>
    <w:rsid w:val="00347C03"/>
    <w:rsid w:val="00347D8C"/>
    <w:rsid w:val="00347E5E"/>
    <w:rsid w:val="00347F2D"/>
    <w:rsid w:val="00350003"/>
    <w:rsid w:val="003500DC"/>
    <w:rsid w:val="00350151"/>
    <w:rsid w:val="0035048B"/>
    <w:rsid w:val="003504A0"/>
    <w:rsid w:val="00350639"/>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231"/>
    <w:rsid w:val="00355327"/>
    <w:rsid w:val="00355423"/>
    <w:rsid w:val="003554A2"/>
    <w:rsid w:val="00355626"/>
    <w:rsid w:val="003557C1"/>
    <w:rsid w:val="003558CF"/>
    <w:rsid w:val="0035593B"/>
    <w:rsid w:val="00355ADD"/>
    <w:rsid w:val="00356042"/>
    <w:rsid w:val="00356125"/>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E82"/>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B0F"/>
    <w:rsid w:val="00363CE7"/>
    <w:rsid w:val="00363DD0"/>
    <w:rsid w:val="00363FB2"/>
    <w:rsid w:val="003643AF"/>
    <w:rsid w:val="00364683"/>
    <w:rsid w:val="003648B2"/>
    <w:rsid w:val="00364AE5"/>
    <w:rsid w:val="00364C4B"/>
    <w:rsid w:val="00364FEE"/>
    <w:rsid w:val="0036510C"/>
    <w:rsid w:val="0036514B"/>
    <w:rsid w:val="0036517A"/>
    <w:rsid w:val="003653FD"/>
    <w:rsid w:val="00365470"/>
    <w:rsid w:val="00365591"/>
    <w:rsid w:val="00365762"/>
    <w:rsid w:val="003657D3"/>
    <w:rsid w:val="0036597D"/>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132"/>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4FA2"/>
    <w:rsid w:val="003750CC"/>
    <w:rsid w:val="00375122"/>
    <w:rsid w:val="00375595"/>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194"/>
    <w:rsid w:val="0037726F"/>
    <w:rsid w:val="00377338"/>
    <w:rsid w:val="00377350"/>
    <w:rsid w:val="00377485"/>
    <w:rsid w:val="0037751C"/>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3BC"/>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13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F3"/>
    <w:rsid w:val="0039509D"/>
    <w:rsid w:val="003952D3"/>
    <w:rsid w:val="003952DF"/>
    <w:rsid w:val="003955E8"/>
    <w:rsid w:val="0039565F"/>
    <w:rsid w:val="003956E9"/>
    <w:rsid w:val="003958D2"/>
    <w:rsid w:val="00395A25"/>
    <w:rsid w:val="00395AB4"/>
    <w:rsid w:val="00395D12"/>
    <w:rsid w:val="00395D95"/>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D8C"/>
    <w:rsid w:val="00397EA8"/>
    <w:rsid w:val="003A00F5"/>
    <w:rsid w:val="003A0151"/>
    <w:rsid w:val="003A0555"/>
    <w:rsid w:val="003A0707"/>
    <w:rsid w:val="003A0762"/>
    <w:rsid w:val="003A07DF"/>
    <w:rsid w:val="003A099A"/>
    <w:rsid w:val="003A0A99"/>
    <w:rsid w:val="003A0B53"/>
    <w:rsid w:val="003A0D01"/>
    <w:rsid w:val="003A0D2B"/>
    <w:rsid w:val="003A0D49"/>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271"/>
    <w:rsid w:val="003A33B2"/>
    <w:rsid w:val="003A33BE"/>
    <w:rsid w:val="003A376C"/>
    <w:rsid w:val="003A3A20"/>
    <w:rsid w:val="003A3A2E"/>
    <w:rsid w:val="003A3C9F"/>
    <w:rsid w:val="003A3CFB"/>
    <w:rsid w:val="003A3DB5"/>
    <w:rsid w:val="003A3EEA"/>
    <w:rsid w:val="003A3F71"/>
    <w:rsid w:val="003A4161"/>
    <w:rsid w:val="003A422B"/>
    <w:rsid w:val="003A4236"/>
    <w:rsid w:val="003A4291"/>
    <w:rsid w:val="003A43EB"/>
    <w:rsid w:val="003A4612"/>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3BE"/>
    <w:rsid w:val="003A75BE"/>
    <w:rsid w:val="003A7888"/>
    <w:rsid w:val="003A79AD"/>
    <w:rsid w:val="003A7A99"/>
    <w:rsid w:val="003A7B3E"/>
    <w:rsid w:val="003A7CA0"/>
    <w:rsid w:val="003A7DE0"/>
    <w:rsid w:val="003A7E56"/>
    <w:rsid w:val="003B016D"/>
    <w:rsid w:val="003B0254"/>
    <w:rsid w:val="003B0373"/>
    <w:rsid w:val="003B065E"/>
    <w:rsid w:val="003B0683"/>
    <w:rsid w:val="003B068F"/>
    <w:rsid w:val="003B06F5"/>
    <w:rsid w:val="003B078C"/>
    <w:rsid w:val="003B0AEC"/>
    <w:rsid w:val="003B0F14"/>
    <w:rsid w:val="003B1047"/>
    <w:rsid w:val="003B1782"/>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29F"/>
    <w:rsid w:val="003B5726"/>
    <w:rsid w:val="003B577B"/>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2B"/>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807"/>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6AC"/>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BC"/>
    <w:rsid w:val="003D67EC"/>
    <w:rsid w:val="003D692D"/>
    <w:rsid w:val="003D6A11"/>
    <w:rsid w:val="003D6CFD"/>
    <w:rsid w:val="003D6D1A"/>
    <w:rsid w:val="003D6F23"/>
    <w:rsid w:val="003D707F"/>
    <w:rsid w:val="003D70DF"/>
    <w:rsid w:val="003D71C6"/>
    <w:rsid w:val="003D732A"/>
    <w:rsid w:val="003D73AB"/>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80"/>
    <w:rsid w:val="003E09C8"/>
    <w:rsid w:val="003E1314"/>
    <w:rsid w:val="003E1442"/>
    <w:rsid w:val="003E1453"/>
    <w:rsid w:val="003E14AA"/>
    <w:rsid w:val="003E152C"/>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4E"/>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DA"/>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994"/>
    <w:rsid w:val="003E7C4B"/>
    <w:rsid w:val="003F01DD"/>
    <w:rsid w:val="003F0330"/>
    <w:rsid w:val="003F04AB"/>
    <w:rsid w:val="003F0927"/>
    <w:rsid w:val="003F098E"/>
    <w:rsid w:val="003F0C87"/>
    <w:rsid w:val="003F13EA"/>
    <w:rsid w:val="003F162E"/>
    <w:rsid w:val="003F17BD"/>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002"/>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B30"/>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E65"/>
    <w:rsid w:val="00404F5F"/>
    <w:rsid w:val="00404F7F"/>
    <w:rsid w:val="00405899"/>
    <w:rsid w:val="004058EA"/>
    <w:rsid w:val="00405918"/>
    <w:rsid w:val="00405956"/>
    <w:rsid w:val="004059A8"/>
    <w:rsid w:val="00405C5B"/>
    <w:rsid w:val="00405D2E"/>
    <w:rsid w:val="00405EC2"/>
    <w:rsid w:val="00405FD3"/>
    <w:rsid w:val="0040600A"/>
    <w:rsid w:val="00406107"/>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0A5"/>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E65"/>
    <w:rsid w:val="00415F8C"/>
    <w:rsid w:val="0041612C"/>
    <w:rsid w:val="00416177"/>
    <w:rsid w:val="004168AF"/>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3D7"/>
    <w:rsid w:val="00424424"/>
    <w:rsid w:val="0042446E"/>
    <w:rsid w:val="00424575"/>
    <w:rsid w:val="00424714"/>
    <w:rsid w:val="00424726"/>
    <w:rsid w:val="00424751"/>
    <w:rsid w:val="00424766"/>
    <w:rsid w:val="00424A27"/>
    <w:rsid w:val="00424DBC"/>
    <w:rsid w:val="00424F45"/>
    <w:rsid w:val="00425060"/>
    <w:rsid w:val="00425138"/>
    <w:rsid w:val="004253D1"/>
    <w:rsid w:val="0042544E"/>
    <w:rsid w:val="00425504"/>
    <w:rsid w:val="00425697"/>
    <w:rsid w:val="00425938"/>
    <w:rsid w:val="00425A01"/>
    <w:rsid w:val="00425C07"/>
    <w:rsid w:val="00425CA9"/>
    <w:rsid w:val="00425CFC"/>
    <w:rsid w:val="00425F25"/>
    <w:rsid w:val="00426093"/>
    <w:rsid w:val="00426199"/>
    <w:rsid w:val="0042638B"/>
    <w:rsid w:val="004263F7"/>
    <w:rsid w:val="00426561"/>
    <w:rsid w:val="004265AC"/>
    <w:rsid w:val="00426653"/>
    <w:rsid w:val="0042665E"/>
    <w:rsid w:val="004266AE"/>
    <w:rsid w:val="00426777"/>
    <w:rsid w:val="00426792"/>
    <w:rsid w:val="00426896"/>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79"/>
    <w:rsid w:val="00431884"/>
    <w:rsid w:val="0043188C"/>
    <w:rsid w:val="00431A41"/>
    <w:rsid w:val="00431E75"/>
    <w:rsid w:val="00431F5F"/>
    <w:rsid w:val="004320BA"/>
    <w:rsid w:val="004322D7"/>
    <w:rsid w:val="004326C6"/>
    <w:rsid w:val="0043282E"/>
    <w:rsid w:val="00432916"/>
    <w:rsid w:val="00432A3D"/>
    <w:rsid w:val="00432A9B"/>
    <w:rsid w:val="00432A9C"/>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930"/>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8C9"/>
    <w:rsid w:val="004409A9"/>
    <w:rsid w:val="00440BE8"/>
    <w:rsid w:val="00440D10"/>
    <w:rsid w:val="00441195"/>
    <w:rsid w:val="00441290"/>
    <w:rsid w:val="004412DE"/>
    <w:rsid w:val="004414CC"/>
    <w:rsid w:val="004416B3"/>
    <w:rsid w:val="004416F5"/>
    <w:rsid w:val="004417D3"/>
    <w:rsid w:val="00441880"/>
    <w:rsid w:val="004418BE"/>
    <w:rsid w:val="004418F4"/>
    <w:rsid w:val="00441B85"/>
    <w:rsid w:val="00441B97"/>
    <w:rsid w:val="00441D57"/>
    <w:rsid w:val="00441F34"/>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844"/>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BE1"/>
    <w:rsid w:val="00446C28"/>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908"/>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6F79"/>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19F"/>
    <w:rsid w:val="00464579"/>
    <w:rsid w:val="004645F7"/>
    <w:rsid w:val="0046472D"/>
    <w:rsid w:val="0046478B"/>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DDC"/>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31D"/>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0C"/>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919"/>
    <w:rsid w:val="00477AC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4E2"/>
    <w:rsid w:val="0048451A"/>
    <w:rsid w:val="00484635"/>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89"/>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1D"/>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375"/>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556"/>
    <w:rsid w:val="0049565C"/>
    <w:rsid w:val="004957F9"/>
    <w:rsid w:val="00495939"/>
    <w:rsid w:val="004959C1"/>
    <w:rsid w:val="00495B94"/>
    <w:rsid w:val="00495C81"/>
    <w:rsid w:val="00496073"/>
    <w:rsid w:val="004960DA"/>
    <w:rsid w:val="0049684A"/>
    <w:rsid w:val="00496873"/>
    <w:rsid w:val="004968EE"/>
    <w:rsid w:val="00496943"/>
    <w:rsid w:val="00496AA1"/>
    <w:rsid w:val="00496CAF"/>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E27"/>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BAC"/>
    <w:rsid w:val="004B1D81"/>
    <w:rsid w:val="004B1E35"/>
    <w:rsid w:val="004B1F7D"/>
    <w:rsid w:val="004B2281"/>
    <w:rsid w:val="004B2432"/>
    <w:rsid w:val="004B269D"/>
    <w:rsid w:val="004B2862"/>
    <w:rsid w:val="004B29FC"/>
    <w:rsid w:val="004B2AE6"/>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BCA"/>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3"/>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D8F"/>
    <w:rsid w:val="004C2E9F"/>
    <w:rsid w:val="004C30EF"/>
    <w:rsid w:val="004C3107"/>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5F4E"/>
    <w:rsid w:val="004C63C8"/>
    <w:rsid w:val="004C65E4"/>
    <w:rsid w:val="004C6B69"/>
    <w:rsid w:val="004C6C29"/>
    <w:rsid w:val="004C6C4A"/>
    <w:rsid w:val="004C6C7E"/>
    <w:rsid w:val="004C6D69"/>
    <w:rsid w:val="004C71EA"/>
    <w:rsid w:val="004C74A2"/>
    <w:rsid w:val="004C761A"/>
    <w:rsid w:val="004C779F"/>
    <w:rsid w:val="004C7845"/>
    <w:rsid w:val="004C7B51"/>
    <w:rsid w:val="004C7D51"/>
    <w:rsid w:val="004C7F3E"/>
    <w:rsid w:val="004C7FEF"/>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5F9"/>
    <w:rsid w:val="004D66E5"/>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D7F6B"/>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04"/>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5AE"/>
    <w:rsid w:val="004F15DD"/>
    <w:rsid w:val="004F1725"/>
    <w:rsid w:val="004F1905"/>
    <w:rsid w:val="004F1972"/>
    <w:rsid w:val="004F1A3F"/>
    <w:rsid w:val="004F1AA2"/>
    <w:rsid w:val="004F1BA3"/>
    <w:rsid w:val="004F1BD3"/>
    <w:rsid w:val="004F211E"/>
    <w:rsid w:val="004F2302"/>
    <w:rsid w:val="004F2357"/>
    <w:rsid w:val="004F238D"/>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AC5"/>
    <w:rsid w:val="00501CD0"/>
    <w:rsid w:val="00502127"/>
    <w:rsid w:val="0050235B"/>
    <w:rsid w:val="005023A1"/>
    <w:rsid w:val="005024E0"/>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CD"/>
    <w:rsid w:val="00503AE9"/>
    <w:rsid w:val="00504354"/>
    <w:rsid w:val="0050437A"/>
    <w:rsid w:val="00504596"/>
    <w:rsid w:val="00504605"/>
    <w:rsid w:val="00504634"/>
    <w:rsid w:val="005049BC"/>
    <w:rsid w:val="00504AC8"/>
    <w:rsid w:val="00504AF3"/>
    <w:rsid w:val="00504B2E"/>
    <w:rsid w:val="00504B66"/>
    <w:rsid w:val="00504BEA"/>
    <w:rsid w:val="00504D1F"/>
    <w:rsid w:val="00504D55"/>
    <w:rsid w:val="00504DD9"/>
    <w:rsid w:val="00504E21"/>
    <w:rsid w:val="00504E43"/>
    <w:rsid w:val="00504E54"/>
    <w:rsid w:val="00504E60"/>
    <w:rsid w:val="00504F6A"/>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790"/>
    <w:rsid w:val="005069AD"/>
    <w:rsid w:val="00506B28"/>
    <w:rsid w:val="00506B94"/>
    <w:rsid w:val="00506BC7"/>
    <w:rsid w:val="00506C43"/>
    <w:rsid w:val="00506D91"/>
    <w:rsid w:val="00507085"/>
    <w:rsid w:val="005072A9"/>
    <w:rsid w:val="005074B7"/>
    <w:rsid w:val="005077A2"/>
    <w:rsid w:val="005077D6"/>
    <w:rsid w:val="005078DF"/>
    <w:rsid w:val="005078EE"/>
    <w:rsid w:val="00507A17"/>
    <w:rsid w:val="00507AC9"/>
    <w:rsid w:val="00507BFD"/>
    <w:rsid w:val="00507DBF"/>
    <w:rsid w:val="005101CA"/>
    <w:rsid w:val="00510242"/>
    <w:rsid w:val="0051056C"/>
    <w:rsid w:val="005105C9"/>
    <w:rsid w:val="00510954"/>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542"/>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AF9"/>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8EA"/>
    <w:rsid w:val="00523ABE"/>
    <w:rsid w:val="00524052"/>
    <w:rsid w:val="005240D4"/>
    <w:rsid w:val="00524442"/>
    <w:rsid w:val="00524451"/>
    <w:rsid w:val="00524495"/>
    <w:rsid w:val="005246A4"/>
    <w:rsid w:val="0052477A"/>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C4D"/>
    <w:rsid w:val="00530D0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2FC3"/>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6D"/>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5F"/>
    <w:rsid w:val="005477E9"/>
    <w:rsid w:val="00547913"/>
    <w:rsid w:val="00547AB1"/>
    <w:rsid w:val="00547B6B"/>
    <w:rsid w:val="00547C7B"/>
    <w:rsid w:val="00547DEC"/>
    <w:rsid w:val="00550214"/>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BFC"/>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36A"/>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16"/>
    <w:rsid w:val="00555BD1"/>
    <w:rsid w:val="00555E81"/>
    <w:rsid w:val="00555F85"/>
    <w:rsid w:val="005560CA"/>
    <w:rsid w:val="00556160"/>
    <w:rsid w:val="005561DE"/>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A69"/>
    <w:rsid w:val="00557D2F"/>
    <w:rsid w:val="00557DE4"/>
    <w:rsid w:val="00557E42"/>
    <w:rsid w:val="00557E8D"/>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736"/>
    <w:rsid w:val="00561889"/>
    <w:rsid w:val="0056195E"/>
    <w:rsid w:val="00561A7B"/>
    <w:rsid w:val="00561CD7"/>
    <w:rsid w:val="00561D7F"/>
    <w:rsid w:val="00561DED"/>
    <w:rsid w:val="0056212E"/>
    <w:rsid w:val="00562540"/>
    <w:rsid w:val="005626A6"/>
    <w:rsid w:val="005626F4"/>
    <w:rsid w:val="0056278D"/>
    <w:rsid w:val="0056279B"/>
    <w:rsid w:val="005628FE"/>
    <w:rsid w:val="00562E04"/>
    <w:rsid w:val="0056308E"/>
    <w:rsid w:val="0056334A"/>
    <w:rsid w:val="005635A6"/>
    <w:rsid w:val="005636FD"/>
    <w:rsid w:val="00563703"/>
    <w:rsid w:val="00563B3C"/>
    <w:rsid w:val="00563F0E"/>
    <w:rsid w:val="005640F3"/>
    <w:rsid w:val="00564449"/>
    <w:rsid w:val="005644C1"/>
    <w:rsid w:val="005646D4"/>
    <w:rsid w:val="005646D6"/>
    <w:rsid w:val="00564898"/>
    <w:rsid w:val="00564A4D"/>
    <w:rsid w:val="00564AD5"/>
    <w:rsid w:val="00564E54"/>
    <w:rsid w:val="00564EA9"/>
    <w:rsid w:val="00564FCE"/>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01"/>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DAC"/>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0A5"/>
    <w:rsid w:val="00584127"/>
    <w:rsid w:val="005846D8"/>
    <w:rsid w:val="0058487C"/>
    <w:rsid w:val="005849CA"/>
    <w:rsid w:val="00584A10"/>
    <w:rsid w:val="00584A3E"/>
    <w:rsid w:val="00584AD4"/>
    <w:rsid w:val="00584DBC"/>
    <w:rsid w:val="00584E7D"/>
    <w:rsid w:val="00584FD7"/>
    <w:rsid w:val="0058502B"/>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EA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1E8"/>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70"/>
    <w:rsid w:val="00595AE4"/>
    <w:rsid w:val="00595C12"/>
    <w:rsid w:val="00595C32"/>
    <w:rsid w:val="00595D0B"/>
    <w:rsid w:val="00596019"/>
    <w:rsid w:val="005960DD"/>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D1C"/>
    <w:rsid w:val="005A2E47"/>
    <w:rsid w:val="005A2E6F"/>
    <w:rsid w:val="005A2FAC"/>
    <w:rsid w:val="005A3011"/>
    <w:rsid w:val="005A3737"/>
    <w:rsid w:val="005A37EB"/>
    <w:rsid w:val="005A3B55"/>
    <w:rsid w:val="005A4256"/>
    <w:rsid w:val="005A428A"/>
    <w:rsid w:val="005A4355"/>
    <w:rsid w:val="005A4AB6"/>
    <w:rsid w:val="005A4B44"/>
    <w:rsid w:val="005A4C3E"/>
    <w:rsid w:val="005A4D0D"/>
    <w:rsid w:val="005A4FCE"/>
    <w:rsid w:val="005A513D"/>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02"/>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7A7"/>
    <w:rsid w:val="005B48B0"/>
    <w:rsid w:val="005B494F"/>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A92"/>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58"/>
    <w:rsid w:val="005C31A2"/>
    <w:rsid w:val="005C3288"/>
    <w:rsid w:val="005C334E"/>
    <w:rsid w:val="005C359F"/>
    <w:rsid w:val="005C3713"/>
    <w:rsid w:val="005C37FF"/>
    <w:rsid w:val="005C39B4"/>
    <w:rsid w:val="005C3A01"/>
    <w:rsid w:val="005C3A14"/>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2A"/>
    <w:rsid w:val="005C507C"/>
    <w:rsid w:val="005C50FC"/>
    <w:rsid w:val="005C5104"/>
    <w:rsid w:val="005C523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78"/>
    <w:rsid w:val="005D03A2"/>
    <w:rsid w:val="005D03B1"/>
    <w:rsid w:val="005D0AAE"/>
    <w:rsid w:val="005D0ADB"/>
    <w:rsid w:val="005D0B07"/>
    <w:rsid w:val="005D0B15"/>
    <w:rsid w:val="005D0C10"/>
    <w:rsid w:val="005D0F5A"/>
    <w:rsid w:val="005D1146"/>
    <w:rsid w:val="005D114F"/>
    <w:rsid w:val="005D12AB"/>
    <w:rsid w:val="005D13C3"/>
    <w:rsid w:val="005D14F8"/>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770"/>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08"/>
    <w:rsid w:val="005E4E17"/>
    <w:rsid w:val="005E4EB4"/>
    <w:rsid w:val="005E4ECF"/>
    <w:rsid w:val="005E4F39"/>
    <w:rsid w:val="005E4FFE"/>
    <w:rsid w:val="005E503D"/>
    <w:rsid w:val="005E524A"/>
    <w:rsid w:val="005E52F8"/>
    <w:rsid w:val="005E5726"/>
    <w:rsid w:val="005E57E8"/>
    <w:rsid w:val="005E59A2"/>
    <w:rsid w:val="005E5D4D"/>
    <w:rsid w:val="005E5F33"/>
    <w:rsid w:val="005E5F76"/>
    <w:rsid w:val="005E5F8E"/>
    <w:rsid w:val="005E62C9"/>
    <w:rsid w:val="005E67DA"/>
    <w:rsid w:val="005E67EB"/>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0"/>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2C6"/>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6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52B"/>
    <w:rsid w:val="0060660B"/>
    <w:rsid w:val="0060679D"/>
    <w:rsid w:val="00606918"/>
    <w:rsid w:val="006069C9"/>
    <w:rsid w:val="00606E4F"/>
    <w:rsid w:val="00606F30"/>
    <w:rsid w:val="006071C3"/>
    <w:rsid w:val="00607236"/>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00C"/>
    <w:rsid w:val="0061108B"/>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662"/>
    <w:rsid w:val="00613765"/>
    <w:rsid w:val="00613C92"/>
    <w:rsid w:val="00613DB9"/>
    <w:rsid w:val="00614196"/>
    <w:rsid w:val="0061420E"/>
    <w:rsid w:val="006142EB"/>
    <w:rsid w:val="0061430A"/>
    <w:rsid w:val="00614385"/>
    <w:rsid w:val="006144BF"/>
    <w:rsid w:val="0061450A"/>
    <w:rsid w:val="00614525"/>
    <w:rsid w:val="006146A4"/>
    <w:rsid w:val="00614770"/>
    <w:rsid w:val="006147A5"/>
    <w:rsid w:val="0061485A"/>
    <w:rsid w:val="00614C6D"/>
    <w:rsid w:val="00614D37"/>
    <w:rsid w:val="00614F6D"/>
    <w:rsid w:val="00615086"/>
    <w:rsid w:val="00615293"/>
    <w:rsid w:val="006152BE"/>
    <w:rsid w:val="00615535"/>
    <w:rsid w:val="006155CC"/>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2B5"/>
    <w:rsid w:val="00620541"/>
    <w:rsid w:val="006205B2"/>
    <w:rsid w:val="00620626"/>
    <w:rsid w:val="006206C6"/>
    <w:rsid w:val="00620834"/>
    <w:rsid w:val="006208D2"/>
    <w:rsid w:val="0062090C"/>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45"/>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4B7"/>
    <w:rsid w:val="006347A9"/>
    <w:rsid w:val="0063498D"/>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31F"/>
    <w:rsid w:val="00641573"/>
    <w:rsid w:val="00641A54"/>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4C2"/>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C1F"/>
    <w:rsid w:val="00644CD1"/>
    <w:rsid w:val="006452E7"/>
    <w:rsid w:val="00645400"/>
    <w:rsid w:val="00645692"/>
    <w:rsid w:val="006457B9"/>
    <w:rsid w:val="00645953"/>
    <w:rsid w:val="00645C77"/>
    <w:rsid w:val="00645C95"/>
    <w:rsid w:val="006460C4"/>
    <w:rsid w:val="0064615A"/>
    <w:rsid w:val="00646552"/>
    <w:rsid w:val="0064677F"/>
    <w:rsid w:val="00646A3D"/>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2E2"/>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DC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648"/>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034"/>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C2F"/>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CE"/>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1044"/>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3B8"/>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57"/>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03"/>
    <w:rsid w:val="0069683F"/>
    <w:rsid w:val="00696858"/>
    <w:rsid w:val="00696CFE"/>
    <w:rsid w:val="00696F25"/>
    <w:rsid w:val="00697032"/>
    <w:rsid w:val="00697180"/>
    <w:rsid w:val="006973A4"/>
    <w:rsid w:val="006975BB"/>
    <w:rsid w:val="0069789F"/>
    <w:rsid w:val="00697AA1"/>
    <w:rsid w:val="00697AF8"/>
    <w:rsid w:val="00697B38"/>
    <w:rsid w:val="00697D7F"/>
    <w:rsid w:val="00697F1E"/>
    <w:rsid w:val="006A000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2BE"/>
    <w:rsid w:val="006A2563"/>
    <w:rsid w:val="006A25A5"/>
    <w:rsid w:val="006A25E0"/>
    <w:rsid w:val="006A25E5"/>
    <w:rsid w:val="006A264A"/>
    <w:rsid w:val="006A28C9"/>
    <w:rsid w:val="006A298F"/>
    <w:rsid w:val="006A2A96"/>
    <w:rsid w:val="006A2B9B"/>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052"/>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4FB"/>
    <w:rsid w:val="006B25C0"/>
    <w:rsid w:val="006B2675"/>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A1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6E97"/>
    <w:rsid w:val="006C7084"/>
    <w:rsid w:val="006C7558"/>
    <w:rsid w:val="006C773A"/>
    <w:rsid w:val="006C779F"/>
    <w:rsid w:val="006C7B26"/>
    <w:rsid w:val="006C7C93"/>
    <w:rsid w:val="006C7CB6"/>
    <w:rsid w:val="006C7EB6"/>
    <w:rsid w:val="006C7F44"/>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5B5"/>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49C"/>
    <w:rsid w:val="006D7723"/>
    <w:rsid w:val="006D7749"/>
    <w:rsid w:val="006D7827"/>
    <w:rsid w:val="006D7839"/>
    <w:rsid w:val="006D7872"/>
    <w:rsid w:val="006D788D"/>
    <w:rsid w:val="006D79D0"/>
    <w:rsid w:val="006D7AC9"/>
    <w:rsid w:val="006D7D95"/>
    <w:rsid w:val="006D7E01"/>
    <w:rsid w:val="006E0132"/>
    <w:rsid w:val="006E0259"/>
    <w:rsid w:val="006E0387"/>
    <w:rsid w:val="006E0394"/>
    <w:rsid w:val="006E0440"/>
    <w:rsid w:val="006E05CC"/>
    <w:rsid w:val="006E0606"/>
    <w:rsid w:val="006E072B"/>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8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A66"/>
    <w:rsid w:val="006F5C40"/>
    <w:rsid w:val="006F5E72"/>
    <w:rsid w:val="006F5E89"/>
    <w:rsid w:val="006F5F15"/>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BE4"/>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A8"/>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964"/>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AC"/>
    <w:rsid w:val="00710FDC"/>
    <w:rsid w:val="00710FE2"/>
    <w:rsid w:val="00710FE8"/>
    <w:rsid w:val="0071126A"/>
    <w:rsid w:val="007112A0"/>
    <w:rsid w:val="00711474"/>
    <w:rsid w:val="00711479"/>
    <w:rsid w:val="00711789"/>
    <w:rsid w:val="007118AE"/>
    <w:rsid w:val="00711B62"/>
    <w:rsid w:val="00711B92"/>
    <w:rsid w:val="00711D73"/>
    <w:rsid w:val="00711DD5"/>
    <w:rsid w:val="00711E33"/>
    <w:rsid w:val="00711F65"/>
    <w:rsid w:val="0071226B"/>
    <w:rsid w:val="00712481"/>
    <w:rsid w:val="00712790"/>
    <w:rsid w:val="0071295F"/>
    <w:rsid w:val="00712BA5"/>
    <w:rsid w:val="00712CF5"/>
    <w:rsid w:val="00712D00"/>
    <w:rsid w:val="00712E41"/>
    <w:rsid w:val="007130A1"/>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5B1"/>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DB"/>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0F12"/>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5D4"/>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71"/>
    <w:rsid w:val="007357C1"/>
    <w:rsid w:val="00735A79"/>
    <w:rsid w:val="00735B73"/>
    <w:rsid w:val="00735C44"/>
    <w:rsid w:val="00735C7D"/>
    <w:rsid w:val="00735ED9"/>
    <w:rsid w:val="0073608A"/>
    <w:rsid w:val="007360A3"/>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503"/>
    <w:rsid w:val="00751771"/>
    <w:rsid w:val="007517A6"/>
    <w:rsid w:val="00751BEA"/>
    <w:rsid w:val="00751CD5"/>
    <w:rsid w:val="00751EBB"/>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5BF"/>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8C9"/>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55"/>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DF"/>
    <w:rsid w:val="00770486"/>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1FD"/>
    <w:rsid w:val="0077742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469"/>
    <w:rsid w:val="00781508"/>
    <w:rsid w:val="007817DD"/>
    <w:rsid w:val="007818D0"/>
    <w:rsid w:val="007818FA"/>
    <w:rsid w:val="00781CA8"/>
    <w:rsid w:val="00782377"/>
    <w:rsid w:val="00782412"/>
    <w:rsid w:val="0078259B"/>
    <w:rsid w:val="0078269D"/>
    <w:rsid w:val="0078298B"/>
    <w:rsid w:val="00782BE7"/>
    <w:rsid w:val="00782D7C"/>
    <w:rsid w:val="00782E75"/>
    <w:rsid w:val="007831FB"/>
    <w:rsid w:val="007833DD"/>
    <w:rsid w:val="00783424"/>
    <w:rsid w:val="0078345E"/>
    <w:rsid w:val="007834ED"/>
    <w:rsid w:val="00783806"/>
    <w:rsid w:val="00783821"/>
    <w:rsid w:val="0078392C"/>
    <w:rsid w:val="00783B1D"/>
    <w:rsid w:val="00783B3F"/>
    <w:rsid w:val="00783FC9"/>
    <w:rsid w:val="00784363"/>
    <w:rsid w:val="007844D3"/>
    <w:rsid w:val="00784710"/>
    <w:rsid w:val="0078472A"/>
    <w:rsid w:val="0078493E"/>
    <w:rsid w:val="00784995"/>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51"/>
    <w:rsid w:val="00787A8A"/>
    <w:rsid w:val="00787A9C"/>
    <w:rsid w:val="00787E8F"/>
    <w:rsid w:val="00787F58"/>
    <w:rsid w:val="00790215"/>
    <w:rsid w:val="0079046D"/>
    <w:rsid w:val="00790477"/>
    <w:rsid w:val="00790871"/>
    <w:rsid w:val="0079089B"/>
    <w:rsid w:val="00790A53"/>
    <w:rsid w:val="00790AE3"/>
    <w:rsid w:val="00790B0E"/>
    <w:rsid w:val="00790DE7"/>
    <w:rsid w:val="007910FA"/>
    <w:rsid w:val="00791334"/>
    <w:rsid w:val="00791626"/>
    <w:rsid w:val="007916A3"/>
    <w:rsid w:val="00791760"/>
    <w:rsid w:val="007919CE"/>
    <w:rsid w:val="007919E0"/>
    <w:rsid w:val="00791B02"/>
    <w:rsid w:val="00791C23"/>
    <w:rsid w:val="00791C7E"/>
    <w:rsid w:val="0079228F"/>
    <w:rsid w:val="007925F7"/>
    <w:rsid w:val="00792612"/>
    <w:rsid w:val="007927ED"/>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4D1"/>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033"/>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47"/>
    <w:rsid w:val="007B18B7"/>
    <w:rsid w:val="007B1985"/>
    <w:rsid w:val="007B1C2D"/>
    <w:rsid w:val="007B1D31"/>
    <w:rsid w:val="007B1E82"/>
    <w:rsid w:val="007B1E95"/>
    <w:rsid w:val="007B1EDD"/>
    <w:rsid w:val="007B1FD9"/>
    <w:rsid w:val="007B2377"/>
    <w:rsid w:val="007B24AD"/>
    <w:rsid w:val="007B2549"/>
    <w:rsid w:val="007B25F0"/>
    <w:rsid w:val="007B2639"/>
    <w:rsid w:val="007B2710"/>
    <w:rsid w:val="007B2A90"/>
    <w:rsid w:val="007B2C47"/>
    <w:rsid w:val="007B2D9F"/>
    <w:rsid w:val="007B2E65"/>
    <w:rsid w:val="007B327E"/>
    <w:rsid w:val="007B33DE"/>
    <w:rsid w:val="007B346A"/>
    <w:rsid w:val="007B353B"/>
    <w:rsid w:val="007B3731"/>
    <w:rsid w:val="007B3B03"/>
    <w:rsid w:val="007B3B07"/>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346"/>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94"/>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63B"/>
    <w:rsid w:val="007E0839"/>
    <w:rsid w:val="007E08D5"/>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A1"/>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554"/>
    <w:rsid w:val="007F6BC4"/>
    <w:rsid w:val="007F6C6E"/>
    <w:rsid w:val="007F6FBB"/>
    <w:rsid w:val="007F70D5"/>
    <w:rsid w:val="007F70F3"/>
    <w:rsid w:val="007F7149"/>
    <w:rsid w:val="007F740E"/>
    <w:rsid w:val="007F7738"/>
    <w:rsid w:val="007F7806"/>
    <w:rsid w:val="007F7838"/>
    <w:rsid w:val="007F7A15"/>
    <w:rsid w:val="007F7BC3"/>
    <w:rsid w:val="007F7CE1"/>
    <w:rsid w:val="007F7DAB"/>
    <w:rsid w:val="008003AA"/>
    <w:rsid w:val="00800738"/>
    <w:rsid w:val="00800740"/>
    <w:rsid w:val="00800A0B"/>
    <w:rsid w:val="00800A51"/>
    <w:rsid w:val="00801084"/>
    <w:rsid w:val="0080109A"/>
    <w:rsid w:val="008013E9"/>
    <w:rsid w:val="0080150F"/>
    <w:rsid w:val="00801535"/>
    <w:rsid w:val="00801762"/>
    <w:rsid w:val="008017DA"/>
    <w:rsid w:val="008019C6"/>
    <w:rsid w:val="00801C3E"/>
    <w:rsid w:val="00801CAB"/>
    <w:rsid w:val="00802015"/>
    <w:rsid w:val="008020D0"/>
    <w:rsid w:val="00802118"/>
    <w:rsid w:val="00802384"/>
    <w:rsid w:val="0080240F"/>
    <w:rsid w:val="00802462"/>
    <w:rsid w:val="008026B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6BB3"/>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9E"/>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8E3"/>
    <w:rsid w:val="00816953"/>
    <w:rsid w:val="00816A8D"/>
    <w:rsid w:val="00816A8F"/>
    <w:rsid w:val="00816D27"/>
    <w:rsid w:val="00816F99"/>
    <w:rsid w:val="00816FD9"/>
    <w:rsid w:val="00817175"/>
    <w:rsid w:val="008171B9"/>
    <w:rsid w:val="00817555"/>
    <w:rsid w:val="0081767B"/>
    <w:rsid w:val="00817B69"/>
    <w:rsid w:val="00817B82"/>
    <w:rsid w:val="00817D02"/>
    <w:rsid w:val="00817DD3"/>
    <w:rsid w:val="00820199"/>
    <w:rsid w:val="008201C9"/>
    <w:rsid w:val="0082026E"/>
    <w:rsid w:val="0082040A"/>
    <w:rsid w:val="00820471"/>
    <w:rsid w:val="0082049C"/>
    <w:rsid w:val="008206BD"/>
    <w:rsid w:val="008207DF"/>
    <w:rsid w:val="0082093B"/>
    <w:rsid w:val="008209D2"/>
    <w:rsid w:val="00820AEC"/>
    <w:rsid w:val="00820C43"/>
    <w:rsid w:val="00820CEF"/>
    <w:rsid w:val="00820D4D"/>
    <w:rsid w:val="008210C0"/>
    <w:rsid w:val="0082129F"/>
    <w:rsid w:val="00821492"/>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944"/>
    <w:rsid w:val="00825AAD"/>
    <w:rsid w:val="00825AE4"/>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E0A"/>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3F8"/>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8F7"/>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823"/>
    <w:rsid w:val="00853C79"/>
    <w:rsid w:val="00853D3F"/>
    <w:rsid w:val="00853D9D"/>
    <w:rsid w:val="00853DCE"/>
    <w:rsid w:val="00853E38"/>
    <w:rsid w:val="00853FD7"/>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D8F"/>
    <w:rsid w:val="00856E60"/>
    <w:rsid w:val="00856F0B"/>
    <w:rsid w:val="00857332"/>
    <w:rsid w:val="00857518"/>
    <w:rsid w:val="00857720"/>
    <w:rsid w:val="0085777B"/>
    <w:rsid w:val="008577FD"/>
    <w:rsid w:val="0085783A"/>
    <w:rsid w:val="00857857"/>
    <w:rsid w:val="00857BBB"/>
    <w:rsid w:val="00857C2E"/>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8CC"/>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0DA2"/>
    <w:rsid w:val="00870ED4"/>
    <w:rsid w:val="008713F9"/>
    <w:rsid w:val="0087149A"/>
    <w:rsid w:val="0087150B"/>
    <w:rsid w:val="0087151C"/>
    <w:rsid w:val="0087169D"/>
    <w:rsid w:val="00871748"/>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A61"/>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B26"/>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A2"/>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75"/>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5CA"/>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72"/>
    <w:rsid w:val="008934DE"/>
    <w:rsid w:val="008935AC"/>
    <w:rsid w:val="00893A4D"/>
    <w:rsid w:val="00893D29"/>
    <w:rsid w:val="00894156"/>
    <w:rsid w:val="0089423C"/>
    <w:rsid w:val="008942AA"/>
    <w:rsid w:val="008944FD"/>
    <w:rsid w:val="008945E7"/>
    <w:rsid w:val="00894822"/>
    <w:rsid w:val="008949C7"/>
    <w:rsid w:val="00894A34"/>
    <w:rsid w:val="00894A5C"/>
    <w:rsid w:val="00894A9A"/>
    <w:rsid w:val="00894AB0"/>
    <w:rsid w:val="00894B0B"/>
    <w:rsid w:val="00894DC7"/>
    <w:rsid w:val="00894DF7"/>
    <w:rsid w:val="00894F79"/>
    <w:rsid w:val="00894F9B"/>
    <w:rsid w:val="00895013"/>
    <w:rsid w:val="00895357"/>
    <w:rsid w:val="008953E3"/>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DD9"/>
    <w:rsid w:val="008A2F4D"/>
    <w:rsid w:val="008A2FA9"/>
    <w:rsid w:val="008A315E"/>
    <w:rsid w:val="008A34DE"/>
    <w:rsid w:val="008A3681"/>
    <w:rsid w:val="008A3B86"/>
    <w:rsid w:val="008A3BEC"/>
    <w:rsid w:val="008A3CC0"/>
    <w:rsid w:val="008A3EB6"/>
    <w:rsid w:val="008A3F25"/>
    <w:rsid w:val="008A3FAE"/>
    <w:rsid w:val="008A4158"/>
    <w:rsid w:val="008A41EF"/>
    <w:rsid w:val="008A423D"/>
    <w:rsid w:val="008A42B9"/>
    <w:rsid w:val="008A4681"/>
    <w:rsid w:val="008A46B7"/>
    <w:rsid w:val="008A47AD"/>
    <w:rsid w:val="008A495F"/>
    <w:rsid w:val="008A4A72"/>
    <w:rsid w:val="008A4A7F"/>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B42"/>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C8"/>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2D8B"/>
    <w:rsid w:val="008B2E72"/>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B81"/>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8C4"/>
    <w:rsid w:val="008C4C26"/>
    <w:rsid w:val="008C4F96"/>
    <w:rsid w:val="008C5251"/>
    <w:rsid w:val="008C534C"/>
    <w:rsid w:val="008C5382"/>
    <w:rsid w:val="008C5414"/>
    <w:rsid w:val="008C543E"/>
    <w:rsid w:val="008C5457"/>
    <w:rsid w:val="008C54CB"/>
    <w:rsid w:val="008C5604"/>
    <w:rsid w:val="008C563E"/>
    <w:rsid w:val="008C5BFA"/>
    <w:rsid w:val="008C5EE4"/>
    <w:rsid w:val="008C60BC"/>
    <w:rsid w:val="008C64C9"/>
    <w:rsid w:val="008C66B2"/>
    <w:rsid w:val="008C685F"/>
    <w:rsid w:val="008C6861"/>
    <w:rsid w:val="008C6AAC"/>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460"/>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3DE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78"/>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63"/>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0B6"/>
    <w:rsid w:val="0090325E"/>
    <w:rsid w:val="009038A3"/>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0A0"/>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BA7"/>
    <w:rsid w:val="00910D17"/>
    <w:rsid w:val="00910DC8"/>
    <w:rsid w:val="00910F31"/>
    <w:rsid w:val="0091101F"/>
    <w:rsid w:val="0091137E"/>
    <w:rsid w:val="00911388"/>
    <w:rsid w:val="0091170E"/>
    <w:rsid w:val="009117D7"/>
    <w:rsid w:val="00911A8C"/>
    <w:rsid w:val="00911F3F"/>
    <w:rsid w:val="00911F6D"/>
    <w:rsid w:val="0091224D"/>
    <w:rsid w:val="009122B3"/>
    <w:rsid w:val="009125A9"/>
    <w:rsid w:val="009125DC"/>
    <w:rsid w:val="00912876"/>
    <w:rsid w:val="00912B03"/>
    <w:rsid w:val="00912C20"/>
    <w:rsid w:val="00912DD9"/>
    <w:rsid w:val="009132CE"/>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54"/>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5B7"/>
    <w:rsid w:val="009176B2"/>
    <w:rsid w:val="009179BE"/>
    <w:rsid w:val="009179DC"/>
    <w:rsid w:val="00917BD5"/>
    <w:rsid w:val="00917CC5"/>
    <w:rsid w:val="00917EB7"/>
    <w:rsid w:val="00917EFC"/>
    <w:rsid w:val="00917F10"/>
    <w:rsid w:val="00920011"/>
    <w:rsid w:val="0092029F"/>
    <w:rsid w:val="0092069C"/>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C0"/>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B5"/>
    <w:rsid w:val="009310DD"/>
    <w:rsid w:val="009314E1"/>
    <w:rsid w:val="00931541"/>
    <w:rsid w:val="00931829"/>
    <w:rsid w:val="00931862"/>
    <w:rsid w:val="00931A63"/>
    <w:rsid w:val="00931E4A"/>
    <w:rsid w:val="00932622"/>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3FB3"/>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CD5"/>
    <w:rsid w:val="00937EB8"/>
    <w:rsid w:val="00940376"/>
    <w:rsid w:val="00940602"/>
    <w:rsid w:val="009406EC"/>
    <w:rsid w:val="00940852"/>
    <w:rsid w:val="00940985"/>
    <w:rsid w:val="00940A0A"/>
    <w:rsid w:val="00940B82"/>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912"/>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1F55"/>
    <w:rsid w:val="0096278F"/>
    <w:rsid w:val="00962888"/>
    <w:rsid w:val="009629AB"/>
    <w:rsid w:val="00962FE5"/>
    <w:rsid w:val="00963109"/>
    <w:rsid w:val="009632D5"/>
    <w:rsid w:val="0096345E"/>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AC"/>
    <w:rsid w:val="009757B5"/>
    <w:rsid w:val="0097586F"/>
    <w:rsid w:val="009760B3"/>
    <w:rsid w:val="009760B4"/>
    <w:rsid w:val="00976314"/>
    <w:rsid w:val="00976961"/>
    <w:rsid w:val="009769C1"/>
    <w:rsid w:val="00976B38"/>
    <w:rsid w:val="00976C82"/>
    <w:rsid w:val="009770ED"/>
    <w:rsid w:val="00977139"/>
    <w:rsid w:val="009772D3"/>
    <w:rsid w:val="00977B46"/>
    <w:rsid w:val="00977CDC"/>
    <w:rsid w:val="00977E6E"/>
    <w:rsid w:val="00980170"/>
    <w:rsid w:val="009803B5"/>
    <w:rsid w:val="0098055A"/>
    <w:rsid w:val="00980836"/>
    <w:rsid w:val="00980951"/>
    <w:rsid w:val="00980C5D"/>
    <w:rsid w:val="00980D57"/>
    <w:rsid w:val="0098101E"/>
    <w:rsid w:val="009810BA"/>
    <w:rsid w:val="009810DF"/>
    <w:rsid w:val="0098116F"/>
    <w:rsid w:val="00981272"/>
    <w:rsid w:val="00981688"/>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54"/>
    <w:rsid w:val="0098609F"/>
    <w:rsid w:val="009867C4"/>
    <w:rsid w:val="00986A8F"/>
    <w:rsid w:val="00986C8F"/>
    <w:rsid w:val="009876BD"/>
    <w:rsid w:val="0098773D"/>
    <w:rsid w:val="00987949"/>
    <w:rsid w:val="009879FD"/>
    <w:rsid w:val="00987BE6"/>
    <w:rsid w:val="00987E96"/>
    <w:rsid w:val="00987F61"/>
    <w:rsid w:val="00987FDD"/>
    <w:rsid w:val="0099002D"/>
    <w:rsid w:val="0099063B"/>
    <w:rsid w:val="00990683"/>
    <w:rsid w:val="009907B0"/>
    <w:rsid w:val="0099080D"/>
    <w:rsid w:val="00990B18"/>
    <w:rsid w:val="00990B48"/>
    <w:rsid w:val="00990C95"/>
    <w:rsid w:val="00990CDC"/>
    <w:rsid w:val="00990D1D"/>
    <w:rsid w:val="00990E66"/>
    <w:rsid w:val="00990FFF"/>
    <w:rsid w:val="0099101D"/>
    <w:rsid w:val="00991183"/>
    <w:rsid w:val="00991672"/>
    <w:rsid w:val="009916A4"/>
    <w:rsid w:val="0099176E"/>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739"/>
    <w:rsid w:val="009A4975"/>
    <w:rsid w:val="009A4B13"/>
    <w:rsid w:val="009A4BCF"/>
    <w:rsid w:val="009A4D0E"/>
    <w:rsid w:val="009A4EBC"/>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71"/>
    <w:rsid w:val="009B1BF0"/>
    <w:rsid w:val="009B22D9"/>
    <w:rsid w:val="009B23F9"/>
    <w:rsid w:val="009B24CB"/>
    <w:rsid w:val="009B2C5D"/>
    <w:rsid w:val="009B2D31"/>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447"/>
    <w:rsid w:val="009C6654"/>
    <w:rsid w:val="009C66FD"/>
    <w:rsid w:val="009C6722"/>
    <w:rsid w:val="009C6794"/>
    <w:rsid w:val="009C692C"/>
    <w:rsid w:val="009C6AFE"/>
    <w:rsid w:val="009C6B74"/>
    <w:rsid w:val="009C6E90"/>
    <w:rsid w:val="009C6FD4"/>
    <w:rsid w:val="009C7020"/>
    <w:rsid w:val="009C71B7"/>
    <w:rsid w:val="009C774D"/>
    <w:rsid w:val="009C7D4F"/>
    <w:rsid w:val="009C7DB8"/>
    <w:rsid w:val="009C7EFE"/>
    <w:rsid w:val="009D01B3"/>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7CD"/>
    <w:rsid w:val="009D29FE"/>
    <w:rsid w:val="009D2A35"/>
    <w:rsid w:val="009D2C4A"/>
    <w:rsid w:val="009D2D4E"/>
    <w:rsid w:val="009D3066"/>
    <w:rsid w:val="009D3147"/>
    <w:rsid w:val="009D319F"/>
    <w:rsid w:val="009D3259"/>
    <w:rsid w:val="009D33B4"/>
    <w:rsid w:val="009D352B"/>
    <w:rsid w:val="009D35D5"/>
    <w:rsid w:val="009D37AA"/>
    <w:rsid w:val="009D3932"/>
    <w:rsid w:val="009D39D8"/>
    <w:rsid w:val="009D3A69"/>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19"/>
    <w:rsid w:val="009D76BD"/>
    <w:rsid w:val="009D78AF"/>
    <w:rsid w:val="009D7A50"/>
    <w:rsid w:val="009D7A60"/>
    <w:rsid w:val="009D7B7C"/>
    <w:rsid w:val="009D7D27"/>
    <w:rsid w:val="009D7F20"/>
    <w:rsid w:val="009D7FB7"/>
    <w:rsid w:val="009D7FE1"/>
    <w:rsid w:val="009E0005"/>
    <w:rsid w:val="009E0119"/>
    <w:rsid w:val="009E01B2"/>
    <w:rsid w:val="009E04C4"/>
    <w:rsid w:val="009E04CB"/>
    <w:rsid w:val="009E06DD"/>
    <w:rsid w:val="009E06FF"/>
    <w:rsid w:val="009E07CC"/>
    <w:rsid w:val="009E07E0"/>
    <w:rsid w:val="009E09B5"/>
    <w:rsid w:val="009E0B9F"/>
    <w:rsid w:val="009E1054"/>
    <w:rsid w:val="009E1282"/>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4D4"/>
    <w:rsid w:val="009F26A5"/>
    <w:rsid w:val="009F26B3"/>
    <w:rsid w:val="009F2731"/>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36"/>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5B3"/>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C52"/>
    <w:rsid w:val="00A04E64"/>
    <w:rsid w:val="00A04F5C"/>
    <w:rsid w:val="00A04F6C"/>
    <w:rsid w:val="00A05121"/>
    <w:rsid w:val="00A05892"/>
    <w:rsid w:val="00A058B3"/>
    <w:rsid w:val="00A05A78"/>
    <w:rsid w:val="00A05C73"/>
    <w:rsid w:val="00A05DF3"/>
    <w:rsid w:val="00A05EAB"/>
    <w:rsid w:val="00A05F5C"/>
    <w:rsid w:val="00A0614F"/>
    <w:rsid w:val="00A061C5"/>
    <w:rsid w:val="00A06427"/>
    <w:rsid w:val="00A0657E"/>
    <w:rsid w:val="00A066F0"/>
    <w:rsid w:val="00A0670C"/>
    <w:rsid w:val="00A0688D"/>
    <w:rsid w:val="00A069C0"/>
    <w:rsid w:val="00A06ADD"/>
    <w:rsid w:val="00A070D1"/>
    <w:rsid w:val="00A071CA"/>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83A"/>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283"/>
    <w:rsid w:val="00A143B8"/>
    <w:rsid w:val="00A1462B"/>
    <w:rsid w:val="00A1464D"/>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0EC4"/>
    <w:rsid w:val="00A2100E"/>
    <w:rsid w:val="00A211AC"/>
    <w:rsid w:val="00A213B7"/>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65C"/>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80"/>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3C"/>
    <w:rsid w:val="00A342DB"/>
    <w:rsid w:val="00A3433B"/>
    <w:rsid w:val="00A346E7"/>
    <w:rsid w:val="00A347E3"/>
    <w:rsid w:val="00A349F1"/>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BC"/>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97"/>
    <w:rsid w:val="00A419CA"/>
    <w:rsid w:val="00A41A41"/>
    <w:rsid w:val="00A41AB0"/>
    <w:rsid w:val="00A41AB5"/>
    <w:rsid w:val="00A41B50"/>
    <w:rsid w:val="00A41B75"/>
    <w:rsid w:val="00A41CAC"/>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8C"/>
    <w:rsid w:val="00A431A4"/>
    <w:rsid w:val="00A43402"/>
    <w:rsid w:val="00A434F0"/>
    <w:rsid w:val="00A43608"/>
    <w:rsid w:val="00A436C6"/>
    <w:rsid w:val="00A43947"/>
    <w:rsid w:val="00A43982"/>
    <w:rsid w:val="00A439B3"/>
    <w:rsid w:val="00A43AE1"/>
    <w:rsid w:val="00A43B07"/>
    <w:rsid w:val="00A43B0A"/>
    <w:rsid w:val="00A43C52"/>
    <w:rsid w:val="00A43EE7"/>
    <w:rsid w:val="00A43F46"/>
    <w:rsid w:val="00A444F1"/>
    <w:rsid w:val="00A4458A"/>
    <w:rsid w:val="00A445CE"/>
    <w:rsid w:val="00A44771"/>
    <w:rsid w:val="00A44802"/>
    <w:rsid w:val="00A449BC"/>
    <w:rsid w:val="00A44C86"/>
    <w:rsid w:val="00A44D52"/>
    <w:rsid w:val="00A4507A"/>
    <w:rsid w:val="00A4525E"/>
    <w:rsid w:val="00A45650"/>
    <w:rsid w:val="00A45850"/>
    <w:rsid w:val="00A45A31"/>
    <w:rsid w:val="00A45BC2"/>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2FD8"/>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EF9"/>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6DF"/>
    <w:rsid w:val="00A619F3"/>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A5C"/>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1E5"/>
    <w:rsid w:val="00A7522F"/>
    <w:rsid w:val="00A75401"/>
    <w:rsid w:val="00A754D9"/>
    <w:rsid w:val="00A75708"/>
    <w:rsid w:val="00A75A77"/>
    <w:rsid w:val="00A75CF4"/>
    <w:rsid w:val="00A7610D"/>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8C"/>
    <w:rsid w:val="00A818A5"/>
    <w:rsid w:val="00A81A9B"/>
    <w:rsid w:val="00A81B3D"/>
    <w:rsid w:val="00A81CB0"/>
    <w:rsid w:val="00A81D90"/>
    <w:rsid w:val="00A81E20"/>
    <w:rsid w:val="00A81E26"/>
    <w:rsid w:val="00A81E61"/>
    <w:rsid w:val="00A81EFD"/>
    <w:rsid w:val="00A82371"/>
    <w:rsid w:val="00A823B2"/>
    <w:rsid w:val="00A8247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E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53C"/>
    <w:rsid w:val="00A906A3"/>
    <w:rsid w:val="00A909F4"/>
    <w:rsid w:val="00A90AA5"/>
    <w:rsid w:val="00A90BFA"/>
    <w:rsid w:val="00A90D22"/>
    <w:rsid w:val="00A90F2D"/>
    <w:rsid w:val="00A9107C"/>
    <w:rsid w:val="00A91095"/>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7E5"/>
    <w:rsid w:val="00A96824"/>
    <w:rsid w:val="00A96909"/>
    <w:rsid w:val="00A96991"/>
    <w:rsid w:val="00A96A62"/>
    <w:rsid w:val="00A96CCF"/>
    <w:rsid w:val="00A96E8D"/>
    <w:rsid w:val="00A97256"/>
    <w:rsid w:val="00A97308"/>
    <w:rsid w:val="00A976FE"/>
    <w:rsid w:val="00A97768"/>
    <w:rsid w:val="00A97964"/>
    <w:rsid w:val="00A97982"/>
    <w:rsid w:val="00A97A9A"/>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9AE"/>
    <w:rsid w:val="00AA2B3B"/>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DF7"/>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DD6"/>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8C"/>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5C6"/>
    <w:rsid w:val="00AB59E5"/>
    <w:rsid w:val="00AB5AA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77A"/>
    <w:rsid w:val="00AC288A"/>
    <w:rsid w:val="00AC29BF"/>
    <w:rsid w:val="00AC2BAF"/>
    <w:rsid w:val="00AC2D39"/>
    <w:rsid w:val="00AC3091"/>
    <w:rsid w:val="00AC31BB"/>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C9F"/>
    <w:rsid w:val="00AD2E23"/>
    <w:rsid w:val="00AD327E"/>
    <w:rsid w:val="00AD330C"/>
    <w:rsid w:val="00AD34D8"/>
    <w:rsid w:val="00AD3693"/>
    <w:rsid w:val="00AD37C1"/>
    <w:rsid w:val="00AD3850"/>
    <w:rsid w:val="00AD38C9"/>
    <w:rsid w:val="00AD3A15"/>
    <w:rsid w:val="00AD3AB6"/>
    <w:rsid w:val="00AD3B3F"/>
    <w:rsid w:val="00AD3B60"/>
    <w:rsid w:val="00AD3B65"/>
    <w:rsid w:val="00AD3BFD"/>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9BF"/>
    <w:rsid w:val="00AD5A0E"/>
    <w:rsid w:val="00AD5FBC"/>
    <w:rsid w:val="00AD6037"/>
    <w:rsid w:val="00AD611B"/>
    <w:rsid w:val="00AD6303"/>
    <w:rsid w:val="00AD6349"/>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D7F6D"/>
    <w:rsid w:val="00AE00A6"/>
    <w:rsid w:val="00AE00B3"/>
    <w:rsid w:val="00AE0132"/>
    <w:rsid w:val="00AE028D"/>
    <w:rsid w:val="00AE038A"/>
    <w:rsid w:val="00AE06F9"/>
    <w:rsid w:val="00AE079D"/>
    <w:rsid w:val="00AE0C25"/>
    <w:rsid w:val="00AE0CA5"/>
    <w:rsid w:val="00AE0D0B"/>
    <w:rsid w:val="00AE0D2E"/>
    <w:rsid w:val="00AE0D88"/>
    <w:rsid w:val="00AE1090"/>
    <w:rsid w:val="00AE129E"/>
    <w:rsid w:val="00AE14AD"/>
    <w:rsid w:val="00AE1561"/>
    <w:rsid w:val="00AE172E"/>
    <w:rsid w:val="00AE1D06"/>
    <w:rsid w:val="00AE1DCB"/>
    <w:rsid w:val="00AE1DFB"/>
    <w:rsid w:val="00AE1EB5"/>
    <w:rsid w:val="00AE1FE8"/>
    <w:rsid w:val="00AE2031"/>
    <w:rsid w:val="00AE21C6"/>
    <w:rsid w:val="00AE21E1"/>
    <w:rsid w:val="00AE2310"/>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1F"/>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94"/>
    <w:rsid w:val="00AE70C6"/>
    <w:rsid w:val="00AE72B9"/>
    <w:rsid w:val="00AE7332"/>
    <w:rsid w:val="00AE74CD"/>
    <w:rsid w:val="00AE776F"/>
    <w:rsid w:val="00AE79C3"/>
    <w:rsid w:val="00AE7A39"/>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1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CF"/>
    <w:rsid w:val="00B000A0"/>
    <w:rsid w:val="00B000C2"/>
    <w:rsid w:val="00B001A4"/>
    <w:rsid w:val="00B0030F"/>
    <w:rsid w:val="00B00589"/>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15"/>
    <w:rsid w:val="00B03642"/>
    <w:rsid w:val="00B0367A"/>
    <w:rsid w:val="00B0396E"/>
    <w:rsid w:val="00B03B3B"/>
    <w:rsid w:val="00B03B80"/>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FCB"/>
    <w:rsid w:val="00B102A2"/>
    <w:rsid w:val="00B102AE"/>
    <w:rsid w:val="00B103C8"/>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95B"/>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91"/>
    <w:rsid w:val="00B20BB6"/>
    <w:rsid w:val="00B20C18"/>
    <w:rsid w:val="00B20E56"/>
    <w:rsid w:val="00B216BB"/>
    <w:rsid w:val="00B216D4"/>
    <w:rsid w:val="00B21724"/>
    <w:rsid w:val="00B2189F"/>
    <w:rsid w:val="00B21A55"/>
    <w:rsid w:val="00B21DD9"/>
    <w:rsid w:val="00B21E54"/>
    <w:rsid w:val="00B21E70"/>
    <w:rsid w:val="00B22001"/>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BF"/>
    <w:rsid w:val="00B244E8"/>
    <w:rsid w:val="00B246A8"/>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4F"/>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15"/>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6E9"/>
    <w:rsid w:val="00B507AB"/>
    <w:rsid w:val="00B5086A"/>
    <w:rsid w:val="00B50A93"/>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78"/>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7C5"/>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BC4"/>
    <w:rsid w:val="00B64C23"/>
    <w:rsid w:val="00B64C76"/>
    <w:rsid w:val="00B64D7C"/>
    <w:rsid w:val="00B64E7C"/>
    <w:rsid w:val="00B65232"/>
    <w:rsid w:val="00B652A3"/>
    <w:rsid w:val="00B65352"/>
    <w:rsid w:val="00B65374"/>
    <w:rsid w:val="00B65418"/>
    <w:rsid w:val="00B657FB"/>
    <w:rsid w:val="00B65AB0"/>
    <w:rsid w:val="00B65B2B"/>
    <w:rsid w:val="00B65B8C"/>
    <w:rsid w:val="00B65CA8"/>
    <w:rsid w:val="00B65E88"/>
    <w:rsid w:val="00B660CC"/>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80D"/>
    <w:rsid w:val="00B74A31"/>
    <w:rsid w:val="00B74AD8"/>
    <w:rsid w:val="00B74CF8"/>
    <w:rsid w:val="00B74E9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0D82"/>
    <w:rsid w:val="00B80F4C"/>
    <w:rsid w:val="00B8115F"/>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06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875"/>
    <w:rsid w:val="00B92AA7"/>
    <w:rsid w:val="00B92C52"/>
    <w:rsid w:val="00B92DCE"/>
    <w:rsid w:val="00B931FF"/>
    <w:rsid w:val="00B93222"/>
    <w:rsid w:val="00B9343F"/>
    <w:rsid w:val="00B93592"/>
    <w:rsid w:val="00B93B41"/>
    <w:rsid w:val="00B93BB4"/>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22"/>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C3B"/>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6FBA"/>
    <w:rsid w:val="00BB706F"/>
    <w:rsid w:val="00BB70D4"/>
    <w:rsid w:val="00BB7110"/>
    <w:rsid w:val="00BB729C"/>
    <w:rsid w:val="00BB73A7"/>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1012"/>
    <w:rsid w:val="00BC119D"/>
    <w:rsid w:val="00BC11F7"/>
    <w:rsid w:val="00BC179D"/>
    <w:rsid w:val="00BC1877"/>
    <w:rsid w:val="00BC187E"/>
    <w:rsid w:val="00BC19BF"/>
    <w:rsid w:val="00BC1A93"/>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582"/>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E4C"/>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570"/>
    <w:rsid w:val="00BD3766"/>
    <w:rsid w:val="00BD3EC5"/>
    <w:rsid w:val="00BD3ED5"/>
    <w:rsid w:val="00BD3EED"/>
    <w:rsid w:val="00BD3F1C"/>
    <w:rsid w:val="00BD402C"/>
    <w:rsid w:val="00BD4131"/>
    <w:rsid w:val="00BD4143"/>
    <w:rsid w:val="00BD4386"/>
    <w:rsid w:val="00BD4469"/>
    <w:rsid w:val="00BD44AA"/>
    <w:rsid w:val="00BD49AB"/>
    <w:rsid w:val="00BD4A16"/>
    <w:rsid w:val="00BD508D"/>
    <w:rsid w:val="00BD51E7"/>
    <w:rsid w:val="00BD5291"/>
    <w:rsid w:val="00BD5296"/>
    <w:rsid w:val="00BD53EE"/>
    <w:rsid w:val="00BD58CC"/>
    <w:rsid w:val="00BD58E0"/>
    <w:rsid w:val="00BD5A62"/>
    <w:rsid w:val="00BD623F"/>
    <w:rsid w:val="00BD627F"/>
    <w:rsid w:val="00BD62A4"/>
    <w:rsid w:val="00BD6347"/>
    <w:rsid w:val="00BD648F"/>
    <w:rsid w:val="00BD66E9"/>
    <w:rsid w:val="00BD6AF7"/>
    <w:rsid w:val="00BD6DA8"/>
    <w:rsid w:val="00BD718E"/>
    <w:rsid w:val="00BD730D"/>
    <w:rsid w:val="00BD73E1"/>
    <w:rsid w:val="00BD7579"/>
    <w:rsid w:val="00BD78BD"/>
    <w:rsid w:val="00BD7941"/>
    <w:rsid w:val="00BD7BFA"/>
    <w:rsid w:val="00BD7E40"/>
    <w:rsid w:val="00BD7E9A"/>
    <w:rsid w:val="00BD7F5A"/>
    <w:rsid w:val="00BD7F69"/>
    <w:rsid w:val="00BE024B"/>
    <w:rsid w:val="00BE0250"/>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0D1"/>
    <w:rsid w:val="00BE222D"/>
    <w:rsid w:val="00BE238F"/>
    <w:rsid w:val="00BE2B32"/>
    <w:rsid w:val="00BE2D56"/>
    <w:rsid w:val="00BE2EBA"/>
    <w:rsid w:val="00BE30D0"/>
    <w:rsid w:val="00BE3453"/>
    <w:rsid w:val="00BE3470"/>
    <w:rsid w:val="00BE37BB"/>
    <w:rsid w:val="00BE38F6"/>
    <w:rsid w:val="00BE39B9"/>
    <w:rsid w:val="00BE3EFC"/>
    <w:rsid w:val="00BE4039"/>
    <w:rsid w:val="00BE403A"/>
    <w:rsid w:val="00BE4071"/>
    <w:rsid w:val="00BE41AF"/>
    <w:rsid w:val="00BE4247"/>
    <w:rsid w:val="00BE49F3"/>
    <w:rsid w:val="00BE4F18"/>
    <w:rsid w:val="00BE4F85"/>
    <w:rsid w:val="00BE5399"/>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3D8"/>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B0"/>
    <w:rsid w:val="00BF04CF"/>
    <w:rsid w:val="00BF0848"/>
    <w:rsid w:val="00BF09E8"/>
    <w:rsid w:val="00BF0A55"/>
    <w:rsid w:val="00BF0BB6"/>
    <w:rsid w:val="00BF0DAC"/>
    <w:rsid w:val="00BF1099"/>
    <w:rsid w:val="00BF11C5"/>
    <w:rsid w:val="00BF16F5"/>
    <w:rsid w:val="00BF1937"/>
    <w:rsid w:val="00BF19A2"/>
    <w:rsid w:val="00BF19AA"/>
    <w:rsid w:val="00BF19B8"/>
    <w:rsid w:val="00BF1ABE"/>
    <w:rsid w:val="00BF1C37"/>
    <w:rsid w:val="00BF1C61"/>
    <w:rsid w:val="00BF1FBB"/>
    <w:rsid w:val="00BF226F"/>
    <w:rsid w:val="00BF252F"/>
    <w:rsid w:val="00BF255B"/>
    <w:rsid w:val="00BF26B5"/>
    <w:rsid w:val="00BF29D4"/>
    <w:rsid w:val="00BF2B11"/>
    <w:rsid w:val="00BF2C58"/>
    <w:rsid w:val="00BF2CD7"/>
    <w:rsid w:val="00BF2E60"/>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7A"/>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31"/>
    <w:rsid w:val="00C00289"/>
    <w:rsid w:val="00C002E3"/>
    <w:rsid w:val="00C00303"/>
    <w:rsid w:val="00C00350"/>
    <w:rsid w:val="00C00A93"/>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8DD"/>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7BD"/>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03"/>
    <w:rsid w:val="00C253E7"/>
    <w:rsid w:val="00C2548B"/>
    <w:rsid w:val="00C25540"/>
    <w:rsid w:val="00C2559E"/>
    <w:rsid w:val="00C25679"/>
    <w:rsid w:val="00C256D5"/>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4B3"/>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EE3"/>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198"/>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6CC"/>
    <w:rsid w:val="00C54936"/>
    <w:rsid w:val="00C54A40"/>
    <w:rsid w:val="00C54B1D"/>
    <w:rsid w:val="00C54F8C"/>
    <w:rsid w:val="00C550B0"/>
    <w:rsid w:val="00C5516D"/>
    <w:rsid w:val="00C552A3"/>
    <w:rsid w:val="00C5532E"/>
    <w:rsid w:val="00C554A5"/>
    <w:rsid w:val="00C554BE"/>
    <w:rsid w:val="00C554F3"/>
    <w:rsid w:val="00C55769"/>
    <w:rsid w:val="00C55CE6"/>
    <w:rsid w:val="00C561F5"/>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C8C"/>
    <w:rsid w:val="00C60D63"/>
    <w:rsid w:val="00C60E7F"/>
    <w:rsid w:val="00C6121E"/>
    <w:rsid w:val="00C6133E"/>
    <w:rsid w:val="00C617A0"/>
    <w:rsid w:val="00C617AE"/>
    <w:rsid w:val="00C61C22"/>
    <w:rsid w:val="00C61EAC"/>
    <w:rsid w:val="00C621E2"/>
    <w:rsid w:val="00C625E9"/>
    <w:rsid w:val="00C6272C"/>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A84"/>
    <w:rsid w:val="00C75ECD"/>
    <w:rsid w:val="00C7604E"/>
    <w:rsid w:val="00C762B3"/>
    <w:rsid w:val="00C76392"/>
    <w:rsid w:val="00C765C3"/>
    <w:rsid w:val="00C7661D"/>
    <w:rsid w:val="00C76884"/>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E92"/>
    <w:rsid w:val="00C77F0E"/>
    <w:rsid w:val="00C77F9C"/>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21A"/>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0DC"/>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D0"/>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1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40"/>
    <w:rsid w:val="00C96699"/>
    <w:rsid w:val="00C966D3"/>
    <w:rsid w:val="00C968CB"/>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1F7"/>
    <w:rsid w:val="00CA32AC"/>
    <w:rsid w:val="00CA3333"/>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87"/>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AF"/>
    <w:rsid w:val="00CB0AD5"/>
    <w:rsid w:val="00CB0C33"/>
    <w:rsid w:val="00CB0EFE"/>
    <w:rsid w:val="00CB0F61"/>
    <w:rsid w:val="00CB12CB"/>
    <w:rsid w:val="00CB13F2"/>
    <w:rsid w:val="00CB15C8"/>
    <w:rsid w:val="00CB168A"/>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3F6B"/>
    <w:rsid w:val="00CB4102"/>
    <w:rsid w:val="00CB4234"/>
    <w:rsid w:val="00CB4512"/>
    <w:rsid w:val="00CB4573"/>
    <w:rsid w:val="00CB45F6"/>
    <w:rsid w:val="00CB4611"/>
    <w:rsid w:val="00CB4825"/>
    <w:rsid w:val="00CB4838"/>
    <w:rsid w:val="00CB486D"/>
    <w:rsid w:val="00CB489C"/>
    <w:rsid w:val="00CB49C1"/>
    <w:rsid w:val="00CB4C79"/>
    <w:rsid w:val="00CB4CD3"/>
    <w:rsid w:val="00CB4D2C"/>
    <w:rsid w:val="00CB4E7A"/>
    <w:rsid w:val="00CB4FF8"/>
    <w:rsid w:val="00CB531C"/>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0DEC"/>
    <w:rsid w:val="00CC0F34"/>
    <w:rsid w:val="00CC1073"/>
    <w:rsid w:val="00CC1235"/>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75D"/>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C7F8B"/>
    <w:rsid w:val="00CD0274"/>
    <w:rsid w:val="00CD0321"/>
    <w:rsid w:val="00CD0444"/>
    <w:rsid w:val="00CD0446"/>
    <w:rsid w:val="00CD07EB"/>
    <w:rsid w:val="00CD090F"/>
    <w:rsid w:val="00CD09C6"/>
    <w:rsid w:val="00CD09C9"/>
    <w:rsid w:val="00CD0C5E"/>
    <w:rsid w:val="00CD10C1"/>
    <w:rsid w:val="00CD1173"/>
    <w:rsid w:val="00CD13B7"/>
    <w:rsid w:val="00CD1729"/>
    <w:rsid w:val="00CD1A56"/>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472"/>
    <w:rsid w:val="00CD3733"/>
    <w:rsid w:val="00CD387D"/>
    <w:rsid w:val="00CD3A7F"/>
    <w:rsid w:val="00CD3BDA"/>
    <w:rsid w:val="00CD3F30"/>
    <w:rsid w:val="00CD4002"/>
    <w:rsid w:val="00CD4495"/>
    <w:rsid w:val="00CD45EE"/>
    <w:rsid w:val="00CD478C"/>
    <w:rsid w:val="00CD4A32"/>
    <w:rsid w:val="00CD4D5E"/>
    <w:rsid w:val="00CD50B5"/>
    <w:rsid w:val="00CD51AE"/>
    <w:rsid w:val="00CD547E"/>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A18"/>
    <w:rsid w:val="00CD7C01"/>
    <w:rsid w:val="00CD7E7D"/>
    <w:rsid w:val="00CD7FFD"/>
    <w:rsid w:val="00CE0050"/>
    <w:rsid w:val="00CE0101"/>
    <w:rsid w:val="00CE02EE"/>
    <w:rsid w:val="00CE04D2"/>
    <w:rsid w:val="00CE06BA"/>
    <w:rsid w:val="00CE0799"/>
    <w:rsid w:val="00CE0AC2"/>
    <w:rsid w:val="00CE0C43"/>
    <w:rsid w:val="00CE0C62"/>
    <w:rsid w:val="00CE0C99"/>
    <w:rsid w:val="00CE0E0F"/>
    <w:rsid w:val="00CE0E3F"/>
    <w:rsid w:val="00CE0E83"/>
    <w:rsid w:val="00CE0F97"/>
    <w:rsid w:val="00CE117E"/>
    <w:rsid w:val="00CE128D"/>
    <w:rsid w:val="00CE1970"/>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066"/>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614"/>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9F5"/>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CF4"/>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A2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1A4"/>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55"/>
    <w:rsid w:val="00D100CD"/>
    <w:rsid w:val="00D10159"/>
    <w:rsid w:val="00D104B9"/>
    <w:rsid w:val="00D10521"/>
    <w:rsid w:val="00D10812"/>
    <w:rsid w:val="00D10B68"/>
    <w:rsid w:val="00D10B69"/>
    <w:rsid w:val="00D10B92"/>
    <w:rsid w:val="00D10E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398"/>
    <w:rsid w:val="00D13464"/>
    <w:rsid w:val="00D135BF"/>
    <w:rsid w:val="00D13A0D"/>
    <w:rsid w:val="00D13C3C"/>
    <w:rsid w:val="00D13C78"/>
    <w:rsid w:val="00D13D09"/>
    <w:rsid w:val="00D13D52"/>
    <w:rsid w:val="00D13D9C"/>
    <w:rsid w:val="00D13F6A"/>
    <w:rsid w:val="00D14123"/>
    <w:rsid w:val="00D142ED"/>
    <w:rsid w:val="00D145F3"/>
    <w:rsid w:val="00D14695"/>
    <w:rsid w:val="00D146EA"/>
    <w:rsid w:val="00D1493B"/>
    <w:rsid w:val="00D14AF7"/>
    <w:rsid w:val="00D14D55"/>
    <w:rsid w:val="00D150D5"/>
    <w:rsid w:val="00D15143"/>
    <w:rsid w:val="00D15585"/>
    <w:rsid w:val="00D156D6"/>
    <w:rsid w:val="00D1573F"/>
    <w:rsid w:val="00D1596F"/>
    <w:rsid w:val="00D159A0"/>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9A0"/>
    <w:rsid w:val="00D35A2D"/>
    <w:rsid w:val="00D35D37"/>
    <w:rsid w:val="00D35EB8"/>
    <w:rsid w:val="00D35FCC"/>
    <w:rsid w:val="00D36208"/>
    <w:rsid w:val="00D36614"/>
    <w:rsid w:val="00D36659"/>
    <w:rsid w:val="00D366FF"/>
    <w:rsid w:val="00D367E6"/>
    <w:rsid w:val="00D36883"/>
    <w:rsid w:val="00D36E7D"/>
    <w:rsid w:val="00D36FF3"/>
    <w:rsid w:val="00D37082"/>
    <w:rsid w:val="00D371B1"/>
    <w:rsid w:val="00D375AF"/>
    <w:rsid w:val="00D375D7"/>
    <w:rsid w:val="00D37740"/>
    <w:rsid w:val="00D37757"/>
    <w:rsid w:val="00D37A9F"/>
    <w:rsid w:val="00D37B5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98A"/>
    <w:rsid w:val="00D43ACA"/>
    <w:rsid w:val="00D43CD9"/>
    <w:rsid w:val="00D4402F"/>
    <w:rsid w:val="00D4407E"/>
    <w:rsid w:val="00D44472"/>
    <w:rsid w:val="00D444CA"/>
    <w:rsid w:val="00D44556"/>
    <w:rsid w:val="00D44620"/>
    <w:rsid w:val="00D4462F"/>
    <w:rsid w:val="00D44706"/>
    <w:rsid w:val="00D4485A"/>
    <w:rsid w:val="00D448B3"/>
    <w:rsid w:val="00D449D6"/>
    <w:rsid w:val="00D450E0"/>
    <w:rsid w:val="00D45213"/>
    <w:rsid w:val="00D45409"/>
    <w:rsid w:val="00D45442"/>
    <w:rsid w:val="00D454CD"/>
    <w:rsid w:val="00D456B8"/>
    <w:rsid w:val="00D45A93"/>
    <w:rsid w:val="00D45AEA"/>
    <w:rsid w:val="00D45C7D"/>
    <w:rsid w:val="00D45F50"/>
    <w:rsid w:val="00D45FFC"/>
    <w:rsid w:val="00D460D9"/>
    <w:rsid w:val="00D46267"/>
    <w:rsid w:val="00D46334"/>
    <w:rsid w:val="00D4660E"/>
    <w:rsid w:val="00D467AC"/>
    <w:rsid w:val="00D46C70"/>
    <w:rsid w:val="00D46CCD"/>
    <w:rsid w:val="00D4704F"/>
    <w:rsid w:val="00D470A9"/>
    <w:rsid w:val="00D47409"/>
    <w:rsid w:val="00D4769C"/>
    <w:rsid w:val="00D477BF"/>
    <w:rsid w:val="00D477DC"/>
    <w:rsid w:val="00D47887"/>
    <w:rsid w:val="00D47B8E"/>
    <w:rsid w:val="00D47B95"/>
    <w:rsid w:val="00D47C5B"/>
    <w:rsid w:val="00D47CDD"/>
    <w:rsid w:val="00D47D4F"/>
    <w:rsid w:val="00D47DF5"/>
    <w:rsid w:val="00D5021D"/>
    <w:rsid w:val="00D505AB"/>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E42"/>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3C5"/>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9B4"/>
    <w:rsid w:val="00D64A77"/>
    <w:rsid w:val="00D64B3E"/>
    <w:rsid w:val="00D64B9E"/>
    <w:rsid w:val="00D64EA6"/>
    <w:rsid w:val="00D6511A"/>
    <w:rsid w:val="00D6521F"/>
    <w:rsid w:val="00D65302"/>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9CA"/>
    <w:rsid w:val="00D67CC2"/>
    <w:rsid w:val="00D67E44"/>
    <w:rsid w:val="00D67E90"/>
    <w:rsid w:val="00D67EAD"/>
    <w:rsid w:val="00D67F5C"/>
    <w:rsid w:val="00D702F1"/>
    <w:rsid w:val="00D703C6"/>
    <w:rsid w:val="00D704F5"/>
    <w:rsid w:val="00D7053E"/>
    <w:rsid w:val="00D707C3"/>
    <w:rsid w:val="00D70908"/>
    <w:rsid w:val="00D70974"/>
    <w:rsid w:val="00D70AA4"/>
    <w:rsid w:val="00D70B98"/>
    <w:rsid w:val="00D70C03"/>
    <w:rsid w:val="00D70C5B"/>
    <w:rsid w:val="00D70D9F"/>
    <w:rsid w:val="00D712BC"/>
    <w:rsid w:val="00D71458"/>
    <w:rsid w:val="00D714BF"/>
    <w:rsid w:val="00D7179A"/>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17D"/>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81"/>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6B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8F"/>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1F"/>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A25"/>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3FF0"/>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719"/>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88F"/>
    <w:rsid w:val="00DD0986"/>
    <w:rsid w:val="00DD0A80"/>
    <w:rsid w:val="00DD0C5A"/>
    <w:rsid w:val="00DD0F2D"/>
    <w:rsid w:val="00DD0F81"/>
    <w:rsid w:val="00DD10F0"/>
    <w:rsid w:val="00DD1174"/>
    <w:rsid w:val="00DD11B6"/>
    <w:rsid w:val="00DD12E6"/>
    <w:rsid w:val="00DD1515"/>
    <w:rsid w:val="00DD1562"/>
    <w:rsid w:val="00DD1783"/>
    <w:rsid w:val="00DD1852"/>
    <w:rsid w:val="00DD1940"/>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07"/>
    <w:rsid w:val="00DD78D3"/>
    <w:rsid w:val="00DD795D"/>
    <w:rsid w:val="00DD7A59"/>
    <w:rsid w:val="00DD7A79"/>
    <w:rsid w:val="00DD7D6A"/>
    <w:rsid w:val="00DD7DB0"/>
    <w:rsid w:val="00DE016D"/>
    <w:rsid w:val="00DE051C"/>
    <w:rsid w:val="00DE05DF"/>
    <w:rsid w:val="00DE09EA"/>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15D"/>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E7FA6"/>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B45"/>
    <w:rsid w:val="00DF1EE9"/>
    <w:rsid w:val="00DF1F3D"/>
    <w:rsid w:val="00DF2113"/>
    <w:rsid w:val="00DF2137"/>
    <w:rsid w:val="00DF2258"/>
    <w:rsid w:val="00DF2342"/>
    <w:rsid w:val="00DF2390"/>
    <w:rsid w:val="00DF24B2"/>
    <w:rsid w:val="00DF25D0"/>
    <w:rsid w:val="00DF2684"/>
    <w:rsid w:val="00DF26BB"/>
    <w:rsid w:val="00DF2892"/>
    <w:rsid w:val="00DF2907"/>
    <w:rsid w:val="00DF2976"/>
    <w:rsid w:val="00DF29C3"/>
    <w:rsid w:val="00DF2A02"/>
    <w:rsid w:val="00DF2A74"/>
    <w:rsid w:val="00DF2AF5"/>
    <w:rsid w:val="00DF2D74"/>
    <w:rsid w:val="00DF2DF9"/>
    <w:rsid w:val="00DF2E50"/>
    <w:rsid w:val="00DF2E65"/>
    <w:rsid w:val="00DF2F8A"/>
    <w:rsid w:val="00DF30E7"/>
    <w:rsid w:val="00DF31A7"/>
    <w:rsid w:val="00DF36E0"/>
    <w:rsid w:val="00DF38A1"/>
    <w:rsid w:val="00DF39E0"/>
    <w:rsid w:val="00DF3A72"/>
    <w:rsid w:val="00DF3C47"/>
    <w:rsid w:val="00DF3E74"/>
    <w:rsid w:val="00DF417A"/>
    <w:rsid w:val="00DF42DC"/>
    <w:rsid w:val="00DF4406"/>
    <w:rsid w:val="00DF4516"/>
    <w:rsid w:val="00DF468A"/>
    <w:rsid w:val="00DF4C65"/>
    <w:rsid w:val="00DF4D70"/>
    <w:rsid w:val="00DF4E8F"/>
    <w:rsid w:val="00DF50D8"/>
    <w:rsid w:val="00DF50FA"/>
    <w:rsid w:val="00DF52C5"/>
    <w:rsid w:val="00DF558A"/>
    <w:rsid w:val="00DF55AC"/>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4C"/>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C58"/>
    <w:rsid w:val="00E00EA6"/>
    <w:rsid w:val="00E01010"/>
    <w:rsid w:val="00E0108D"/>
    <w:rsid w:val="00E01140"/>
    <w:rsid w:val="00E012D3"/>
    <w:rsid w:val="00E013D5"/>
    <w:rsid w:val="00E01484"/>
    <w:rsid w:val="00E014A6"/>
    <w:rsid w:val="00E015D7"/>
    <w:rsid w:val="00E01944"/>
    <w:rsid w:val="00E019C8"/>
    <w:rsid w:val="00E01A4C"/>
    <w:rsid w:val="00E01C28"/>
    <w:rsid w:val="00E01C7B"/>
    <w:rsid w:val="00E01E02"/>
    <w:rsid w:val="00E028B2"/>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B1"/>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884"/>
    <w:rsid w:val="00E21D9C"/>
    <w:rsid w:val="00E21EE0"/>
    <w:rsid w:val="00E22033"/>
    <w:rsid w:val="00E221B9"/>
    <w:rsid w:val="00E2238B"/>
    <w:rsid w:val="00E226DF"/>
    <w:rsid w:val="00E227B1"/>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D57"/>
    <w:rsid w:val="00E331B5"/>
    <w:rsid w:val="00E331C2"/>
    <w:rsid w:val="00E331CB"/>
    <w:rsid w:val="00E3337D"/>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41B"/>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6F99"/>
    <w:rsid w:val="00E3701C"/>
    <w:rsid w:val="00E371C9"/>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6C"/>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A85"/>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B7"/>
    <w:rsid w:val="00E52ED5"/>
    <w:rsid w:val="00E52FFE"/>
    <w:rsid w:val="00E531B9"/>
    <w:rsid w:val="00E533AE"/>
    <w:rsid w:val="00E53495"/>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3B0"/>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DF2"/>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0F3"/>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2F06"/>
    <w:rsid w:val="00E73151"/>
    <w:rsid w:val="00E73170"/>
    <w:rsid w:val="00E731A4"/>
    <w:rsid w:val="00E731B8"/>
    <w:rsid w:val="00E7322A"/>
    <w:rsid w:val="00E732D7"/>
    <w:rsid w:val="00E73313"/>
    <w:rsid w:val="00E7384F"/>
    <w:rsid w:val="00E73B08"/>
    <w:rsid w:val="00E73BFE"/>
    <w:rsid w:val="00E73D5E"/>
    <w:rsid w:val="00E73E42"/>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7BA"/>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24"/>
    <w:rsid w:val="00E869A8"/>
    <w:rsid w:val="00E869BD"/>
    <w:rsid w:val="00E86ACB"/>
    <w:rsid w:val="00E86F9A"/>
    <w:rsid w:val="00E86FE9"/>
    <w:rsid w:val="00E875BB"/>
    <w:rsid w:val="00E8769E"/>
    <w:rsid w:val="00E876ED"/>
    <w:rsid w:val="00E87A7F"/>
    <w:rsid w:val="00E87D75"/>
    <w:rsid w:val="00E9031F"/>
    <w:rsid w:val="00E90454"/>
    <w:rsid w:val="00E905A9"/>
    <w:rsid w:val="00E90950"/>
    <w:rsid w:val="00E90A2B"/>
    <w:rsid w:val="00E90AFD"/>
    <w:rsid w:val="00E90BAA"/>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38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CDE"/>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143"/>
    <w:rsid w:val="00E97352"/>
    <w:rsid w:val="00E973B6"/>
    <w:rsid w:val="00E9771B"/>
    <w:rsid w:val="00E977AA"/>
    <w:rsid w:val="00E977E3"/>
    <w:rsid w:val="00E97869"/>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185"/>
    <w:rsid w:val="00EB029F"/>
    <w:rsid w:val="00EB02E2"/>
    <w:rsid w:val="00EB0359"/>
    <w:rsid w:val="00EB037D"/>
    <w:rsid w:val="00EB068B"/>
    <w:rsid w:val="00EB0A1D"/>
    <w:rsid w:val="00EB14DC"/>
    <w:rsid w:val="00EB15C9"/>
    <w:rsid w:val="00EB17A6"/>
    <w:rsid w:val="00EB1ABD"/>
    <w:rsid w:val="00EB1BBB"/>
    <w:rsid w:val="00EB2035"/>
    <w:rsid w:val="00EB20C5"/>
    <w:rsid w:val="00EB20C7"/>
    <w:rsid w:val="00EB2139"/>
    <w:rsid w:val="00EB227B"/>
    <w:rsid w:val="00EB228A"/>
    <w:rsid w:val="00EB2395"/>
    <w:rsid w:val="00EB24F6"/>
    <w:rsid w:val="00EB2589"/>
    <w:rsid w:val="00EB25EC"/>
    <w:rsid w:val="00EB265D"/>
    <w:rsid w:val="00EB2660"/>
    <w:rsid w:val="00EB26BC"/>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29"/>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5C"/>
    <w:rsid w:val="00EC597A"/>
    <w:rsid w:val="00EC6345"/>
    <w:rsid w:val="00EC64FC"/>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B87"/>
    <w:rsid w:val="00ED12E8"/>
    <w:rsid w:val="00ED1331"/>
    <w:rsid w:val="00ED1416"/>
    <w:rsid w:val="00ED1517"/>
    <w:rsid w:val="00ED17C3"/>
    <w:rsid w:val="00ED193A"/>
    <w:rsid w:val="00ED19FE"/>
    <w:rsid w:val="00ED1BE7"/>
    <w:rsid w:val="00ED1D63"/>
    <w:rsid w:val="00ED1F2B"/>
    <w:rsid w:val="00ED205B"/>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60"/>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ABB"/>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1FAF"/>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28"/>
    <w:rsid w:val="00EF4FDB"/>
    <w:rsid w:val="00EF5356"/>
    <w:rsid w:val="00EF5488"/>
    <w:rsid w:val="00EF59B6"/>
    <w:rsid w:val="00EF59F8"/>
    <w:rsid w:val="00EF5B5C"/>
    <w:rsid w:val="00EF5CB6"/>
    <w:rsid w:val="00EF5F7B"/>
    <w:rsid w:val="00EF5F8A"/>
    <w:rsid w:val="00EF6071"/>
    <w:rsid w:val="00EF60E6"/>
    <w:rsid w:val="00EF60F7"/>
    <w:rsid w:val="00EF618A"/>
    <w:rsid w:val="00EF61EB"/>
    <w:rsid w:val="00EF6333"/>
    <w:rsid w:val="00EF63E3"/>
    <w:rsid w:val="00EF6470"/>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3B1"/>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685"/>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9CD"/>
    <w:rsid w:val="00F17A68"/>
    <w:rsid w:val="00F17D03"/>
    <w:rsid w:val="00F17D65"/>
    <w:rsid w:val="00F17F1A"/>
    <w:rsid w:val="00F200EF"/>
    <w:rsid w:val="00F2019A"/>
    <w:rsid w:val="00F203A1"/>
    <w:rsid w:val="00F205DF"/>
    <w:rsid w:val="00F20734"/>
    <w:rsid w:val="00F20796"/>
    <w:rsid w:val="00F208EC"/>
    <w:rsid w:val="00F209E7"/>
    <w:rsid w:val="00F20A7F"/>
    <w:rsid w:val="00F20E94"/>
    <w:rsid w:val="00F20EAA"/>
    <w:rsid w:val="00F20EDC"/>
    <w:rsid w:val="00F20FBF"/>
    <w:rsid w:val="00F2120C"/>
    <w:rsid w:val="00F21222"/>
    <w:rsid w:val="00F21BD9"/>
    <w:rsid w:val="00F21C78"/>
    <w:rsid w:val="00F21DC7"/>
    <w:rsid w:val="00F21E9C"/>
    <w:rsid w:val="00F2241C"/>
    <w:rsid w:val="00F229C4"/>
    <w:rsid w:val="00F229DD"/>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155"/>
    <w:rsid w:val="00F248D3"/>
    <w:rsid w:val="00F249C6"/>
    <w:rsid w:val="00F249EE"/>
    <w:rsid w:val="00F24AD7"/>
    <w:rsid w:val="00F24CDC"/>
    <w:rsid w:val="00F24DBE"/>
    <w:rsid w:val="00F24DCE"/>
    <w:rsid w:val="00F24ED2"/>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84A"/>
    <w:rsid w:val="00F27971"/>
    <w:rsid w:val="00F27AB8"/>
    <w:rsid w:val="00F27D87"/>
    <w:rsid w:val="00F30228"/>
    <w:rsid w:val="00F30332"/>
    <w:rsid w:val="00F3039B"/>
    <w:rsid w:val="00F304CB"/>
    <w:rsid w:val="00F304DC"/>
    <w:rsid w:val="00F3078A"/>
    <w:rsid w:val="00F308A6"/>
    <w:rsid w:val="00F30AC9"/>
    <w:rsid w:val="00F30AD1"/>
    <w:rsid w:val="00F30B07"/>
    <w:rsid w:val="00F30E6E"/>
    <w:rsid w:val="00F31091"/>
    <w:rsid w:val="00F31202"/>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63C"/>
    <w:rsid w:val="00F3772F"/>
    <w:rsid w:val="00F3791E"/>
    <w:rsid w:val="00F3794E"/>
    <w:rsid w:val="00F37A7E"/>
    <w:rsid w:val="00F37BBF"/>
    <w:rsid w:val="00F37E45"/>
    <w:rsid w:val="00F37FC3"/>
    <w:rsid w:val="00F40054"/>
    <w:rsid w:val="00F40267"/>
    <w:rsid w:val="00F402EA"/>
    <w:rsid w:val="00F40338"/>
    <w:rsid w:val="00F4087B"/>
    <w:rsid w:val="00F40ADF"/>
    <w:rsid w:val="00F40BC2"/>
    <w:rsid w:val="00F40BEE"/>
    <w:rsid w:val="00F40F17"/>
    <w:rsid w:val="00F41035"/>
    <w:rsid w:val="00F41816"/>
    <w:rsid w:val="00F4187D"/>
    <w:rsid w:val="00F418CB"/>
    <w:rsid w:val="00F419F2"/>
    <w:rsid w:val="00F419F3"/>
    <w:rsid w:val="00F41B71"/>
    <w:rsid w:val="00F41CB2"/>
    <w:rsid w:val="00F41DCA"/>
    <w:rsid w:val="00F41E8B"/>
    <w:rsid w:val="00F41FE8"/>
    <w:rsid w:val="00F42061"/>
    <w:rsid w:val="00F4229E"/>
    <w:rsid w:val="00F42429"/>
    <w:rsid w:val="00F425A2"/>
    <w:rsid w:val="00F425C1"/>
    <w:rsid w:val="00F42630"/>
    <w:rsid w:val="00F42684"/>
    <w:rsid w:val="00F429C9"/>
    <w:rsid w:val="00F42DFF"/>
    <w:rsid w:val="00F43205"/>
    <w:rsid w:val="00F433A3"/>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5B"/>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1BB"/>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BBA"/>
    <w:rsid w:val="00F52C03"/>
    <w:rsid w:val="00F52DB6"/>
    <w:rsid w:val="00F52DEB"/>
    <w:rsid w:val="00F530DE"/>
    <w:rsid w:val="00F5316B"/>
    <w:rsid w:val="00F53657"/>
    <w:rsid w:val="00F5393D"/>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7F3"/>
    <w:rsid w:val="00F768BE"/>
    <w:rsid w:val="00F76AC6"/>
    <w:rsid w:val="00F76C0C"/>
    <w:rsid w:val="00F76C27"/>
    <w:rsid w:val="00F76C43"/>
    <w:rsid w:val="00F76C6D"/>
    <w:rsid w:val="00F76E43"/>
    <w:rsid w:val="00F77013"/>
    <w:rsid w:val="00F771E8"/>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EB9"/>
    <w:rsid w:val="00F85F7F"/>
    <w:rsid w:val="00F85F8D"/>
    <w:rsid w:val="00F8602D"/>
    <w:rsid w:val="00F860F3"/>
    <w:rsid w:val="00F862C5"/>
    <w:rsid w:val="00F86345"/>
    <w:rsid w:val="00F86430"/>
    <w:rsid w:val="00F86781"/>
    <w:rsid w:val="00F86958"/>
    <w:rsid w:val="00F86AE6"/>
    <w:rsid w:val="00F86BA8"/>
    <w:rsid w:val="00F86CC8"/>
    <w:rsid w:val="00F86D91"/>
    <w:rsid w:val="00F86D96"/>
    <w:rsid w:val="00F86F3B"/>
    <w:rsid w:val="00F87031"/>
    <w:rsid w:val="00F87180"/>
    <w:rsid w:val="00F87650"/>
    <w:rsid w:val="00F876A8"/>
    <w:rsid w:val="00F876C1"/>
    <w:rsid w:val="00F879D5"/>
    <w:rsid w:val="00F87BAC"/>
    <w:rsid w:val="00F87C6E"/>
    <w:rsid w:val="00F87E6F"/>
    <w:rsid w:val="00F902BC"/>
    <w:rsid w:val="00F905FA"/>
    <w:rsid w:val="00F907D7"/>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331"/>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340"/>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87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7B5"/>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210"/>
    <w:rsid w:val="00FB143E"/>
    <w:rsid w:val="00FB1463"/>
    <w:rsid w:val="00FB1613"/>
    <w:rsid w:val="00FB1AC4"/>
    <w:rsid w:val="00FB1CE9"/>
    <w:rsid w:val="00FB20F8"/>
    <w:rsid w:val="00FB2342"/>
    <w:rsid w:val="00FB241B"/>
    <w:rsid w:val="00FB25E6"/>
    <w:rsid w:val="00FB272A"/>
    <w:rsid w:val="00FB2843"/>
    <w:rsid w:val="00FB2A1E"/>
    <w:rsid w:val="00FB2F7F"/>
    <w:rsid w:val="00FB302D"/>
    <w:rsid w:val="00FB30AC"/>
    <w:rsid w:val="00FB3155"/>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118"/>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460"/>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170"/>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0F"/>
    <w:rsid w:val="00FC449C"/>
    <w:rsid w:val="00FC462A"/>
    <w:rsid w:val="00FC4A09"/>
    <w:rsid w:val="00FC4B15"/>
    <w:rsid w:val="00FC4E3C"/>
    <w:rsid w:val="00FC51A7"/>
    <w:rsid w:val="00FC5294"/>
    <w:rsid w:val="00FC5445"/>
    <w:rsid w:val="00FC56EF"/>
    <w:rsid w:val="00FC5706"/>
    <w:rsid w:val="00FC5719"/>
    <w:rsid w:val="00FC58B6"/>
    <w:rsid w:val="00FC599D"/>
    <w:rsid w:val="00FC5B15"/>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478"/>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88"/>
    <w:rsid w:val="00FD13CA"/>
    <w:rsid w:val="00FD1585"/>
    <w:rsid w:val="00FD1657"/>
    <w:rsid w:val="00FD1676"/>
    <w:rsid w:val="00FD1782"/>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27C"/>
    <w:rsid w:val="00FD639E"/>
    <w:rsid w:val="00FD63C0"/>
    <w:rsid w:val="00FD6A82"/>
    <w:rsid w:val="00FD6CF6"/>
    <w:rsid w:val="00FD6F75"/>
    <w:rsid w:val="00FD6FA6"/>
    <w:rsid w:val="00FD70D7"/>
    <w:rsid w:val="00FD7106"/>
    <w:rsid w:val="00FD71BE"/>
    <w:rsid w:val="00FD7437"/>
    <w:rsid w:val="00FD75B4"/>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EED"/>
    <w:rsid w:val="00FE127B"/>
    <w:rsid w:val="00FE1281"/>
    <w:rsid w:val="00FE13AD"/>
    <w:rsid w:val="00FE1458"/>
    <w:rsid w:val="00FE14E9"/>
    <w:rsid w:val="00FE14FC"/>
    <w:rsid w:val="00FE171C"/>
    <w:rsid w:val="00FE180D"/>
    <w:rsid w:val="00FE19A2"/>
    <w:rsid w:val="00FE19DE"/>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415D"/>
    <w:rsid w:val="00FE41DB"/>
    <w:rsid w:val="00FE42C0"/>
    <w:rsid w:val="00FE4309"/>
    <w:rsid w:val="00FE4711"/>
    <w:rsid w:val="00FE48B9"/>
    <w:rsid w:val="00FE4B7C"/>
    <w:rsid w:val="00FE4C9E"/>
    <w:rsid w:val="00FE4CF2"/>
    <w:rsid w:val="00FE4CF4"/>
    <w:rsid w:val="00FE4DCD"/>
    <w:rsid w:val="00FE4EF6"/>
    <w:rsid w:val="00FE4FBF"/>
    <w:rsid w:val="00FE511B"/>
    <w:rsid w:val="00FE54CA"/>
    <w:rsid w:val="00FE5590"/>
    <w:rsid w:val="00FE5C78"/>
    <w:rsid w:val="00FE5C8B"/>
    <w:rsid w:val="00FE5CDA"/>
    <w:rsid w:val="00FE5D02"/>
    <w:rsid w:val="00FE5E96"/>
    <w:rsid w:val="00FE61F8"/>
    <w:rsid w:val="00FE6378"/>
    <w:rsid w:val="00FE64D0"/>
    <w:rsid w:val="00FE6731"/>
    <w:rsid w:val="00FE6755"/>
    <w:rsid w:val="00FE695C"/>
    <w:rsid w:val="00FE6A08"/>
    <w:rsid w:val="00FE6AD3"/>
    <w:rsid w:val="00FE6B62"/>
    <w:rsid w:val="00FE6CBA"/>
    <w:rsid w:val="00FE6D08"/>
    <w:rsid w:val="00FE6D4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0E74"/>
    <w:rsid w:val="00FF101B"/>
    <w:rsid w:val="00FF10C3"/>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76DA"/>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23479587">
      <w:bodyDiv w:val="1"/>
      <w:marLeft w:val="0"/>
      <w:marRight w:val="0"/>
      <w:marTop w:val="0"/>
      <w:marBottom w:val="0"/>
      <w:divBdr>
        <w:top w:val="none" w:sz="0" w:space="0" w:color="auto"/>
        <w:left w:val="none" w:sz="0" w:space="0" w:color="auto"/>
        <w:bottom w:val="none" w:sz="0" w:space="0" w:color="auto"/>
        <w:right w:val="none" w:sz="0" w:space="0" w:color="auto"/>
      </w:divBdr>
    </w:div>
    <w:div w:id="29767931">
      <w:bodyDiv w:val="1"/>
      <w:marLeft w:val="0"/>
      <w:marRight w:val="0"/>
      <w:marTop w:val="0"/>
      <w:marBottom w:val="0"/>
      <w:divBdr>
        <w:top w:val="none" w:sz="0" w:space="0" w:color="auto"/>
        <w:left w:val="none" w:sz="0" w:space="0" w:color="auto"/>
        <w:bottom w:val="none" w:sz="0" w:space="0" w:color="auto"/>
        <w:right w:val="none" w:sz="0" w:space="0" w:color="auto"/>
      </w:divBdr>
    </w:div>
    <w:div w:id="61418352">
      <w:bodyDiv w:val="1"/>
      <w:marLeft w:val="0"/>
      <w:marRight w:val="0"/>
      <w:marTop w:val="0"/>
      <w:marBottom w:val="0"/>
      <w:divBdr>
        <w:top w:val="none" w:sz="0" w:space="0" w:color="auto"/>
        <w:left w:val="none" w:sz="0" w:space="0" w:color="auto"/>
        <w:bottom w:val="none" w:sz="0" w:space="0" w:color="auto"/>
        <w:right w:val="none" w:sz="0" w:space="0" w:color="auto"/>
      </w:divBdr>
    </w:div>
    <w:div w:id="81151126">
      <w:bodyDiv w:val="1"/>
      <w:marLeft w:val="0"/>
      <w:marRight w:val="0"/>
      <w:marTop w:val="0"/>
      <w:marBottom w:val="0"/>
      <w:divBdr>
        <w:top w:val="none" w:sz="0" w:space="0" w:color="auto"/>
        <w:left w:val="none" w:sz="0" w:space="0" w:color="auto"/>
        <w:bottom w:val="none" w:sz="0" w:space="0" w:color="auto"/>
        <w:right w:val="none" w:sz="0" w:space="0" w:color="auto"/>
      </w:divBdr>
    </w:div>
    <w:div w:id="148833635">
      <w:bodyDiv w:val="1"/>
      <w:marLeft w:val="0"/>
      <w:marRight w:val="0"/>
      <w:marTop w:val="0"/>
      <w:marBottom w:val="0"/>
      <w:divBdr>
        <w:top w:val="none" w:sz="0" w:space="0" w:color="auto"/>
        <w:left w:val="none" w:sz="0" w:space="0" w:color="auto"/>
        <w:bottom w:val="none" w:sz="0" w:space="0" w:color="auto"/>
        <w:right w:val="none" w:sz="0" w:space="0" w:color="auto"/>
      </w:divBdr>
    </w:div>
    <w:div w:id="160976209">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06452595">
      <w:bodyDiv w:val="1"/>
      <w:marLeft w:val="0"/>
      <w:marRight w:val="0"/>
      <w:marTop w:val="0"/>
      <w:marBottom w:val="0"/>
      <w:divBdr>
        <w:top w:val="none" w:sz="0" w:space="0" w:color="auto"/>
        <w:left w:val="none" w:sz="0" w:space="0" w:color="auto"/>
        <w:bottom w:val="none" w:sz="0" w:space="0" w:color="auto"/>
        <w:right w:val="none" w:sz="0" w:space="0" w:color="auto"/>
      </w:divBdr>
    </w:div>
    <w:div w:id="214511505">
      <w:bodyDiv w:val="1"/>
      <w:marLeft w:val="0"/>
      <w:marRight w:val="0"/>
      <w:marTop w:val="0"/>
      <w:marBottom w:val="0"/>
      <w:divBdr>
        <w:top w:val="none" w:sz="0" w:space="0" w:color="auto"/>
        <w:left w:val="none" w:sz="0" w:space="0" w:color="auto"/>
        <w:bottom w:val="none" w:sz="0" w:space="0" w:color="auto"/>
        <w:right w:val="none" w:sz="0" w:space="0" w:color="auto"/>
      </w:divBdr>
    </w:div>
    <w:div w:id="218056867">
      <w:bodyDiv w:val="1"/>
      <w:marLeft w:val="0"/>
      <w:marRight w:val="0"/>
      <w:marTop w:val="0"/>
      <w:marBottom w:val="0"/>
      <w:divBdr>
        <w:top w:val="none" w:sz="0" w:space="0" w:color="auto"/>
        <w:left w:val="none" w:sz="0" w:space="0" w:color="auto"/>
        <w:bottom w:val="none" w:sz="0" w:space="0" w:color="auto"/>
        <w:right w:val="none" w:sz="0" w:space="0" w:color="auto"/>
      </w:divBdr>
    </w:div>
    <w:div w:id="243539493">
      <w:bodyDiv w:val="1"/>
      <w:marLeft w:val="0"/>
      <w:marRight w:val="0"/>
      <w:marTop w:val="0"/>
      <w:marBottom w:val="0"/>
      <w:divBdr>
        <w:top w:val="none" w:sz="0" w:space="0" w:color="auto"/>
        <w:left w:val="none" w:sz="0" w:space="0" w:color="auto"/>
        <w:bottom w:val="none" w:sz="0" w:space="0" w:color="auto"/>
        <w:right w:val="none" w:sz="0" w:space="0" w:color="auto"/>
      </w:divBdr>
    </w:div>
    <w:div w:id="263078068">
      <w:bodyDiv w:val="1"/>
      <w:marLeft w:val="0"/>
      <w:marRight w:val="0"/>
      <w:marTop w:val="0"/>
      <w:marBottom w:val="0"/>
      <w:divBdr>
        <w:top w:val="none" w:sz="0" w:space="0" w:color="auto"/>
        <w:left w:val="none" w:sz="0" w:space="0" w:color="auto"/>
        <w:bottom w:val="none" w:sz="0" w:space="0" w:color="auto"/>
        <w:right w:val="none" w:sz="0" w:space="0" w:color="auto"/>
      </w:divBdr>
    </w:div>
    <w:div w:id="274364177">
      <w:bodyDiv w:val="1"/>
      <w:marLeft w:val="0"/>
      <w:marRight w:val="0"/>
      <w:marTop w:val="0"/>
      <w:marBottom w:val="0"/>
      <w:divBdr>
        <w:top w:val="none" w:sz="0" w:space="0" w:color="auto"/>
        <w:left w:val="none" w:sz="0" w:space="0" w:color="auto"/>
        <w:bottom w:val="none" w:sz="0" w:space="0" w:color="auto"/>
        <w:right w:val="none" w:sz="0" w:space="0" w:color="auto"/>
      </w:divBdr>
    </w:div>
    <w:div w:id="291251359">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227088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26198248">
      <w:bodyDiv w:val="1"/>
      <w:marLeft w:val="0"/>
      <w:marRight w:val="0"/>
      <w:marTop w:val="0"/>
      <w:marBottom w:val="0"/>
      <w:divBdr>
        <w:top w:val="none" w:sz="0" w:space="0" w:color="auto"/>
        <w:left w:val="none" w:sz="0" w:space="0" w:color="auto"/>
        <w:bottom w:val="none" w:sz="0" w:space="0" w:color="auto"/>
        <w:right w:val="none" w:sz="0" w:space="0" w:color="auto"/>
      </w:divBdr>
    </w:div>
    <w:div w:id="426735034">
      <w:bodyDiv w:val="1"/>
      <w:marLeft w:val="0"/>
      <w:marRight w:val="0"/>
      <w:marTop w:val="0"/>
      <w:marBottom w:val="0"/>
      <w:divBdr>
        <w:top w:val="none" w:sz="0" w:space="0" w:color="auto"/>
        <w:left w:val="none" w:sz="0" w:space="0" w:color="auto"/>
        <w:bottom w:val="none" w:sz="0" w:space="0" w:color="auto"/>
        <w:right w:val="none" w:sz="0" w:space="0" w:color="auto"/>
      </w:divBdr>
    </w:div>
    <w:div w:id="476386837">
      <w:bodyDiv w:val="1"/>
      <w:marLeft w:val="0"/>
      <w:marRight w:val="0"/>
      <w:marTop w:val="0"/>
      <w:marBottom w:val="0"/>
      <w:divBdr>
        <w:top w:val="none" w:sz="0" w:space="0" w:color="auto"/>
        <w:left w:val="none" w:sz="0" w:space="0" w:color="auto"/>
        <w:bottom w:val="none" w:sz="0" w:space="0" w:color="auto"/>
        <w:right w:val="none" w:sz="0" w:space="0" w:color="auto"/>
      </w:divBdr>
    </w:div>
    <w:div w:id="515463007">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9803583">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3005156">
      <w:bodyDiv w:val="1"/>
      <w:marLeft w:val="0"/>
      <w:marRight w:val="0"/>
      <w:marTop w:val="0"/>
      <w:marBottom w:val="0"/>
      <w:divBdr>
        <w:top w:val="none" w:sz="0" w:space="0" w:color="auto"/>
        <w:left w:val="none" w:sz="0" w:space="0" w:color="auto"/>
        <w:bottom w:val="none" w:sz="0" w:space="0" w:color="auto"/>
        <w:right w:val="none" w:sz="0" w:space="0" w:color="auto"/>
      </w:divBdr>
    </w:div>
    <w:div w:id="586429091">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55451793">
      <w:bodyDiv w:val="1"/>
      <w:marLeft w:val="0"/>
      <w:marRight w:val="0"/>
      <w:marTop w:val="0"/>
      <w:marBottom w:val="0"/>
      <w:divBdr>
        <w:top w:val="none" w:sz="0" w:space="0" w:color="auto"/>
        <w:left w:val="none" w:sz="0" w:space="0" w:color="auto"/>
        <w:bottom w:val="none" w:sz="0" w:space="0" w:color="auto"/>
        <w:right w:val="none" w:sz="0" w:space="0" w:color="auto"/>
      </w:divBdr>
    </w:div>
    <w:div w:id="665939164">
      <w:bodyDiv w:val="1"/>
      <w:marLeft w:val="0"/>
      <w:marRight w:val="0"/>
      <w:marTop w:val="0"/>
      <w:marBottom w:val="0"/>
      <w:divBdr>
        <w:top w:val="none" w:sz="0" w:space="0" w:color="auto"/>
        <w:left w:val="none" w:sz="0" w:space="0" w:color="auto"/>
        <w:bottom w:val="none" w:sz="0" w:space="0" w:color="auto"/>
        <w:right w:val="none" w:sz="0" w:space="0" w:color="auto"/>
      </w:divBdr>
    </w:div>
    <w:div w:id="6668320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79891797">
      <w:bodyDiv w:val="1"/>
      <w:marLeft w:val="0"/>
      <w:marRight w:val="0"/>
      <w:marTop w:val="0"/>
      <w:marBottom w:val="0"/>
      <w:divBdr>
        <w:top w:val="none" w:sz="0" w:space="0" w:color="auto"/>
        <w:left w:val="none" w:sz="0" w:space="0" w:color="auto"/>
        <w:bottom w:val="none" w:sz="0" w:space="0" w:color="auto"/>
        <w:right w:val="none" w:sz="0" w:space="0" w:color="auto"/>
      </w:divBdr>
    </w:div>
    <w:div w:id="693920668">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45417663">
      <w:bodyDiv w:val="1"/>
      <w:marLeft w:val="0"/>
      <w:marRight w:val="0"/>
      <w:marTop w:val="0"/>
      <w:marBottom w:val="0"/>
      <w:divBdr>
        <w:top w:val="none" w:sz="0" w:space="0" w:color="auto"/>
        <w:left w:val="none" w:sz="0" w:space="0" w:color="auto"/>
        <w:bottom w:val="none" w:sz="0" w:space="0" w:color="auto"/>
        <w:right w:val="none" w:sz="0" w:space="0" w:color="auto"/>
      </w:divBdr>
    </w:div>
    <w:div w:id="749348020">
      <w:bodyDiv w:val="1"/>
      <w:marLeft w:val="0"/>
      <w:marRight w:val="0"/>
      <w:marTop w:val="0"/>
      <w:marBottom w:val="0"/>
      <w:divBdr>
        <w:top w:val="none" w:sz="0" w:space="0" w:color="auto"/>
        <w:left w:val="none" w:sz="0" w:space="0" w:color="auto"/>
        <w:bottom w:val="none" w:sz="0" w:space="0" w:color="auto"/>
        <w:right w:val="none" w:sz="0" w:space="0" w:color="auto"/>
      </w:divBdr>
    </w:div>
    <w:div w:id="805662344">
      <w:bodyDiv w:val="1"/>
      <w:marLeft w:val="0"/>
      <w:marRight w:val="0"/>
      <w:marTop w:val="0"/>
      <w:marBottom w:val="0"/>
      <w:divBdr>
        <w:top w:val="none" w:sz="0" w:space="0" w:color="auto"/>
        <w:left w:val="none" w:sz="0" w:space="0" w:color="auto"/>
        <w:bottom w:val="none" w:sz="0" w:space="0" w:color="auto"/>
        <w:right w:val="none" w:sz="0" w:space="0" w:color="auto"/>
      </w:divBdr>
    </w:div>
    <w:div w:id="815103368">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5752092">
      <w:bodyDiv w:val="1"/>
      <w:marLeft w:val="0"/>
      <w:marRight w:val="0"/>
      <w:marTop w:val="0"/>
      <w:marBottom w:val="0"/>
      <w:divBdr>
        <w:top w:val="none" w:sz="0" w:space="0" w:color="auto"/>
        <w:left w:val="none" w:sz="0" w:space="0" w:color="auto"/>
        <w:bottom w:val="none" w:sz="0" w:space="0" w:color="auto"/>
        <w:right w:val="none" w:sz="0" w:space="0" w:color="auto"/>
      </w:divBdr>
    </w:div>
    <w:div w:id="847791505">
      <w:bodyDiv w:val="1"/>
      <w:marLeft w:val="0"/>
      <w:marRight w:val="0"/>
      <w:marTop w:val="0"/>
      <w:marBottom w:val="0"/>
      <w:divBdr>
        <w:top w:val="none" w:sz="0" w:space="0" w:color="auto"/>
        <w:left w:val="none" w:sz="0" w:space="0" w:color="auto"/>
        <w:bottom w:val="none" w:sz="0" w:space="0" w:color="auto"/>
        <w:right w:val="none" w:sz="0" w:space="0" w:color="auto"/>
      </w:divBdr>
    </w:div>
    <w:div w:id="851183878">
      <w:bodyDiv w:val="1"/>
      <w:marLeft w:val="0"/>
      <w:marRight w:val="0"/>
      <w:marTop w:val="0"/>
      <w:marBottom w:val="0"/>
      <w:divBdr>
        <w:top w:val="none" w:sz="0" w:space="0" w:color="auto"/>
        <w:left w:val="none" w:sz="0" w:space="0" w:color="auto"/>
        <w:bottom w:val="none" w:sz="0" w:space="0" w:color="auto"/>
        <w:right w:val="none" w:sz="0" w:space="0" w:color="auto"/>
      </w:divBdr>
    </w:div>
    <w:div w:id="856888864">
      <w:bodyDiv w:val="1"/>
      <w:marLeft w:val="0"/>
      <w:marRight w:val="0"/>
      <w:marTop w:val="0"/>
      <w:marBottom w:val="0"/>
      <w:divBdr>
        <w:top w:val="none" w:sz="0" w:space="0" w:color="auto"/>
        <w:left w:val="none" w:sz="0" w:space="0" w:color="auto"/>
        <w:bottom w:val="none" w:sz="0" w:space="0" w:color="auto"/>
        <w:right w:val="none" w:sz="0" w:space="0" w:color="auto"/>
      </w:divBdr>
    </w:div>
    <w:div w:id="896358854">
      <w:bodyDiv w:val="1"/>
      <w:marLeft w:val="0"/>
      <w:marRight w:val="0"/>
      <w:marTop w:val="0"/>
      <w:marBottom w:val="0"/>
      <w:divBdr>
        <w:top w:val="none" w:sz="0" w:space="0" w:color="auto"/>
        <w:left w:val="none" w:sz="0" w:space="0" w:color="auto"/>
        <w:bottom w:val="none" w:sz="0" w:space="0" w:color="auto"/>
        <w:right w:val="none" w:sz="0" w:space="0" w:color="auto"/>
      </w:divBdr>
    </w:div>
    <w:div w:id="896624622">
      <w:bodyDiv w:val="1"/>
      <w:marLeft w:val="0"/>
      <w:marRight w:val="0"/>
      <w:marTop w:val="0"/>
      <w:marBottom w:val="0"/>
      <w:divBdr>
        <w:top w:val="none" w:sz="0" w:space="0" w:color="auto"/>
        <w:left w:val="none" w:sz="0" w:space="0" w:color="auto"/>
        <w:bottom w:val="none" w:sz="0" w:space="0" w:color="auto"/>
        <w:right w:val="none" w:sz="0" w:space="0" w:color="auto"/>
      </w:divBdr>
    </w:div>
    <w:div w:id="898903911">
      <w:bodyDiv w:val="1"/>
      <w:marLeft w:val="0"/>
      <w:marRight w:val="0"/>
      <w:marTop w:val="0"/>
      <w:marBottom w:val="0"/>
      <w:divBdr>
        <w:top w:val="none" w:sz="0" w:space="0" w:color="auto"/>
        <w:left w:val="none" w:sz="0" w:space="0" w:color="auto"/>
        <w:bottom w:val="none" w:sz="0" w:space="0" w:color="auto"/>
        <w:right w:val="none" w:sz="0" w:space="0" w:color="auto"/>
      </w:divBdr>
    </w:div>
    <w:div w:id="913853377">
      <w:bodyDiv w:val="1"/>
      <w:marLeft w:val="0"/>
      <w:marRight w:val="0"/>
      <w:marTop w:val="0"/>
      <w:marBottom w:val="0"/>
      <w:divBdr>
        <w:top w:val="none" w:sz="0" w:space="0" w:color="auto"/>
        <w:left w:val="none" w:sz="0" w:space="0" w:color="auto"/>
        <w:bottom w:val="none" w:sz="0" w:space="0" w:color="auto"/>
        <w:right w:val="none" w:sz="0" w:space="0" w:color="auto"/>
      </w:divBdr>
    </w:div>
    <w:div w:id="918052120">
      <w:bodyDiv w:val="1"/>
      <w:marLeft w:val="0"/>
      <w:marRight w:val="0"/>
      <w:marTop w:val="0"/>
      <w:marBottom w:val="0"/>
      <w:divBdr>
        <w:top w:val="none" w:sz="0" w:space="0" w:color="auto"/>
        <w:left w:val="none" w:sz="0" w:space="0" w:color="auto"/>
        <w:bottom w:val="none" w:sz="0" w:space="0" w:color="auto"/>
        <w:right w:val="none" w:sz="0" w:space="0" w:color="auto"/>
      </w:divBdr>
    </w:div>
    <w:div w:id="926233949">
      <w:bodyDiv w:val="1"/>
      <w:marLeft w:val="0"/>
      <w:marRight w:val="0"/>
      <w:marTop w:val="0"/>
      <w:marBottom w:val="0"/>
      <w:divBdr>
        <w:top w:val="none" w:sz="0" w:space="0" w:color="auto"/>
        <w:left w:val="none" w:sz="0" w:space="0" w:color="auto"/>
        <w:bottom w:val="none" w:sz="0" w:space="0" w:color="auto"/>
        <w:right w:val="none" w:sz="0" w:space="0" w:color="auto"/>
      </w:divBdr>
    </w:div>
    <w:div w:id="932249875">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002859226">
      <w:bodyDiv w:val="1"/>
      <w:marLeft w:val="0"/>
      <w:marRight w:val="0"/>
      <w:marTop w:val="0"/>
      <w:marBottom w:val="0"/>
      <w:divBdr>
        <w:top w:val="none" w:sz="0" w:space="0" w:color="auto"/>
        <w:left w:val="none" w:sz="0" w:space="0" w:color="auto"/>
        <w:bottom w:val="none" w:sz="0" w:space="0" w:color="auto"/>
        <w:right w:val="none" w:sz="0" w:space="0" w:color="auto"/>
      </w:divBdr>
    </w:div>
    <w:div w:id="1027020875">
      <w:bodyDiv w:val="1"/>
      <w:marLeft w:val="0"/>
      <w:marRight w:val="0"/>
      <w:marTop w:val="0"/>
      <w:marBottom w:val="0"/>
      <w:divBdr>
        <w:top w:val="none" w:sz="0" w:space="0" w:color="auto"/>
        <w:left w:val="none" w:sz="0" w:space="0" w:color="auto"/>
        <w:bottom w:val="none" w:sz="0" w:space="0" w:color="auto"/>
        <w:right w:val="none" w:sz="0" w:space="0" w:color="auto"/>
      </w:divBdr>
    </w:div>
    <w:div w:id="1062168988">
      <w:bodyDiv w:val="1"/>
      <w:marLeft w:val="0"/>
      <w:marRight w:val="0"/>
      <w:marTop w:val="0"/>
      <w:marBottom w:val="0"/>
      <w:divBdr>
        <w:top w:val="none" w:sz="0" w:space="0" w:color="auto"/>
        <w:left w:val="none" w:sz="0" w:space="0" w:color="auto"/>
        <w:bottom w:val="none" w:sz="0" w:space="0" w:color="auto"/>
        <w:right w:val="none" w:sz="0" w:space="0" w:color="auto"/>
      </w:divBdr>
    </w:div>
    <w:div w:id="1064261679">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14792380">
      <w:bodyDiv w:val="1"/>
      <w:marLeft w:val="0"/>
      <w:marRight w:val="0"/>
      <w:marTop w:val="0"/>
      <w:marBottom w:val="0"/>
      <w:divBdr>
        <w:top w:val="none" w:sz="0" w:space="0" w:color="auto"/>
        <w:left w:val="none" w:sz="0" w:space="0" w:color="auto"/>
        <w:bottom w:val="none" w:sz="0" w:space="0" w:color="auto"/>
        <w:right w:val="none" w:sz="0" w:space="0" w:color="auto"/>
      </w:divBdr>
    </w:div>
    <w:div w:id="1120221326">
      <w:bodyDiv w:val="1"/>
      <w:marLeft w:val="0"/>
      <w:marRight w:val="0"/>
      <w:marTop w:val="0"/>
      <w:marBottom w:val="0"/>
      <w:divBdr>
        <w:top w:val="none" w:sz="0" w:space="0" w:color="auto"/>
        <w:left w:val="none" w:sz="0" w:space="0" w:color="auto"/>
        <w:bottom w:val="none" w:sz="0" w:space="0" w:color="auto"/>
        <w:right w:val="none" w:sz="0" w:space="0" w:color="auto"/>
      </w:divBdr>
    </w:div>
    <w:div w:id="1127238476">
      <w:bodyDiv w:val="1"/>
      <w:marLeft w:val="0"/>
      <w:marRight w:val="0"/>
      <w:marTop w:val="0"/>
      <w:marBottom w:val="0"/>
      <w:divBdr>
        <w:top w:val="none" w:sz="0" w:space="0" w:color="auto"/>
        <w:left w:val="none" w:sz="0" w:space="0" w:color="auto"/>
        <w:bottom w:val="none" w:sz="0" w:space="0" w:color="auto"/>
        <w:right w:val="none" w:sz="0" w:space="0" w:color="auto"/>
      </w:divBdr>
    </w:div>
    <w:div w:id="1128283187">
      <w:bodyDiv w:val="1"/>
      <w:marLeft w:val="0"/>
      <w:marRight w:val="0"/>
      <w:marTop w:val="0"/>
      <w:marBottom w:val="0"/>
      <w:divBdr>
        <w:top w:val="none" w:sz="0" w:space="0" w:color="auto"/>
        <w:left w:val="none" w:sz="0" w:space="0" w:color="auto"/>
        <w:bottom w:val="none" w:sz="0" w:space="0" w:color="auto"/>
        <w:right w:val="none" w:sz="0" w:space="0" w:color="auto"/>
      </w:divBdr>
    </w:div>
    <w:div w:id="1148739550">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69054223">
      <w:bodyDiv w:val="1"/>
      <w:marLeft w:val="0"/>
      <w:marRight w:val="0"/>
      <w:marTop w:val="0"/>
      <w:marBottom w:val="0"/>
      <w:divBdr>
        <w:top w:val="none" w:sz="0" w:space="0" w:color="auto"/>
        <w:left w:val="none" w:sz="0" w:space="0" w:color="auto"/>
        <w:bottom w:val="none" w:sz="0" w:space="0" w:color="auto"/>
        <w:right w:val="none" w:sz="0" w:space="0" w:color="auto"/>
      </w:divBdr>
    </w:div>
    <w:div w:id="1175925129">
      <w:bodyDiv w:val="1"/>
      <w:marLeft w:val="0"/>
      <w:marRight w:val="0"/>
      <w:marTop w:val="0"/>
      <w:marBottom w:val="0"/>
      <w:divBdr>
        <w:top w:val="none" w:sz="0" w:space="0" w:color="auto"/>
        <w:left w:val="none" w:sz="0" w:space="0" w:color="auto"/>
        <w:bottom w:val="none" w:sz="0" w:space="0" w:color="auto"/>
        <w:right w:val="none" w:sz="0" w:space="0" w:color="auto"/>
      </w:divBdr>
    </w:div>
    <w:div w:id="1223251005">
      <w:bodyDiv w:val="1"/>
      <w:marLeft w:val="0"/>
      <w:marRight w:val="0"/>
      <w:marTop w:val="0"/>
      <w:marBottom w:val="0"/>
      <w:divBdr>
        <w:top w:val="none" w:sz="0" w:space="0" w:color="auto"/>
        <w:left w:val="none" w:sz="0" w:space="0" w:color="auto"/>
        <w:bottom w:val="none" w:sz="0" w:space="0" w:color="auto"/>
        <w:right w:val="none" w:sz="0" w:space="0" w:color="auto"/>
      </w:divBdr>
    </w:div>
    <w:div w:id="1231817335">
      <w:bodyDiv w:val="1"/>
      <w:marLeft w:val="0"/>
      <w:marRight w:val="0"/>
      <w:marTop w:val="0"/>
      <w:marBottom w:val="0"/>
      <w:divBdr>
        <w:top w:val="none" w:sz="0" w:space="0" w:color="auto"/>
        <w:left w:val="none" w:sz="0" w:space="0" w:color="auto"/>
        <w:bottom w:val="none" w:sz="0" w:space="0" w:color="auto"/>
        <w:right w:val="none" w:sz="0" w:space="0" w:color="auto"/>
      </w:divBdr>
    </w:div>
    <w:div w:id="1243225263">
      <w:bodyDiv w:val="1"/>
      <w:marLeft w:val="0"/>
      <w:marRight w:val="0"/>
      <w:marTop w:val="0"/>
      <w:marBottom w:val="0"/>
      <w:divBdr>
        <w:top w:val="none" w:sz="0" w:space="0" w:color="auto"/>
        <w:left w:val="none" w:sz="0" w:space="0" w:color="auto"/>
        <w:bottom w:val="none" w:sz="0" w:space="0" w:color="auto"/>
        <w:right w:val="none" w:sz="0" w:space="0" w:color="auto"/>
      </w:divBdr>
    </w:div>
    <w:div w:id="1262225327">
      <w:bodyDiv w:val="1"/>
      <w:marLeft w:val="0"/>
      <w:marRight w:val="0"/>
      <w:marTop w:val="0"/>
      <w:marBottom w:val="0"/>
      <w:divBdr>
        <w:top w:val="none" w:sz="0" w:space="0" w:color="auto"/>
        <w:left w:val="none" w:sz="0" w:space="0" w:color="auto"/>
        <w:bottom w:val="none" w:sz="0" w:space="0" w:color="auto"/>
        <w:right w:val="none" w:sz="0" w:space="0" w:color="auto"/>
      </w:divBdr>
    </w:div>
    <w:div w:id="1344548928">
      <w:bodyDiv w:val="1"/>
      <w:marLeft w:val="0"/>
      <w:marRight w:val="0"/>
      <w:marTop w:val="0"/>
      <w:marBottom w:val="0"/>
      <w:divBdr>
        <w:top w:val="none" w:sz="0" w:space="0" w:color="auto"/>
        <w:left w:val="none" w:sz="0" w:space="0" w:color="auto"/>
        <w:bottom w:val="none" w:sz="0" w:space="0" w:color="auto"/>
        <w:right w:val="none" w:sz="0" w:space="0" w:color="auto"/>
      </w:divBdr>
    </w:div>
    <w:div w:id="1366978575">
      <w:bodyDiv w:val="1"/>
      <w:marLeft w:val="0"/>
      <w:marRight w:val="0"/>
      <w:marTop w:val="0"/>
      <w:marBottom w:val="0"/>
      <w:divBdr>
        <w:top w:val="none" w:sz="0" w:space="0" w:color="auto"/>
        <w:left w:val="none" w:sz="0" w:space="0" w:color="auto"/>
        <w:bottom w:val="none" w:sz="0" w:space="0" w:color="auto"/>
        <w:right w:val="none" w:sz="0" w:space="0" w:color="auto"/>
      </w:divBdr>
    </w:div>
    <w:div w:id="1418360320">
      <w:bodyDiv w:val="1"/>
      <w:marLeft w:val="0"/>
      <w:marRight w:val="0"/>
      <w:marTop w:val="0"/>
      <w:marBottom w:val="0"/>
      <w:divBdr>
        <w:top w:val="none" w:sz="0" w:space="0" w:color="auto"/>
        <w:left w:val="none" w:sz="0" w:space="0" w:color="auto"/>
        <w:bottom w:val="none" w:sz="0" w:space="0" w:color="auto"/>
        <w:right w:val="none" w:sz="0" w:space="0" w:color="auto"/>
      </w:divBdr>
    </w:div>
    <w:div w:id="1446805311">
      <w:bodyDiv w:val="1"/>
      <w:marLeft w:val="0"/>
      <w:marRight w:val="0"/>
      <w:marTop w:val="0"/>
      <w:marBottom w:val="0"/>
      <w:divBdr>
        <w:top w:val="none" w:sz="0" w:space="0" w:color="auto"/>
        <w:left w:val="none" w:sz="0" w:space="0" w:color="auto"/>
        <w:bottom w:val="none" w:sz="0" w:space="0" w:color="auto"/>
        <w:right w:val="none" w:sz="0" w:space="0" w:color="auto"/>
      </w:divBdr>
    </w:div>
    <w:div w:id="1469275175">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3906482">
      <w:bodyDiv w:val="1"/>
      <w:marLeft w:val="0"/>
      <w:marRight w:val="0"/>
      <w:marTop w:val="0"/>
      <w:marBottom w:val="0"/>
      <w:divBdr>
        <w:top w:val="none" w:sz="0" w:space="0" w:color="auto"/>
        <w:left w:val="none" w:sz="0" w:space="0" w:color="auto"/>
        <w:bottom w:val="none" w:sz="0" w:space="0" w:color="auto"/>
        <w:right w:val="none" w:sz="0" w:space="0" w:color="auto"/>
      </w:divBdr>
    </w:div>
    <w:div w:id="1482622676">
      <w:bodyDiv w:val="1"/>
      <w:marLeft w:val="0"/>
      <w:marRight w:val="0"/>
      <w:marTop w:val="0"/>
      <w:marBottom w:val="0"/>
      <w:divBdr>
        <w:top w:val="none" w:sz="0" w:space="0" w:color="auto"/>
        <w:left w:val="none" w:sz="0" w:space="0" w:color="auto"/>
        <w:bottom w:val="none" w:sz="0" w:space="0" w:color="auto"/>
        <w:right w:val="none" w:sz="0" w:space="0" w:color="auto"/>
      </w:divBdr>
    </w:div>
    <w:div w:id="1538472142">
      <w:bodyDiv w:val="1"/>
      <w:marLeft w:val="0"/>
      <w:marRight w:val="0"/>
      <w:marTop w:val="0"/>
      <w:marBottom w:val="0"/>
      <w:divBdr>
        <w:top w:val="none" w:sz="0" w:space="0" w:color="auto"/>
        <w:left w:val="none" w:sz="0" w:space="0" w:color="auto"/>
        <w:bottom w:val="none" w:sz="0" w:space="0" w:color="auto"/>
        <w:right w:val="none" w:sz="0" w:space="0" w:color="auto"/>
      </w:divBdr>
    </w:div>
    <w:div w:id="1567447446">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48820613">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2836067">
      <w:bodyDiv w:val="1"/>
      <w:marLeft w:val="0"/>
      <w:marRight w:val="0"/>
      <w:marTop w:val="0"/>
      <w:marBottom w:val="0"/>
      <w:divBdr>
        <w:top w:val="none" w:sz="0" w:space="0" w:color="auto"/>
        <w:left w:val="none" w:sz="0" w:space="0" w:color="auto"/>
        <w:bottom w:val="none" w:sz="0" w:space="0" w:color="auto"/>
        <w:right w:val="none" w:sz="0" w:space="0" w:color="auto"/>
      </w:divBdr>
    </w:div>
    <w:div w:id="1687557331">
      <w:bodyDiv w:val="1"/>
      <w:marLeft w:val="0"/>
      <w:marRight w:val="0"/>
      <w:marTop w:val="0"/>
      <w:marBottom w:val="0"/>
      <w:divBdr>
        <w:top w:val="none" w:sz="0" w:space="0" w:color="auto"/>
        <w:left w:val="none" w:sz="0" w:space="0" w:color="auto"/>
        <w:bottom w:val="none" w:sz="0" w:space="0" w:color="auto"/>
        <w:right w:val="none" w:sz="0" w:space="0" w:color="auto"/>
      </w:divBdr>
    </w:div>
    <w:div w:id="1702977181">
      <w:bodyDiv w:val="1"/>
      <w:marLeft w:val="0"/>
      <w:marRight w:val="0"/>
      <w:marTop w:val="0"/>
      <w:marBottom w:val="0"/>
      <w:divBdr>
        <w:top w:val="none" w:sz="0" w:space="0" w:color="auto"/>
        <w:left w:val="none" w:sz="0" w:space="0" w:color="auto"/>
        <w:bottom w:val="none" w:sz="0" w:space="0" w:color="auto"/>
        <w:right w:val="none" w:sz="0" w:space="0" w:color="auto"/>
      </w:divBdr>
    </w:div>
    <w:div w:id="1709064289">
      <w:bodyDiv w:val="1"/>
      <w:marLeft w:val="0"/>
      <w:marRight w:val="0"/>
      <w:marTop w:val="0"/>
      <w:marBottom w:val="0"/>
      <w:divBdr>
        <w:top w:val="none" w:sz="0" w:space="0" w:color="auto"/>
        <w:left w:val="none" w:sz="0" w:space="0" w:color="auto"/>
        <w:bottom w:val="none" w:sz="0" w:space="0" w:color="auto"/>
        <w:right w:val="none" w:sz="0" w:space="0" w:color="auto"/>
      </w:divBdr>
    </w:div>
    <w:div w:id="1720473544">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368266647">
          <w:marLeft w:val="0"/>
          <w:marRight w:val="0"/>
          <w:marTop w:val="0"/>
          <w:marBottom w:val="0"/>
          <w:divBdr>
            <w:top w:val="none" w:sz="0" w:space="0" w:color="auto"/>
            <w:left w:val="none" w:sz="0" w:space="0" w:color="auto"/>
            <w:bottom w:val="none" w:sz="0" w:space="0" w:color="auto"/>
            <w:right w:val="none" w:sz="0" w:space="0" w:color="auto"/>
          </w:divBdr>
        </w:div>
      </w:divsChild>
    </w:div>
    <w:div w:id="1737169647">
      <w:bodyDiv w:val="1"/>
      <w:marLeft w:val="0"/>
      <w:marRight w:val="0"/>
      <w:marTop w:val="0"/>
      <w:marBottom w:val="0"/>
      <w:divBdr>
        <w:top w:val="none" w:sz="0" w:space="0" w:color="auto"/>
        <w:left w:val="none" w:sz="0" w:space="0" w:color="auto"/>
        <w:bottom w:val="none" w:sz="0" w:space="0" w:color="auto"/>
        <w:right w:val="none" w:sz="0" w:space="0" w:color="auto"/>
      </w:divBdr>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49646745">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92818550">
      <w:bodyDiv w:val="1"/>
      <w:marLeft w:val="0"/>
      <w:marRight w:val="0"/>
      <w:marTop w:val="0"/>
      <w:marBottom w:val="0"/>
      <w:divBdr>
        <w:top w:val="none" w:sz="0" w:space="0" w:color="auto"/>
        <w:left w:val="none" w:sz="0" w:space="0" w:color="auto"/>
        <w:bottom w:val="none" w:sz="0" w:space="0" w:color="auto"/>
        <w:right w:val="none" w:sz="0" w:space="0" w:color="auto"/>
      </w:divBdr>
    </w:div>
    <w:div w:id="1806190694">
      <w:bodyDiv w:val="1"/>
      <w:marLeft w:val="0"/>
      <w:marRight w:val="0"/>
      <w:marTop w:val="0"/>
      <w:marBottom w:val="0"/>
      <w:divBdr>
        <w:top w:val="none" w:sz="0" w:space="0" w:color="auto"/>
        <w:left w:val="none" w:sz="0" w:space="0" w:color="auto"/>
        <w:bottom w:val="none" w:sz="0" w:space="0" w:color="auto"/>
        <w:right w:val="none" w:sz="0" w:space="0" w:color="auto"/>
      </w:divBdr>
    </w:div>
    <w:div w:id="1835991143">
      <w:bodyDiv w:val="1"/>
      <w:marLeft w:val="0"/>
      <w:marRight w:val="0"/>
      <w:marTop w:val="0"/>
      <w:marBottom w:val="0"/>
      <w:divBdr>
        <w:top w:val="none" w:sz="0" w:space="0" w:color="auto"/>
        <w:left w:val="none" w:sz="0" w:space="0" w:color="auto"/>
        <w:bottom w:val="none" w:sz="0" w:space="0" w:color="auto"/>
        <w:right w:val="none" w:sz="0" w:space="0" w:color="auto"/>
      </w:divBdr>
    </w:div>
    <w:div w:id="1867718313">
      <w:bodyDiv w:val="1"/>
      <w:marLeft w:val="0"/>
      <w:marRight w:val="0"/>
      <w:marTop w:val="0"/>
      <w:marBottom w:val="0"/>
      <w:divBdr>
        <w:top w:val="none" w:sz="0" w:space="0" w:color="auto"/>
        <w:left w:val="none" w:sz="0" w:space="0" w:color="auto"/>
        <w:bottom w:val="none" w:sz="0" w:space="0" w:color="auto"/>
        <w:right w:val="none" w:sz="0" w:space="0" w:color="auto"/>
      </w:divBdr>
    </w:div>
    <w:div w:id="1871336970">
      <w:bodyDiv w:val="1"/>
      <w:marLeft w:val="0"/>
      <w:marRight w:val="0"/>
      <w:marTop w:val="0"/>
      <w:marBottom w:val="0"/>
      <w:divBdr>
        <w:top w:val="none" w:sz="0" w:space="0" w:color="auto"/>
        <w:left w:val="none" w:sz="0" w:space="0" w:color="auto"/>
        <w:bottom w:val="none" w:sz="0" w:space="0" w:color="auto"/>
        <w:right w:val="none" w:sz="0" w:space="0" w:color="auto"/>
      </w:divBdr>
    </w:div>
    <w:div w:id="1879853279">
      <w:bodyDiv w:val="1"/>
      <w:marLeft w:val="0"/>
      <w:marRight w:val="0"/>
      <w:marTop w:val="0"/>
      <w:marBottom w:val="0"/>
      <w:divBdr>
        <w:top w:val="none" w:sz="0" w:space="0" w:color="auto"/>
        <w:left w:val="none" w:sz="0" w:space="0" w:color="auto"/>
        <w:bottom w:val="none" w:sz="0" w:space="0" w:color="auto"/>
        <w:right w:val="none" w:sz="0" w:space="0" w:color="auto"/>
      </w:divBdr>
    </w:div>
    <w:div w:id="1882981031">
      <w:bodyDiv w:val="1"/>
      <w:marLeft w:val="0"/>
      <w:marRight w:val="0"/>
      <w:marTop w:val="0"/>
      <w:marBottom w:val="0"/>
      <w:divBdr>
        <w:top w:val="none" w:sz="0" w:space="0" w:color="auto"/>
        <w:left w:val="none" w:sz="0" w:space="0" w:color="auto"/>
        <w:bottom w:val="none" w:sz="0" w:space="0" w:color="auto"/>
        <w:right w:val="none" w:sz="0" w:space="0" w:color="auto"/>
      </w:divBdr>
    </w:div>
    <w:div w:id="1919049868">
      <w:bodyDiv w:val="1"/>
      <w:marLeft w:val="0"/>
      <w:marRight w:val="0"/>
      <w:marTop w:val="0"/>
      <w:marBottom w:val="0"/>
      <w:divBdr>
        <w:top w:val="none" w:sz="0" w:space="0" w:color="auto"/>
        <w:left w:val="none" w:sz="0" w:space="0" w:color="auto"/>
        <w:bottom w:val="none" w:sz="0" w:space="0" w:color="auto"/>
        <w:right w:val="none" w:sz="0" w:space="0" w:color="auto"/>
      </w:divBdr>
    </w:div>
    <w:div w:id="1920358204">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9098805">
      <w:bodyDiv w:val="1"/>
      <w:marLeft w:val="0"/>
      <w:marRight w:val="0"/>
      <w:marTop w:val="0"/>
      <w:marBottom w:val="0"/>
      <w:divBdr>
        <w:top w:val="none" w:sz="0" w:space="0" w:color="auto"/>
        <w:left w:val="none" w:sz="0" w:space="0" w:color="auto"/>
        <w:bottom w:val="none" w:sz="0" w:space="0" w:color="auto"/>
        <w:right w:val="none" w:sz="0" w:space="0" w:color="auto"/>
      </w:divBdr>
    </w:div>
    <w:div w:id="1962611606">
      <w:bodyDiv w:val="1"/>
      <w:marLeft w:val="0"/>
      <w:marRight w:val="0"/>
      <w:marTop w:val="0"/>
      <w:marBottom w:val="0"/>
      <w:divBdr>
        <w:top w:val="none" w:sz="0" w:space="0" w:color="auto"/>
        <w:left w:val="none" w:sz="0" w:space="0" w:color="auto"/>
        <w:bottom w:val="none" w:sz="0" w:space="0" w:color="auto"/>
        <w:right w:val="none" w:sz="0" w:space="0" w:color="auto"/>
      </w:divBdr>
    </w:div>
    <w:div w:id="1994987268">
      <w:bodyDiv w:val="1"/>
      <w:marLeft w:val="0"/>
      <w:marRight w:val="0"/>
      <w:marTop w:val="0"/>
      <w:marBottom w:val="0"/>
      <w:divBdr>
        <w:top w:val="none" w:sz="0" w:space="0" w:color="auto"/>
        <w:left w:val="none" w:sz="0" w:space="0" w:color="auto"/>
        <w:bottom w:val="none" w:sz="0" w:space="0" w:color="auto"/>
        <w:right w:val="none" w:sz="0" w:space="0" w:color="auto"/>
      </w:divBdr>
    </w:div>
    <w:div w:id="1994988824">
      <w:bodyDiv w:val="1"/>
      <w:marLeft w:val="0"/>
      <w:marRight w:val="0"/>
      <w:marTop w:val="0"/>
      <w:marBottom w:val="0"/>
      <w:divBdr>
        <w:top w:val="none" w:sz="0" w:space="0" w:color="auto"/>
        <w:left w:val="none" w:sz="0" w:space="0" w:color="auto"/>
        <w:bottom w:val="none" w:sz="0" w:space="0" w:color="auto"/>
        <w:right w:val="none" w:sz="0" w:space="0" w:color="auto"/>
      </w:divBdr>
    </w:div>
    <w:div w:id="2033456016">
      <w:bodyDiv w:val="1"/>
      <w:marLeft w:val="0"/>
      <w:marRight w:val="0"/>
      <w:marTop w:val="0"/>
      <w:marBottom w:val="0"/>
      <w:divBdr>
        <w:top w:val="none" w:sz="0" w:space="0" w:color="auto"/>
        <w:left w:val="none" w:sz="0" w:space="0" w:color="auto"/>
        <w:bottom w:val="none" w:sz="0" w:space="0" w:color="auto"/>
        <w:right w:val="none" w:sz="0" w:space="0" w:color="auto"/>
      </w:divBdr>
    </w:div>
    <w:div w:id="2057048318">
      <w:bodyDiv w:val="1"/>
      <w:marLeft w:val="0"/>
      <w:marRight w:val="0"/>
      <w:marTop w:val="0"/>
      <w:marBottom w:val="0"/>
      <w:divBdr>
        <w:top w:val="none" w:sz="0" w:space="0" w:color="auto"/>
        <w:left w:val="none" w:sz="0" w:space="0" w:color="auto"/>
        <w:bottom w:val="none" w:sz="0" w:space="0" w:color="auto"/>
        <w:right w:val="none" w:sz="0" w:space="0" w:color="auto"/>
      </w:divBdr>
    </w:div>
    <w:div w:id="2062287084">
      <w:bodyDiv w:val="1"/>
      <w:marLeft w:val="0"/>
      <w:marRight w:val="0"/>
      <w:marTop w:val="0"/>
      <w:marBottom w:val="0"/>
      <w:divBdr>
        <w:top w:val="none" w:sz="0" w:space="0" w:color="auto"/>
        <w:left w:val="none" w:sz="0" w:space="0" w:color="auto"/>
        <w:bottom w:val="none" w:sz="0" w:space="0" w:color="auto"/>
        <w:right w:val="none" w:sz="0" w:space="0" w:color="auto"/>
      </w:divBdr>
    </w:div>
    <w:div w:id="2066370293">
      <w:bodyDiv w:val="1"/>
      <w:marLeft w:val="0"/>
      <w:marRight w:val="0"/>
      <w:marTop w:val="0"/>
      <w:marBottom w:val="0"/>
      <w:divBdr>
        <w:top w:val="none" w:sz="0" w:space="0" w:color="auto"/>
        <w:left w:val="none" w:sz="0" w:space="0" w:color="auto"/>
        <w:bottom w:val="none" w:sz="0" w:space="0" w:color="auto"/>
        <w:right w:val="none" w:sz="0" w:space="0" w:color="auto"/>
      </w:divBdr>
    </w:div>
    <w:div w:id="2090423144">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 w:id="2121561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8.jpeg"/><Relationship Id="rId39" Type="http://schemas.microsoft.com/office/2007/relationships/hdphoto" Target="media/hdphoto3.wdp"/><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1.png"/><Relationship Id="rId47" Type="http://schemas.openxmlformats.org/officeDocument/2006/relationships/footer" Target="footer3.xml"/><Relationship Id="rId50"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tmp"/><Relationship Id="rId29" Type="http://schemas.openxmlformats.org/officeDocument/2006/relationships/image" Target="media/image21.jpeg"/><Relationship Id="rId11" Type="http://schemas.openxmlformats.org/officeDocument/2006/relationships/image" Target="media/image3.tmp"/><Relationship Id="rId24" Type="http://schemas.openxmlformats.org/officeDocument/2006/relationships/image" Target="media/image16.jpeg"/><Relationship Id="rId32" Type="http://schemas.openxmlformats.org/officeDocument/2006/relationships/image" Target="media/image24.png"/><Relationship Id="rId37" Type="http://schemas.microsoft.com/office/2007/relationships/hdphoto" Target="media/hdphoto2.wdp"/><Relationship Id="rId40" Type="http://schemas.openxmlformats.org/officeDocument/2006/relationships/image" Target="media/image29.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png"/><Relationship Id="rId49" Type="http://schemas.microsoft.com/office/2011/relationships/people" Target="peop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microsoft.com/office/2007/relationships/hdphoto" Target="media/hdphoto1.wdp"/><Relationship Id="rId43" Type="http://schemas.openxmlformats.org/officeDocument/2006/relationships/hyperlink" Target="mailto:valuers@rkassociates.org" TargetMode="External"/><Relationship Id="rId48" Type="http://schemas.openxmlformats.org/officeDocument/2006/relationships/fontTable" Target="fontTable.xml"/><Relationship Id="rId8" Type="http://schemas.openxmlformats.org/officeDocument/2006/relationships/hyperlink" Target="http://www.rkassociates.org"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tmp"/><Relationship Id="rId17" Type="http://schemas.openxmlformats.org/officeDocument/2006/relationships/image" Target="media/image9.tmp"/><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28.png"/><Relationship Id="rId46" Type="http://schemas.openxmlformats.org/officeDocument/2006/relationships/footer" Target="footer2.xml"/><Relationship Id="rId20" Type="http://schemas.openxmlformats.org/officeDocument/2006/relationships/image" Target="media/image12.jpe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image" Target="media/image3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6C5976E962884FFEB1B9551C6AB0FCDF"/>
        <w:category>
          <w:name w:val="General"/>
          <w:gallery w:val="placeholder"/>
        </w:category>
        <w:types>
          <w:type w:val="bbPlcHdr"/>
        </w:types>
        <w:behaviors>
          <w:behavior w:val="content"/>
        </w:behaviors>
        <w:guid w:val="{51CC6324-A6FE-4DB7-9DFF-A21702B6FB83}"/>
      </w:docPartPr>
      <w:docPartBody>
        <w:p w:rsidR="00A209C8" w:rsidRDefault="00A209C8" w:rsidP="00A209C8">
          <w:pPr>
            <w:pStyle w:val="6C5976E962884FFEB1B9551C6AB0FCDF"/>
          </w:pPr>
          <w:r>
            <w:rPr>
              <w:rStyle w:val="PlaceholderText"/>
            </w:rPr>
            <w:t>Choose an item.</w:t>
          </w:r>
        </w:p>
      </w:docPartBody>
    </w:docPart>
    <w:docPart>
      <w:docPartPr>
        <w:name w:val="1B726AEC8F824443A26CE6067647D481"/>
        <w:category>
          <w:name w:val="General"/>
          <w:gallery w:val="placeholder"/>
        </w:category>
        <w:types>
          <w:type w:val="bbPlcHdr"/>
        </w:types>
        <w:behaviors>
          <w:behavior w:val="content"/>
        </w:behaviors>
        <w:guid w:val="{A8D16492-2E09-4BF1-AB8F-CFFF3DCF008C}"/>
      </w:docPartPr>
      <w:docPartBody>
        <w:p w:rsidR="00A209C8" w:rsidRDefault="00A209C8" w:rsidP="00A209C8">
          <w:pPr>
            <w:pStyle w:val="1B726AEC8F824443A26CE6067647D481"/>
          </w:pPr>
          <w:r>
            <w:rPr>
              <w:rStyle w:val="PlaceholderText"/>
            </w:rPr>
            <w:t>Choose an item.</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AADBF48E95254CA591E13E7406F16CAF"/>
        <w:category>
          <w:name w:val="General"/>
          <w:gallery w:val="placeholder"/>
        </w:category>
        <w:types>
          <w:type w:val="bbPlcHdr"/>
        </w:types>
        <w:behaviors>
          <w:behavior w:val="content"/>
        </w:behaviors>
        <w:guid w:val="{5DFF0FC8-3207-4457-BAAE-D9AD8A37BDEB}"/>
      </w:docPartPr>
      <w:docPartBody>
        <w:p w:rsidR="00354B20" w:rsidRDefault="00354B20" w:rsidP="00354B20">
          <w:pPr>
            <w:pStyle w:val="AADBF48E95254CA591E13E7406F16CAF"/>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AEE65EC544034DDA85102AA8F572251F"/>
        <w:category>
          <w:name w:val="General"/>
          <w:gallery w:val="placeholder"/>
        </w:category>
        <w:types>
          <w:type w:val="bbPlcHdr"/>
        </w:types>
        <w:behaviors>
          <w:behavior w:val="content"/>
        </w:behaviors>
        <w:guid w:val="{C7A2ABDC-60AB-4E44-AA8B-3C8F1A6E8409}"/>
      </w:docPartPr>
      <w:docPartBody>
        <w:p w:rsidR="00737F88" w:rsidRDefault="00737F88" w:rsidP="00737F88">
          <w:pPr>
            <w:pStyle w:val="AEE65EC544034DDA85102AA8F572251F"/>
          </w:pPr>
          <w:r w:rsidRPr="00EA1E0C">
            <w:rPr>
              <w:rStyle w:val="PlaceholderText"/>
            </w:rPr>
            <w:t>Click or tap here to enter text.</w:t>
          </w:r>
        </w:p>
      </w:docPartBody>
    </w:docPart>
    <w:docPart>
      <w:docPartPr>
        <w:name w:val="D812CA7C7F8F41399CA90B20D32288D8"/>
        <w:category>
          <w:name w:val="General"/>
          <w:gallery w:val="placeholder"/>
        </w:category>
        <w:types>
          <w:type w:val="bbPlcHdr"/>
        </w:types>
        <w:behaviors>
          <w:behavior w:val="content"/>
        </w:behaviors>
        <w:guid w:val="{86C0DA4D-010E-4F80-A4E4-489676D585C2}"/>
      </w:docPartPr>
      <w:docPartBody>
        <w:p w:rsidR="00737F88" w:rsidRDefault="00737F88" w:rsidP="00737F88">
          <w:pPr>
            <w:pStyle w:val="D812CA7C7F8F41399CA90B20D32288D8"/>
          </w:pPr>
          <w:r w:rsidRPr="00EA1E0C">
            <w:rPr>
              <w:rStyle w:val="PlaceholderText"/>
            </w:rPr>
            <w:t>Click or tap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E6CE5CADD47B4478A2DA9F26C29011F6"/>
        <w:category>
          <w:name w:val="General"/>
          <w:gallery w:val="placeholder"/>
        </w:category>
        <w:types>
          <w:type w:val="bbPlcHdr"/>
        </w:types>
        <w:behaviors>
          <w:behavior w:val="content"/>
        </w:behaviors>
        <w:guid w:val="{D37B252D-D3E1-487C-B131-2A37D8487A15}"/>
      </w:docPartPr>
      <w:docPartBody>
        <w:p w:rsidR="008E1CCB" w:rsidRDefault="000F5FC8" w:rsidP="000F5FC8">
          <w:pPr>
            <w:pStyle w:val="E6CE5CADD47B4478A2DA9F26C29011F6"/>
          </w:pPr>
          <w:r w:rsidRPr="008C5BAE">
            <w:rPr>
              <w:rStyle w:val="PlaceholderText"/>
            </w:rPr>
            <w:t>Choose an item.</w:t>
          </w:r>
        </w:p>
      </w:docPartBody>
    </w:docPart>
    <w:docPart>
      <w:docPartPr>
        <w:name w:val="01636D6097744C74890904CE2A2C72B9"/>
        <w:category>
          <w:name w:val="General"/>
          <w:gallery w:val="placeholder"/>
        </w:category>
        <w:types>
          <w:type w:val="bbPlcHdr"/>
        </w:types>
        <w:behaviors>
          <w:behavior w:val="content"/>
        </w:behaviors>
        <w:guid w:val="{22EF5880-A68A-4827-8B31-ADBDDE69244E}"/>
      </w:docPartPr>
      <w:docPartBody>
        <w:p w:rsidR="008E1CCB" w:rsidRDefault="000F5FC8" w:rsidP="000F5FC8">
          <w:pPr>
            <w:pStyle w:val="01636D6097744C74890904CE2A2C72B9"/>
          </w:pPr>
          <w:r w:rsidRPr="001849DA">
            <w:rPr>
              <w:rStyle w:val="PlaceholderText"/>
            </w:rPr>
            <w:t>Choose an item.</w:t>
          </w:r>
        </w:p>
      </w:docPartBody>
    </w:docPart>
    <w:docPart>
      <w:docPartPr>
        <w:name w:val="891591AE13E64815BCADB5F927F5D232"/>
        <w:category>
          <w:name w:val="General"/>
          <w:gallery w:val="placeholder"/>
        </w:category>
        <w:types>
          <w:type w:val="bbPlcHdr"/>
        </w:types>
        <w:behaviors>
          <w:behavior w:val="content"/>
        </w:behaviors>
        <w:guid w:val="{2E6A962B-520F-41C0-A24C-A0D42EE7CA0A}"/>
      </w:docPartPr>
      <w:docPartBody>
        <w:p w:rsidR="008E1CCB" w:rsidRDefault="000F5FC8" w:rsidP="000F5FC8">
          <w:pPr>
            <w:pStyle w:val="891591AE13E64815BCADB5F927F5D232"/>
          </w:pPr>
          <w:r w:rsidRPr="001849DA">
            <w:rPr>
              <w:rStyle w:val="PlaceholderText"/>
            </w:rPr>
            <w:t>Click here to enter text.</w:t>
          </w:r>
        </w:p>
      </w:docPartBody>
    </w:docPart>
    <w:docPart>
      <w:docPartPr>
        <w:name w:val="E489AE2708C74ADCA6273FAEE453787B"/>
        <w:category>
          <w:name w:val="General"/>
          <w:gallery w:val="placeholder"/>
        </w:category>
        <w:types>
          <w:type w:val="bbPlcHdr"/>
        </w:types>
        <w:behaviors>
          <w:behavior w:val="content"/>
        </w:behaviors>
        <w:guid w:val="{BF31B8B8-AC2A-4691-8750-41D9A33575DD}"/>
      </w:docPartPr>
      <w:docPartBody>
        <w:p w:rsidR="008E1CCB" w:rsidRDefault="000F5FC8" w:rsidP="000F5FC8">
          <w:pPr>
            <w:pStyle w:val="E489AE2708C74ADCA6273FAEE453787B"/>
          </w:pPr>
          <w:r w:rsidRPr="0072035D">
            <w:rPr>
              <w:rStyle w:val="PlaceholderText"/>
              <w:sz w:val="20"/>
            </w:rPr>
            <w:t>Choose an item.</w:t>
          </w:r>
        </w:p>
      </w:docPartBody>
    </w:docPart>
    <w:docPart>
      <w:docPartPr>
        <w:name w:val="21AEF6AF74274023AE8FEF1548CF1B2C"/>
        <w:category>
          <w:name w:val="General"/>
          <w:gallery w:val="placeholder"/>
        </w:category>
        <w:types>
          <w:type w:val="bbPlcHdr"/>
        </w:types>
        <w:behaviors>
          <w:behavior w:val="content"/>
        </w:behaviors>
        <w:guid w:val="{BAB8EA99-620E-4867-A19A-3AC865F6F2E8}"/>
      </w:docPartPr>
      <w:docPartBody>
        <w:p w:rsidR="008E1CCB" w:rsidRDefault="000F5FC8" w:rsidP="000F5FC8">
          <w:pPr>
            <w:pStyle w:val="21AEF6AF74274023AE8FEF1548CF1B2C"/>
          </w:pPr>
          <w:r w:rsidRPr="0072035D">
            <w:rPr>
              <w:rStyle w:val="PlaceholderText"/>
              <w:sz w:val="20"/>
            </w:rPr>
            <w:t>Choose an item.</w:t>
          </w:r>
        </w:p>
      </w:docPartBody>
    </w:docPart>
    <w:docPart>
      <w:docPartPr>
        <w:name w:val="E6714EA25F8C49D981E466AB53110FBB"/>
        <w:category>
          <w:name w:val="General"/>
          <w:gallery w:val="placeholder"/>
        </w:category>
        <w:types>
          <w:type w:val="bbPlcHdr"/>
        </w:types>
        <w:behaviors>
          <w:behavior w:val="content"/>
        </w:behaviors>
        <w:guid w:val="{4A88695E-BB2D-46FB-9D51-0BB4A2FEBE7E}"/>
      </w:docPartPr>
      <w:docPartBody>
        <w:p w:rsidR="008E1CCB" w:rsidRDefault="000F5FC8" w:rsidP="000F5FC8">
          <w:pPr>
            <w:pStyle w:val="E6714EA25F8C49D981E466AB53110FBB"/>
          </w:pPr>
          <w:r w:rsidRPr="001849DA">
            <w:rPr>
              <w:rStyle w:val="PlaceholderText"/>
            </w:rPr>
            <w:t>Choose an item.</w:t>
          </w:r>
        </w:p>
      </w:docPartBody>
    </w:docPart>
    <w:docPart>
      <w:docPartPr>
        <w:name w:val="A2C0A41549AB44BB85D9EB92AEF147B9"/>
        <w:category>
          <w:name w:val="General"/>
          <w:gallery w:val="placeholder"/>
        </w:category>
        <w:types>
          <w:type w:val="bbPlcHdr"/>
        </w:types>
        <w:behaviors>
          <w:behavior w:val="content"/>
        </w:behaviors>
        <w:guid w:val="{06A99A25-2D7C-43AF-A36F-73B7D435540D}"/>
      </w:docPartPr>
      <w:docPartBody>
        <w:p w:rsidR="008E1CCB" w:rsidRDefault="000F5FC8" w:rsidP="000F5FC8">
          <w:pPr>
            <w:pStyle w:val="A2C0A41549AB44BB85D9EB92AEF147B9"/>
          </w:pPr>
          <w:r w:rsidRPr="001849DA">
            <w:rPr>
              <w:rStyle w:val="PlaceholderText"/>
            </w:rPr>
            <w:t>Choose an item.</w:t>
          </w:r>
        </w:p>
      </w:docPartBody>
    </w:docPart>
    <w:docPart>
      <w:docPartPr>
        <w:name w:val="D738D055740D4D48B8942889FF6EF4EC"/>
        <w:category>
          <w:name w:val="General"/>
          <w:gallery w:val="placeholder"/>
        </w:category>
        <w:types>
          <w:type w:val="bbPlcHdr"/>
        </w:types>
        <w:behaviors>
          <w:behavior w:val="content"/>
        </w:behaviors>
        <w:guid w:val="{D6939F4B-66F0-41CC-B14D-F97740ABD7CC}"/>
      </w:docPartPr>
      <w:docPartBody>
        <w:p w:rsidR="008E1CCB" w:rsidRDefault="000F5FC8" w:rsidP="000F5FC8">
          <w:pPr>
            <w:pStyle w:val="D738D055740D4D48B8942889FF6EF4EC"/>
          </w:pPr>
          <w:r w:rsidRPr="0072035D">
            <w:rPr>
              <w:rStyle w:val="PlaceholderText"/>
              <w:sz w:val="20"/>
            </w:rPr>
            <w:t>Choose an item.</w:t>
          </w:r>
        </w:p>
      </w:docPartBody>
    </w:docPart>
    <w:docPart>
      <w:docPartPr>
        <w:name w:val="D024DCD8D29E4EC8945852D53011D7FE"/>
        <w:category>
          <w:name w:val="General"/>
          <w:gallery w:val="placeholder"/>
        </w:category>
        <w:types>
          <w:type w:val="bbPlcHdr"/>
        </w:types>
        <w:behaviors>
          <w:behavior w:val="content"/>
        </w:behaviors>
        <w:guid w:val="{02838980-679A-4C3E-8403-A76E9D5496D7}"/>
      </w:docPartPr>
      <w:docPartBody>
        <w:p w:rsidR="008E1CCB" w:rsidRDefault="000F5FC8" w:rsidP="000F5FC8">
          <w:pPr>
            <w:pStyle w:val="D024DCD8D29E4EC8945852D53011D7FE"/>
          </w:pPr>
          <w:r w:rsidRPr="001849DA">
            <w:rPr>
              <w:rStyle w:val="PlaceholderText"/>
            </w:rPr>
            <w:t>Click here to enter text.</w:t>
          </w:r>
        </w:p>
      </w:docPartBody>
    </w:docPart>
    <w:docPart>
      <w:docPartPr>
        <w:name w:val="320D5CE174984D4AB0D1DD5D727081B0"/>
        <w:category>
          <w:name w:val="General"/>
          <w:gallery w:val="placeholder"/>
        </w:category>
        <w:types>
          <w:type w:val="bbPlcHdr"/>
        </w:types>
        <w:behaviors>
          <w:behavior w:val="content"/>
        </w:behaviors>
        <w:guid w:val="{3048CA92-4E0C-497B-B1D6-D8987F92AD2A}"/>
      </w:docPartPr>
      <w:docPartBody>
        <w:p w:rsidR="008E1CCB" w:rsidRDefault="000F5FC8" w:rsidP="000F5FC8">
          <w:pPr>
            <w:pStyle w:val="320D5CE174984D4AB0D1DD5D727081B0"/>
          </w:pPr>
          <w:r w:rsidRPr="0072035D">
            <w:rPr>
              <w:rStyle w:val="PlaceholderText"/>
              <w:sz w:val="20"/>
            </w:rPr>
            <w:t>Choose an item.</w:t>
          </w:r>
        </w:p>
      </w:docPartBody>
    </w:docPart>
    <w:docPart>
      <w:docPartPr>
        <w:name w:val="0B46C23D00DC4978A403FD4172745BE1"/>
        <w:category>
          <w:name w:val="General"/>
          <w:gallery w:val="placeholder"/>
        </w:category>
        <w:types>
          <w:type w:val="bbPlcHdr"/>
        </w:types>
        <w:behaviors>
          <w:behavior w:val="content"/>
        </w:behaviors>
        <w:guid w:val="{4117F2E6-B1B5-4F02-A805-734C7533DFCD}"/>
      </w:docPartPr>
      <w:docPartBody>
        <w:p w:rsidR="008E1CCB" w:rsidRDefault="000F5FC8" w:rsidP="000F5FC8">
          <w:pPr>
            <w:pStyle w:val="0B46C23D00DC4978A403FD4172745BE1"/>
          </w:pPr>
          <w:r w:rsidRPr="001849DA">
            <w:rPr>
              <w:rStyle w:val="PlaceholderText"/>
            </w:rPr>
            <w:t>Click here to enter text.</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72AC6FB91FD0438A8869F8F8AA9E0718"/>
        <w:category>
          <w:name w:val="General"/>
          <w:gallery w:val="placeholder"/>
        </w:category>
        <w:types>
          <w:type w:val="bbPlcHdr"/>
        </w:types>
        <w:behaviors>
          <w:behavior w:val="content"/>
        </w:behaviors>
        <w:guid w:val="{BF6E026C-CB9B-4180-B11E-9B58A7DF4F4A}"/>
      </w:docPartPr>
      <w:docPartBody>
        <w:p w:rsidR="00DE6223" w:rsidRDefault="00D72732" w:rsidP="00D72732">
          <w:pPr>
            <w:pStyle w:val="72AC6FB91FD0438A8869F8F8AA9E0718"/>
          </w:pPr>
          <w:r w:rsidRPr="00417A1D">
            <w:rPr>
              <w:rStyle w:val="PlaceholderText"/>
            </w:rPr>
            <w:t>Choose an item.</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7197E1CB3ECB4FBBB49C37D492782672"/>
        <w:category>
          <w:name w:val="General"/>
          <w:gallery w:val="placeholder"/>
        </w:category>
        <w:types>
          <w:type w:val="bbPlcHdr"/>
        </w:types>
        <w:behaviors>
          <w:behavior w:val="content"/>
        </w:behaviors>
        <w:guid w:val="{922C80D2-4321-4FA1-AA38-DF4B0C82966E}"/>
      </w:docPartPr>
      <w:docPartBody>
        <w:p w:rsidR="0037326E" w:rsidRDefault="0037326E" w:rsidP="0037326E">
          <w:pPr>
            <w:pStyle w:val="7197E1CB3ECB4FBBB49C37D4927826721"/>
          </w:pPr>
          <w:r w:rsidRPr="00EA4E20">
            <w:rPr>
              <w:rFonts w:ascii="Arial" w:hAnsi="Arial" w:cs="Arial"/>
              <w:sz w:val="22"/>
              <w:szCs w:val="22"/>
              <w:highlight w:val="yellow"/>
            </w:rPr>
            <w:t>Choose an item.</w:t>
          </w:r>
        </w:p>
      </w:docPartBody>
    </w:docPart>
    <w:docPart>
      <w:docPartPr>
        <w:name w:val="DefaultPlaceholder_1081868575"/>
        <w:category>
          <w:name w:val="General"/>
          <w:gallery w:val="placeholder"/>
        </w:category>
        <w:types>
          <w:type w:val="bbPlcHdr"/>
        </w:types>
        <w:behaviors>
          <w:behavior w:val="content"/>
        </w:behaviors>
        <w:guid w:val="{4D16556F-FEDE-4C9B-A845-06E5E06A4EDC}"/>
      </w:docPartPr>
      <w:docPartBody>
        <w:p w:rsidR="0037326E" w:rsidRDefault="00A569FF">
          <w:r w:rsidRPr="007E3246">
            <w:rPr>
              <w:rStyle w:val="PlaceholderText"/>
            </w:rPr>
            <w:t>Choose an item.</w:t>
          </w:r>
        </w:p>
      </w:docPartBody>
    </w:docPart>
    <w:docPart>
      <w:docPartPr>
        <w:name w:val="643FB12A4EBC483D9C95926E0F39F1F8"/>
        <w:category>
          <w:name w:val="General"/>
          <w:gallery w:val="placeholder"/>
        </w:category>
        <w:types>
          <w:type w:val="bbPlcHdr"/>
        </w:types>
        <w:behaviors>
          <w:behavior w:val="content"/>
        </w:behaviors>
        <w:guid w:val="{972BD849-214D-433F-B41C-19CDE0423826}"/>
      </w:docPartPr>
      <w:docPartBody>
        <w:p w:rsidR="00162875" w:rsidRDefault="0037326E" w:rsidP="0037326E">
          <w:pPr>
            <w:pStyle w:val="643FB12A4EBC483D9C95926E0F39F1F8"/>
          </w:pPr>
          <w:r w:rsidRPr="00E939A0">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8AD3E6115A434B22A6FD42882DF3D34A"/>
        <w:category>
          <w:name w:val="General"/>
          <w:gallery w:val="placeholder"/>
        </w:category>
        <w:types>
          <w:type w:val="bbPlcHdr"/>
        </w:types>
        <w:behaviors>
          <w:behavior w:val="content"/>
        </w:behaviors>
        <w:guid w:val="{1959CAED-4650-4B33-BB9F-9DFA24921522}"/>
      </w:docPartPr>
      <w:docPartBody>
        <w:p w:rsidR="00162875" w:rsidRDefault="0037326E" w:rsidP="0037326E">
          <w:pPr>
            <w:pStyle w:val="8AD3E6115A434B22A6FD42882DF3D34A"/>
          </w:pPr>
          <w:r w:rsidRPr="00E939A0">
            <w:rPr>
              <w:rStyle w:val="PlaceholderText"/>
              <w:rFonts w:ascii="Arial" w:hAnsi="Arial" w:cs="Arial"/>
            </w:rPr>
            <w:t>Choose an item.</w:t>
          </w:r>
        </w:p>
      </w:docPartBody>
    </w:docPart>
    <w:docPart>
      <w:docPartPr>
        <w:name w:val="DefaultPlaceholder_1081868577"/>
        <w:category>
          <w:name w:val="General"/>
          <w:gallery w:val="placeholder"/>
        </w:category>
        <w:types>
          <w:type w:val="bbPlcHdr"/>
        </w:types>
        <w:behaviors>
          <w:behavior w:val="content"/>
        </w:behaviors>
        <w:guid w:val="{11B1FF72-8359-49A7-B953-55535C3500FA}"/>
      </w:docPartPr>
      <w:docPartBody>
        <w:p w:rsidR="00162875" w:rsidRDefault="00162875">
          <w:r w:rsidRPr="00930D24">
            <w:rPr>
              <w:rStyle w:val="PlaceholderText"/>
            </w:rPr>
            <w:t>Choose a building block.</w:t>
          </w:r>
        </w:p>
      </w:docPartBody>
    </w:docPart>
    <w:docPart>
      <w:docPartPr>
        <w:name w:val="CF1A96BEB38540FD81A7E5187E7D8E72"/>
        <w:category>
          <w:name w:val="General"/>
          <w:gallery w:val="placeholder"/>
        </w:category>
        <w:types>
          <w:type w:val="bbPlcHdr"/>
        </w:types>
        <w:behaviors>
          <w:behavior w:val="content"/>
        </w:behaviors>
        <w:guid w:val="{393D1260-875A-4BF0-B045-17DFDD561E24}"/>
      </w:docPartPr>
      <w:docPartBody>
        <w:p w:rsidR="00162875" w:rsidRDefault="00162875" w:rsidP="00162875">
          <w:pPr>
            <w:pStyle w:val="CF1A96BEB38540FD81A7E5187E7D8E72"/>
          </w:pPr>
          <w:r w:rsidRPr="007E3246">
            <w:rPr>
              <w:rStyle w:val="PlaceholderText"/>
            </w:rPr>
            <w:t>Choose an item.</w:t>
          </w:r>
        </w:p>
      </w:docPartBody>
    </w:docPart>
    <w:docPart>
      <w:docPartPr>
        <w:name w:val="C4CC0222FBA94EF7A39929F565188FD4"/>
        <w:category>
          <w:name w:val="General"/>
          <w:gallery w:val="placeholder"/>
        </w:category>
        <w:types>
          <w:type w:val="bbPlcHdr"/>
        </w:types>
        <w:behaviors>
          <w:behavior w:val="content"/>
        </w:behaviors>
        <w:guid w:val="{B4F29C71-6F30-4C78-85DB-83D5B23B2EC7}"/>
      </w:docPartPr>
      <w:docPartBody>
        <w:p w:rsidR="00162875" w:rsidRDefault="00162875" w:rsidP="00162875">
          <w:pPr>
            <w:pStyle w:val="C4CC0222FBA94EF7A39929F565188FD4"/>
          </w:pPr>
          <w:r w:rsidRPr="007E3246">
            <w:rPr>
              <w:rStyle w:val="PlaceholderText"/>
            </w:rPr>
            <w:t>Choose an item.</w:t>
          </w:r>
        </w:p>
      </w:docPartBody>
    </w:docPart>
    <w:docPart>
      <w:docPartPr>
        <w:name w:val="0A75FD0B7CE24600A8A7793C7A7447AB"/>
        <w:category>
          <w:name w:val="General"/>
          <w:gallery w:val="placeholder"/>
        </w:category>
        <w:types>
          <w:type w:val="bbPlcHdr"/>
        </w:types>
        <w:behaviors>
          <w:behavior w:val="content"/>
        </w:behaviors>
        <w:guid w:val="{C73A45E8-5095-4623-BD70-102269BE3AAC}"/>
      </w:docPartPr>
      <w:docPartBody>
        <w:p w:rsidR="003C0684" w:rsidRDefault="002A119F" w:rsidP="002A119F">
          <w:pPr>
            <w:pStyle w:val="0A75FD0B7CE24600A8A7793C7A7447AB"/>
          </w:pPr>
          <w:r w:rsidRPr="006570DE">
            <w:rPr>
              <w:rStyle w:val="PlaceholderText"/>
            </w:rPr>
            <w:t>Click here to enter text.</w:t>
          </w:r>
        </w:p>
      </w:docPartBody>
    </w:docPart>
    <w:docPart>
      <w:docPartPr>
        <w:name w:val="842BEB442E194C74B85C3889A22A3BEC"/>
        <w:category>
          <w:name w:val="General"/>
          <w:gallery w:val="placeholder"/>
        </w:category>
        <w:types>
          <w:type w:val="bbPlcHdr"/>
        </w:types>
        <w:behaviors>
          <w:behavior w:val="content"/>
        </w:behaviors>
        <w:guid w:val="{EA6CD469-2E78-43F7-AFC7-A54017537883}"/>
      </w:docPartPr>
      <w:docPartBody>
        <w:p w:rsidR="003C0684" w:rsidRDefault="002A119F" w:rsidP="002A119F">
          <w:pPr>
            <w:pStyle w:val="842BEB442E194C74B85C3889A22A3BEC"/>
          </w:pPr>
          <w:r w:rsidRPr="006570DE">
            <w:rPr>
              <w:rStyle w:val="PlaceholderText"/>
            </w:rPr>
            <w:t>Click here to enter text.</w:t>
          </w:r>
        </w:p>
      </w:docPartBody>
    </w:docPart>
    <w:docPart>
      <w:docPartPr>
        <w:name w:val="AB8C7C761F0D4FBCA165EBF1F8058889"/>
        <w:category>
          <w:name w:val="General"/>
          <w:gallery w:val="placeholder"/>
        </w:category>
        <w:types>
          <w:type w:val="bbPlcHdr"/>
        </w:types>
        <w:behaviors>
          <w:behavior w:val="content"/>
        </w:behaviors>
        <w:guid w:val="{972A1640-B50A-430E-8D73-5E6CE12EF0B0}"/>
      </w:docPartPr>
      <w:docPartBody>
        <w:p w:rsidR="00EE35C5" w:rsidRDefault="00EE35C5" w:rsidP="00EE35C5">
          <w:pPr>
            <w:pStyle w:val="AB8C7C761F0D4FBCA165EBF1F8058889"/>
          </w:pPr>
          <w:r w:rsidRPr="0072035D">
            <w:rPr>
              <w:rStyle w:val="PlaceholderText"/>
              <w:sz w:val="20"/>
            </w:rPr>
            <w:t>Choose an item.</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4F8EF56A3A98455A8E2C681136F3AE50"/>
        <w:category>
          <w:name w:val="General"/>
          <w:gallery w:val="placeholder"/>
        </w:category>
        <w:types>
          <w:type w:val="bbPlcHdr"/>
        </w:types>
        <w:behaviors>
          <w:behavior w:val="content"/>
        </w:behaviors>
        <w:guid w:val="{71F6F3C4-70D8-42C9-8B80-EDCE14F773C8}"/>
      </w:docPartPr>
      <w:docPartBody>
        <w:p w:rsidR="005F09AF" w:rsidRDefault="00882549" w:rsidP="00882549">
          <w:pPr>
            <w:pStyle w:val="4F8EF56A3A98455A8E2C681136F3AE50"/>
          </w:pPr>
          <w:r>
            <w:rPr>
              <w:rFonts w:ascii="Arial" w:hAnsi="Arial" w:cs="Arial"/>
              <w:sz w:val="20"/>
            </w:rPr>
            <w:t xml:space="preserve">     </w:t>
          </w:r>
        </w:p>
      </w:docPartBody>
    </w:docPart>
    <w:docPart>
      <w:docPartPr>
        <w:name w:val="47725C86523740C1A1A2068887D7CFE0"/>
        <w:category>
          <w:name w:val="General"/>
          <w:gallery w:val="placeholder"/>
        </w:category>
        <w:types>
          <w:type w:val="bbPlcHdr"/>
        </w:types>
        <w:behaviors>
          <w:behavior w:val="content"/>
        </w:behaviors>
        <w:guid w:val="{956FB875-5156-40D5-B89B-C655B28DE758}"/>
      </w:docPartPr>
      <w:docPartBody>
        <w:p w:rsidR="005F09AF" w:rsidRDefault="00882549" w:rsidP="00882549">
          <w:pPr>
            <w:pStyle w:val="47725C86523740C1A1A2068887D7CFE0"/>
          </w:pPr>
          <w:r w:rsidRPr="007F692F">
            <w:rPr>
              <w:rStyle w:val="PlaceholderText"/>
            </w:rPr>
            <w:t>Choose an item.</w:t>
          </w:r>
        </w:p>
      </w:docPartBody>
    </w:docPart>
    <w:docPart>
      <w:docPartPr>
        <w:name w:val="75C2AC9400A94745AEF7E567261232AF"/>
        <w:category>
          <w:name w:val="General"/>
          <w:gallery w:val="placeholder"/>
        </w:category>
        <w:types>
          <w:type w:val="bbPlcHdr"/>
        </w:types>
        <w:behaviors>
          <w:behavior w:val="content"/>
        </w:behaviors>
        <w:guid w:val="{F90F6E06-657C-455E-841B-2E1E5F8858E3}"/>
      </w:docPartPr>
      <w:docPartBody>
        <w:p w:rsidR="005F09AF" w:rsidRDefault="00882549" w:rsidP="00882549">
          <w:pPr>
            <w:pStyle w:val="75C2AC9400A94745AEF7E567261232AF"/>
          </w:pPr>
          <w:r w:rsidRPr="007F692F">
            <w:rPr>
              <w:rStyle w:val="PlaceholderText"/>
            </w:rPr>
            <w:t>Choose an item.</w:t>
          </w:r>
        </w:p>
      </w:docPartBody>
    </w:docPart>
    <w:docPart>
      <w:docPartPr>
        <w:name w:val="8FAD2D17EA904A9290738860B968E4E7"/>
        <w:category>
          <w:name w:val="General"/>
          <w:gallery w:val="placeholder"/>
        </w:category>
        <w:types>
          <w:type w:val="bbPlcHdr"/>
        </w:types>
        <w:behaviors>
          <w:behavior w:val="content"/>
        </w:behaviors>
        <w:guid w:val="{6D503D17-1E18-4A9D-BB92-03EB36910183}"/>
      </w:docPartPr>
      <w:docPartBody>
        <w:p w:rsidR="005F09AF" w:rsidRDefault="00882549" w:rsidP="00882549">
          <w:pPr>
            <w:pStyle w:val="8FAD2D17EA904A9290738860B968E4E7"/>
          </w:pPr>
          <w:r w:rsidRPr="003E3D39">
            <w:rPr>
              <w:rStyle w:val="PlaceholderText"/>
            </w:rPr>
            <w:t>Choose an item.</w:t>
          </w:r>
        </w:p>
      </w:docPartBody>
    </w:docPart>
    <w:docPart>
      <w:docPartPr>
        <w:name w:val="1E3DBE58F9A84462886A53182A8C4416"/>
        <w:category>
          <w:name w:val="General"/>
          <w:gallery w:val="placeholder"/>
        </w:category>
        <w:types>
          <w:type w:val="bbPlcHdr"/>
        </w:types>
        <w:behaviors>
          <w:behavior w:val="content"/>
        </w:behaviors>
        <w:guid w:val="{F116DA64-1432-400B-A25A-E63B1CCD4787}"/>
      </w:docPartPr>
      <w:docPartBody>
        <w:p w:rsidR="005F09AF" w:rsidRDefault="00882549" w:rsidP="00882549">
          <w:pPr>
            <w:pStyle w:val="1E3DBE58F9A84462886A53182A8C4416"/>
          </w:pPr>
          <w:r w:rsidRPr="006570DE">
            <w:rPr>
              <w:rStyle w:val="PlaceholderText"/>
            </w:rPr>
            <w:t>Click here to enter text.</w:t>
          </w:r>
        </w:p>
      </w:docPartBody>
    </w:docPart>
    <w:docPart>
      <w:docPartPr>
        <w:name w:val="6A22AF362AB1433A8FF064FA0E0D7FF9"/>
        <w:category>
          <w:name w:val="General"/>
          <w:gallery w:val="placeholder"/>
        </w:category>
        <w:types>
          <w:type w:val="bbPlcHdr"/>
        </w:types>
        <w:behaviors>
          <w:behavior w:val="content"/>
        </w:behaviors>
        <w:guid w:val="{0C78CA9F-A4CF-445D-BC86-36419F59A754}"/>
      </w:docPartPr>
      <w:docPartBody>
        <w:p w:rsidR="005F09AF" w:rsidRDefault="00882549" w:rsidP="00882549">
          <w:pPr>
            <w:pStyle w:val="6A22AF362AB1433A8FF064FA0E0D7FF9"/>
          </w:pPr>
          <w:r w:rsidRPr="006570DE">
            <w:rPr>
              <w:rStyle w:val="PlaceholderText"/>
            </w:rPr>
            <w:t>Click here to enter text.</w:t>
          </w:r>
        </w:p>
      </w:docPartBody>
    </w:docPart>
    <w:docPart>
      <w:docPartPr>
        <w:name w:val="80ABCF4187EF4803AD98E6A1B1A1B4B8"/>
        <w:category>
          <w:name w:val="General"/>
          <w:gallery w:val="placeholder"/>
        </w:category>
        <w:types>
          <w:type w:val="bbPlcHdr"/>
        </w:types>
        <w:behaviors>
          <w:behavior w:val="content"/>
        </w:behaviors>
        <w:guid w:val="{A64AD462-72BF-41D1-A022-87033A562335}"/>
      </w:docPartPr>
      <w:docPartBody>
        <w:p w:rsidR="009E7A91" w:rsidRDefault="009E7A91" w:rsidP="009E7A91">
          <w:pPr>
            <w:pStyle w:val="80ABCF4187EF4803AD98E6A1B1A1B4B8"/>
          </w:pPr>
          <w:r w:rsidRPr="001849DA">
            <w:rPr>
              <w:rStyle w:val="PlaceholderText"/>
            </w:rPr>
            <w:t>Click here to enter text.</w:t>
          </w:r>
        </w:p>
      </w:docPartBody>
    </w:docPart>
    <w:docPart>
      <w:docPartPr>
        <w:name w:val="4AE0CAAA34D5485CAFBD64A7A9357A04"/>
        <w:category>
          <w:name w:val="General"/>
          <w:gallery w:val="placeholder"/>
        </w:category>
        <w:types>
          <w:type w:val="bbPlcHdr"/>
        </w:types>
        <w:behaviors>
          <w:behavior w:val="content"/>
        </w:behaviors>
        <w:guid w:val="{805772F9-8F6C-4D02-98DD-1B3B9D792A1D}"/>
      </w:docPartPr>
      <w:docPartBody>
        <w:p w:rsidR="0067690F" w:rsidRDefault="009E7A91" w:rsidP="009E7A91">
          <w:pPr>
            <w:pStyle w:val="4AE0CAAA34D5485CAFBD64A7A9357A04"/>
          </w:pPr>
          <w:r w:rsidRPr="001849DA">
            <w:rPr>
              <w:rStyle w:val="PlaceholderText"/>
            </w:rPr>
            <w:t>Click here to enter text.</w:t>
          </w:r>
        </w:p>
      </w:docPartBody>
    </w:docPart>
    <w:docPart>
      <w:docPartPr>
        <w:name w:val="A70A31E2D794410AA1BDAE8997396A2B"/>
        <w:category>
          <w:name w:val="General"/>
          <w:gallery w:val="placeholder"/>
        </w:category>
        <w:types>
          <w:type w:val="bbPlcHdr"/>
        </w:types>
        <w:behaviors>
          <w:behavior w:val="content"/>
        </w:behaviors>
        <w:guid w:val="{D52322F3-CBE5-4EC5-823C-3ABAD743D330}"/>
      </w:docPartPr>
      <w:docPartBody>
        <w:p w:rsidR="0067690F" w:rsidRDefault="009E7A91" w:rsidP="009E7A91">
          <w:pPr>
            <w:pStyle w:val="A70A31E2D794410AA1BDAE8997396A2B"/>
          </w:pPr>
          <w:r w:rsidRPr="0067765D">
            <w:rPr>
              <w:rStyle w:val="PlaceholderText"/>
            </w:rPr>
            <w:t>Choose an item.</w:t>
          </w:r>
        </w:p>
      </w:docPartBody>
    </w:docPart>
    <w:docPart>
      <w:docPartPr>
        <w:name w:val="B0C21E554E304B13A60A77CEDE7DC14F"/>
        <w:category>
          <w:name w:val="General"/>
          <w:gallery w:val="placeholder"/>
        </w:category>
        <w:types>
          <w:type w:val="bbPlcHdr"/>
        </w:types>
        <w:behaviors>
          <w:behavior w:val="content"/>
        </w:behaviors>
        <w:guid w:val="{4EFD3EB2-811D-4256-9E28-D8FBAAB810D9}"/>
      </w:docPartPr>
      <w:docPartBody>
        <w:p w:rsidR="001C1F64" w:rsidRDefault="001C1F64" w:rsidP="001C1F64">
          <w:pPr>
            <w:pStyle w:val="B0C21E554E304B13A60A77CEDE7DC14F"/>
          </w:pPr>
          <w:r w:rsidRPr="001849DA">
            <w:rPr>
              <w:rStyle w:val="PlaceholderText"/>
            </w:rPr>
            <w:t>Click here to enter text.</w:t>
          </w:r>
        </w:p>
      </w:docPartBody>
    </w:docPart>
    <w:docPart>
      <w:docPartPr>
        <w:name w:val="4A4D26D85B8E4DAE94E4D300E367A52E"/>
        <w:category>
          <w:name w:val="General"/>
          <w:gallery w:val="placeholder"/>
        </w:category>
        <w:types>
          <w:type w:val="bbPlcHdr"/>
        </w:types>
        <w:behaviors>
          <w:behavior w:val="content"/>
        </w:behaviors>
        <w:guid w:val="{B2857C1B-F1F6-4EF7-94AF-F29C5DEC985F}"/>
      </w:docPartPr>
      <w:docPartBody>
        <w:p w:rsidR="00E05AF1" w:rsidRDefault="00EF64CD" w:rsidP="00EF64CD">
          <w:pPr>
            <w:pStyle w:val="4A4D26D85B8E4DAE94E4D300E367A52E"/>
          </w:pPr>
          <w:r w:rsidRPr="00770946">
            <w:rPr>
              <w:rStyle w:val="PlaceholderText"/>
            </w:rPr>
            <w:t>Choose an item.</w:t>
          </w:r>
        </w:p>
      </w:docPartBody>
    </w:docPart>
    <w:docPart>
      <w:docPartPr>
        <w:name w:val="8D68B3ED7977475AAD9A20E51FA53B38"/>
        <w:category>
          <w:name w:val="General"/>
          <w:gallery w:val="placeholder"/>
        </w:category>
        <w:types>
          <w:type w:val="bbPlcHdr"/>
        </w:types>
        <w:behaviors>
          <w:behavior w:val="content"/>
        </w:behaviors>
        <w:guid w:val="{D9C6E4BB-9411-443C-9360-B3B786AEC57A}"/>
      </w:docPartPr>
      <w:docPartBody>
        <w:p w:rsidR="00E05AF1" w:rsidRDefault="00EF64CD" w:rsidP="00EF64CD">
          <w:pPr>
            <w:pStyle w:val="8D68B3ED7977475AAD9A20E51FA53B38"/>
          </w:pPr>
          <w:r w:rsidRPr="001849DA">
            <w:rPr>
              <w:rStyle w:val="PlaceholderText"/>
            </w:rPr>
            <w:t>Click here to enter text.</w:t>
          </w:r>
        </w:p>
      </w:docPartBody>
    </w:docPart>
    <w:docPart>
      <w:docPartPr>
        <w:name w:val="13ED358866F44554A4CE30F21F4282C1"/>
        <w:category>
          <w:name w:val="General"/>
          <w:gallery w:val="placeholder"/>
        </w:category>
        <w:types>
          <w:type w:val="bbPlcHdr"/>
        </w:types>
        <w:behaviors>
          <w:behavior w:val="content"/>
        </w:behaviors>
        <w:guid w:val="{7C4516AA-FCC4-43EF-9DF3-E43FBBC77806}"/>
      </w:docPartPr>
      <w:docPartBody>
        <w:p w:rsidR="00E05AF1" w:rsidRDefault="00EF64CD" w:rsidP="00EF64CD">
          <w:pPr>
            <w:pStyle w:val="13ED358866F44554A4CE30F21F4282C1"/>
          </w:pPr>
          <w:r w:rsidRPr="003E3D39">
            <w:rPr>
              <w:rStyle w:val="PlaceholderText"/>
            </w:rPr>
            <w:t>Choose an item.</w:t>
          </w:r>
        </w:p>
      </w:docPartBody>
    </w:docPart>
    <w:docPart>
      <w:docPartPr>
        <w:name w:val="1D6F6ED641A84E9CA4D16EC98FB03701"/>
        <w:category>
          <w:name w:val="General"/>
          <w:gallery w:val="placeholder"/>
        </w:category>
        <w:types>
          <w:type w:val="bbPlcHdr"/>
        </w:types>
        <w:behaviors>
          <w:behavior w:val="content"/>
        </w:behaviors>
        <w:guid w:val="{AD7C0EDF-3500-4225-9C09-CF2F56450929}"/>
      </w:docPartPr>
      <w:docPartBody>
        <w:p w:rsidR="00E05AF1" w:rsidRDefault="00EF64CD" w:rsidP="00EF64CD">
          <w:pPr>
            <w:pStyle w:val="1D6F6ED641A84E9CA4D16EC98FB03701"/>
          </w:pPr>
          <w:r w:rsidRPr="003E3D39">
            <w:rPr>
              <w:rStyle w:val="PlaceholderText"/>
            </w:rPr>
            <w:t>Choose an item.</w:t>
          </w:r>
        </w:p>
      </w:docPartBody>
    </w:docPart>
    <w:docPart>
      <w:docPartPr>
        <w:name w:val="409F4A1B851342DCB19506935C673DA3"/>
        <w:category>
          <w:name w:val="General"/>
          <w:gallery w:val="placeholder"/>
        </w:category>
        <w:types>
          <w:type w:val="bbPlcHdr"/>
        </w:types>
        <w:behaviors>
          <w:behavior w:val="content"/>
        </w:behaviors>
        <w:guid w:val="{48B74753-7C69-4A96-BD2C-6A41FE11F82A}"/>
      </w:docPartPr>
      <w:docPartBody>
        <w:p w:rsidR="00E05AF1" w:rsidRDefault="00EF64CD" w:rsidP="00EF64CD">
          <w:pPr>
            <w:pStyle w:val="409F4A1B851342DCB19506935C673DA3"/>
          </w:pPr>
          <w:r w:rsidRPr="00770946">
            <w:rPr>
              <w:rStyle w:val="PlaceholderText"/>
            </w:rPr>
            <w:t>Choose an item.</w:t>
          </w:r>
        </w:p>
      </w:docPartBody>
    </w:docPart>
    <w:docPart>
      <w:docPartPr>
        <w:name w:val="9039FCB31014473284D3AD8946E26964"/>
        <w:category>
          <w:name w:val="General"/>
          <w:gallery w:val="placeholder"/>
        </w:category>
        <w:types>
          <w:type w:val="bbPlcHdr"/>
        </w:types>
        <w:behaviors>
          <w:behavior w:val="content"/>
        </w:behaviors>
        <w:guid w:val="{3E5284DE-D250-42CB-9D37-89340BAB4832}"/>
      </w:docPartPr>
      <w:docPartBody>
        <w:p w:rsidR="00E05AF1" w:rsidRDefault="00EF64CD" w:rsidP="00EF64CD">
          <w:pPr>
            <w:pStyle w:val="9039FCB31014473284D3AD8946E26964"/>
          </w:pPr>
          <w:r w:rsidRPr="00EA1E0C">
            <w:rPr>
              <w:rStyle w:val="PlaceholderText"/>
            </w:rPr>
            <w:t>Click or tap here to enter text.</w:t>
          </w:r>
        </w:p>
      </w:docPartBody>
    </w:docPart>
    <w:docPart>
      <w:docPartPr>
        <w:name w:val="8043A317FD6244C99ABFE402C7168210"/>
        <w:category>
          <w:name w:val="General"/>
          <w:gallery w:val="placeholder"/>
        </w:category>
        <w:types>
          <w:type w:val="bbPlcHdr"/>
        </w:types>
        <w:behaviors>
          <w:behavior w:val="content"/>
        </w:behaviors>
        <w:guid w:val="{FF47331C-2FE9-4522-8060-423355E73100}"/>
      </w:docPartPr>
      <w:docPartBody>
        <w:p w:rsidR="00E05AF1" w:rsidRDefault="00EF64CD" w:rsidP="00EF64CD">
          <w:pPr>
            <w:pStyle w:val="8043A317FD6244C99ABFE402C7168210"/>
          </w:pPr>
          <w:r w:rsidRPr="00707A87">
            <w:rPr>
              <w:rStyle w:val="PlaceholderText"/>
              <w:b/>
            </w:rPr>
            <w:t>Choose an item.</w:t>
          </w:r>
        </w:p>
      </w:docPartBody>
    </w:docPart>
    <w:docPart>
      <w:docPartPr>
        <w:name w:val="B0972E2478664CDC9A283D17466FA7EC"/>
        <w:category>
          <w:name w:val="General"/>
          <w:gallery w:val="placeholder"/>
        </w:category>
        <w:types>
          <w:type w:val="bbPlcHdr"/>
        </w:types>
        <w:behaviors>
          <w:behavior w:val="content"/>
        </w:behaviors>
        <w:guid w:val="{380750A4-0C94-4AE7-BBFD-D4D45400DF17}"/>
      </w:docPartPr>
      <w:docPartBody>
        <w:p w:rsidR="00FF7ADD" w:rsidRDefault="00456AA7" w:rsidP="00456AA7">
          <w:pPr>
            <w:pStyle w:val="B0972E2478664CDC9A283D17466FA7EC"/>
          </w:pPr>
          <w:r w:rsidRPr="00EA1E0C">
            <w:rPr>
              <w:rStyle w:val="PlaceholderText"/>
            </w:rPr>
            <w:t>Click or tap here to enter text.</w:t>
          </w:r>
        </w:p>
      </w:docPartBody>
    </w:docPart>
    <w:docPart>
      <w:docPartPr>
        <w:name w:val="E08D2476E9664659B08331B4930529DA"/>
        <w:category>
          <w:name w:val="General"/>
          <w:gallery w:val="placeholder"/>
        </w:category>
        <w:types>
          <w:type w:val="bbPlcHdr"/>
        </w:types>
        <w:behaviors>
          <w:behavior w:val="content"/>
        </w:behaviors>
        <w:guid w:val="{CA3FDEB8-AC0E-45E7-8DA0-9C8A138AB5B5}"/>
      </w:docPartPr>
      <w:docPartBody>
        <w:p w:rsidR="00FF7ADD" w:rsidRDefault="00456AA7" w:rsidP="00456AA7">
          <w:pPr>
            <w:pStyle w:val="E08D2476E9664659B08331B4930529DA"/>
          </w:pPr>
          <w:r>
            <w:rPr>
              <w:rFonts w:ascii="Arial" w:eastAsia="Arial" w:hAnsi="Arial" w:cs="Arial"/>
              <w:szCs w:val="20"/>
              <w:lang w:bidi="en-US"/>
            </w:rPr>
            <w:t xml:space="preserve">     </w:t>
          </w:r>
        </w:p>
      </w:docPartBody>
    </w:docPart>
    <w:docPart>
      <w:docPartPr>
        <w:name w:val="AC6B1B69298A45BC80DBBD5B59892721"/>
        <w:category>
          <w:name w:val="General"/>
          <w:gallery w:val="placeholder"/>
        </w:category>
        <w:types>
          <w:type w:val="bbPlcHdr"/>
        </w:types>
        <w:behaviors>
          <w:behavior w:val="content"/>
        </w:behaviors>
        <w:guid w:val="{AD660484-FD58-4EEB-8649-4C3678EFC5F3}"/>
      </w:docPartPr>
      <w:docPartBody>
        <w:p w:rsidR="00FF7ADD" w:rsidRDefault="00456AA7" w:rsidP="00456AA7">
          <w:pPr>
            <w:pStyle w:val="AC6B1B69298A45BC80DBBD5B59892721"/>
          </w:pPr>
          <w:r w:rsidRPr="00EA1E0C">
            <w:rPr>
              <w:rStyle w:val="PlaceholderText"/>
            </w:rPr>
            <w:t>Click or tap here to enter text.</w:t>
          </w:r>
        </w:p>
      </w:docPartBody>
    </w:docPart>
    <w:docPart>
      <w:docPartPr>
        <w:name w:val="A19B7968711D4B5CB0599A864CC79A97"/>
        <w:category>
          <w:name w:val="General"/>
          <w:gallery w:val="placeholder"/>
        </w:category>
        <w:types>
          <w:type w:val="bbPlcHdr"/>
        </w:types>
        <w:behaviors>
          <w:behavior w:val="content"/>
        </w:behaviors>
        <w:guid w:val="{704EEF6C-8346-4FEB-89D0-676BB029FC60}"/>
      </w:docPartPr>
      <w:docPartBody>
        <w:p w:rsidR="00E841A2" w:rsidRDefault="00712C4A" w:rsidP="00712C4A">
          <w:pPr>
            <w:pStyle w:val="A19B7968711D4B5CB0599A864CC79A97"/>
          </w:pPr>
          <w:r w:rsidRPr="001849DA">
            <w:rPr>
              <w:rStyle w:val="PlaceholderText"/>
            </w:rPr>
            <w:t>Click here to enter text.</w:t>
          </w:r>
        </w:p>
      </w:docPartBody>
    </w:docPart>
    <w:docPart>
      <w:docPartPr>
        <w:name w:val="7C6E707C9211482CA4D08C631CE0D442"/>
        <w:category>
          <w:name w:val="General"/>
          <w:gallery w:val="placeholder"/>
        </w:category>
        <w:types>
          <w:type w:val="bbPlcHdr"/>
        </w:types>
        <w:behaviors>
          <w:behavior w:val="content"/>
        </w:behaviors>
        <w:guid w:val="{8A951F23-41ED-48BD-8AD3-AE35DB0590AB}"/>
      </w:docPartPr>
      <w:docPartBody>
        <w:p w:rsidR="00F3183A" w:rsidRDefault="00611E75" w:rsidP="00611E75">
          <w:pPr>
            <w:pStyle w:val="7C6E707C9211482CA4D08C631CE0D442"/>
          </w:pPr>
          <w:r w:rsidRPr="006570DE">
            <w:rPr>
              <w:rStyle w:val="PlaceholderText"/>
            </w:rPr>
            <w:t>Click here to enter text.</w:t>
          </w:r>
        </w:p>
      </w:docPartBody>
    </w:docPart>
    <w:docPart>
      <w:docPartPr>
        <w:name w:val="A95CB73029CF421790183C58EA8D7634"/>
        <w:category>
          <w:name w:val="General"/>
          <w:gallery w:val="placeholder"/>
        </w:category>
        <w:types>
          <w:type w:val="bbPlcHdr"/>
        </w:types>
        <w:behaviors>
          <w:behavior w:val="content"/>
        </w:behaviors>
        <w:guid w:val="{51775C74-5DF1-4F3D-B2DF-7B746A74974C}"/>
      </w:docPartPr>
      <w:docPartBody>
        <w:p w:rsidR="00D3678B" w:rsidRDefault="00FF1E39" w:rsidP="00FF1E39">
          <w:pPr>
            <w:pStyle w:val="A95CB73029CF421790183C58EA8D7634"/>
          </w:pPr>
          <w:r w:rsidRPr="006570DE">
            <w:rPr>
              <w:rStyle w:val="PlaceholderText"/>
            </w:rPr>
            <w:t>Click here to enter text.</w:t>
          </w:r>
        </w:p>
      </w:docPartBody>
    </w:docPart>
    <w:docPart>
      <w:docPartPr>
        <w:name w:val="18774E8E75C54130B3C9ED43F5B1A10C"/>
        <w:category>
          <w:name w:val="General"/>
          <w:gallery w:val="placeholder"/>
        </w:category>
        <w:types>
          <w:type w:val="bbPlcHdr"/>
        </w:types>
        <w:behaviors>
          <w:behavior w:val="content"/>
        </w:behaviors>
        <w:guid w:val="{A9EBF577-90E1-4422-8662-4761E38CB3ED}"/>
      </w:docPartPr>
      <w:docPartBody>
        <w:p w:rsidR="00357C60" w:rsidRDefault="00D3678B" w:rsidP="00D3678B">
          <w:pPr>
            <w:pStyle w:val="18774E8E75C54130B3C9ED43F5B1A10C"/>
          </w:pPr>
          <w:r w:rsidRPr="001849DA">
            <w:rPr>
              <w:rStyle w:val="PlaceholderText"/>
            </w:rPr>
            <w:t>Choose an item.</w:t>
          </w:r>
        </w:p>
      </w:docPartBody>
    </w:docPart>
    <w:docPart>
      <w:docPartPr>
        <w:name w:val="7B63A175C20842C997E9A104EEFA0E43"/>
        <w:category>
          <w:name w:val="General"/>
          <w:gallery w:val="placeholder"/>
        </w:category>
        <w:types>
          <w:type w:val="bbPlcHdr"/>
        </w:types>
        <w:behaviors>
          <w:behavior w:val="content"/>
        </w:behaviors>
        <w:guid w:val="{097C0B7D-89E8-4AF6-807C-D95922A1A711}"/>
      </w:docPartPr>
      <w:docPartBody>
        <w:p w:rsidR="00357C60" w:rsidRDefault="00D3678B" w:rsidP="00D3678B">
          <w:pPr>
            <w:pStyle w:val="7B63A175C20842C997E9A104EEFA0E43"/>
          </w:pPr>
          <w:r w:rsidRPr="001849DA">
            <w:rPr>
              <w:rStyle w:val="PlaceholderText"/>
            </w:rPr>
            <w:t>Choose an item.</w:t>
          </w:r>
        </w:p>
      </w:docPartBody>
    </w:docPart>
    <w:docPart>
      <w:docPartPr>
        <w:name w:val="6A44A027C39C4BF39F6A4385128A2C26"/>
        <w:category>
          <w:name w:val="General"/>
          <w:gallery w:val="placeholder"/>
        </w:category>
        <w:types>
          <w:type w:val="bbPlcHdr"/>
        </w:types>
        <w:behaviors>
          <w:behavior w:val="content"/>
        </w:behaviors>
        <w:guid w:val="{E085034D-589C-4395-9776-9D049A5DC497}"/>
      </w:docPartPr>
      <w:docPartBody>
        <w:p w:rsidR="00357C60" w:rsidRDefault="00D3678B" w:rsidP="00D3678B">
          <w:pPr>
            <w:pStyle w:val="6A44A027C39C4BF39F6A4385128A2C26"/>
          </w:pPr>
          <w:r w:rsidRPr="008C5BAE">
            <w:rPr>
              <w:rStyle w:val="PlaceholderText"/>
            </w:rPr>
            <w:t>Choose an item.</w:t>
          </w:r>
        </w:p>
      </w:docPartBody>
    </w:docPart>
    <w:docPart>
      <w:docPartPr>
        <w:name w:val="9F26CA2C1B14474CBB60031CEC6C6FCB"/>
        <w:category>
          <w:name w:val="General"/>
          <w:gallery w:val="placeholder"/>
        </w:category>
        <w:types>
          <w:type w:val="bbPlcHdr"/>
        </w:types>
        <w:behaviors>
          <w:behavior w:val="content"/>
        </w:behaviors>
        <w:guid w:val="{E7BA96CB-2629-49F4-A253-FD28F0A0822E}"/>
      </w:docPartPr>
      <w:docPartBody>
        <w:p w:rsidR="00357C60" w:rsidRDefault="00D3678B" w:rsidP="00D3678B">
          <w:pPr>
            <w:pStyle w:val="9F26CA2C1B14474CBB60031CEC6C6FCB"/>
          </w:pPr>
          <w:r w:rsidRPr="001849DA">
            <w:rPr>
              <w:rStyle w:val="PlaceholderText"/>
            </w:rPr>
            <w:t>Choose an item.</w:t>
          </w:r>
        </w:p>
      </w:docPartBody>
    </w:docPart>
    <w:docPart>
      <w:docPartPr>
        <w:name w:val="A204E501C4FD426E9309867281D4EA93"/>
        <w:category>
          <w:name w:val="General"/>
          <w:gallery w:val="placeholder"/>
        </w:category>
        <w:types>
          <w:type w:val="bbPlcHdr"/>
        </w:types>
        <w:behaviors>
          <w:behavior w:val="content"/>
        </w:behaviors>
        <w:guid w:val="{1EB0E979-533B-424B-9022-3D550893464A}"/>
      </w:docPartPr>
      <w:docPartBody>
        <w:p w:rsidR="00357C60" w:rsidRDefault="00D3678B" w:rsidP="00D3678B">
          <w:pPr>
            <w:pStyle w:val="A204E501C4FD426E9309867281D4EA93"/>
          </w:pPr>
          <w:r w:rsidRPr="001849DA">
            <w:rPr>
              <w:rStyle w:val="PlaceholderText"/>
            </w:rPr>
            <w:t>Choose an item.</w:t>
          </w:r>
        </w:p>
      </w:docPartBody>
    </w:docPart>
    <w:docPart>
      <w:docPartPr>
        <w:name w:val="3F26F31C2D134C2EBCD99B39E83E824D"/>
        <w:category>
          <w:name w:val="General"/>
          <w:gallery w:val="placeholder"/>
        </w:category>
        <w:types>
          <w:type w:val="bbPlcHdr"/>
        </w:types>
        <w:behaviors>
          <w:behavior w:val="content"/>
        </w:behaviors>
        <w:guid w:val="{F29F0AA3-904C-49CB-9F81-8A8556935DC4}"/>
      </w:docPartPr>
      <w:docPartBody>
        <w:p w:rsidR="00357C60" w:rsidRDefault="00D3678B" w:rsidP="00D3678B">
          <w:pPr>
            <w:pStyle w:val="3F26F31C2D134C2EBCD99B39E83E824D"/>
          </w:pPr>
          <w:r w:rsidRPr="00816907">
            <w:rPr>
              <w:rStyle w:val="PlaceholderText"/>
            </w:rPr>
            <w:t>Choose an item.</w:t>
          </w:r>
        </w:p>
      </w:docPartBody>
    </w:docPart>
    <w:docPart>
      <w:docPartPr>
        <w:name w:val="C5854315EFB24A8297A320467DAE87BC"/>
        <w:category>
          <w:name w:val="General"/>
          <w:gallery w:val="placeholder"/>
        </w:category>
        <w:types>
          <w:type w:val="bbPlcHdr"/>
        </w:types>
        <w:behaviors>
          <w:behavior w:val="content"/>
        </w:behaviors>
        <w:guid w:val="{BE0C8E1A-A1D9-467E-A24E-A63CFF1BE434}"/>
      </w:docPartPr>
      <w:docPartBody>
        <w:p w:rsidR="00357C60" w:rsidRDefault="00D3678B" w:rsidP="00D3678B">
          <w:pPr>
            <w:pStyle w:val="C5854315EFB24A8297A320467DAE87BC"/>
          </w:pPr>
          <w:r w:rsidRPr="001849DA">
            <w:rPr>
              <w:rStyle w:val="PlaceholderText"/>
            </w:rPr>
            <w:t>Choose an item.</w:t>
          </w:r>
        </w:p>
      </w:docPartBody>
    </w:docPart>
    <w:docPart>
      <w:docPartPr>
        <w:name w:val="0BC0D2419F91413EB352E5FD8A059BD5"/>
        <w:category>
          <w:name w:val="General"/>
          <w:gallery w:val="placeholder"/>
        </w:category>
        <w:types>
          <w:type w:val="bbPlcHdr"/>
        </w:types>
        <w:behaviors>
          <w:behavior w:val="content"/>
        </w:behaviors>
        <w:guid w:val="{C14ABFE4-C43A-4648-945A-2C086C2C1FA7}"/>
      </w:docPartPr>
      <w:docPartBody>
        <w:p w:rsidR="00357C60" w:rsidRDefault="00D3678B" w:rsidP="00D3678B">
          <w:pPr>
            <w:pStyle w:val="0BC0D2419F91413EB352E5FD8A059BD5"/>
          </w:pPr>
          <w:r w:rsidRPr="001849DA">
            <w:rPr>
              <w:rStyle w:val="PlaceholderText"/>
            </w:rPr>
            <w:t>Click here to enter text.</w:t>
          </w:r>
        </w:p>
      </w:docPartBody>
    </w:docPart>
    <w:docPart>
      <w:docPartPr>
        <w:name w:val="47AC3B881F204F62A6E705C5261900E6"/>
        <w:category>
          <w:name w:val="General"/>
          <w:gallery w:val="placeholder"/>
        </w:category>
        <w:types>
          <w:type w:val="bbPlcHdr"/>
        </w:types>
        <w:behaviors>
          <w:behavior w:val="content"/>
        </w:behaviors>
        <w:guid w:val="{A7198C92-2C15-4035-BE2A-CD0E4FFF9C1D}"/>
      </w:docPartPr>
      <w:docPartBody>
        <w:p w:rsidR="00357C60" w:rsidRDefault="00D3678B" w:rsidP="00D3678B">
          <w:pPr>
            <w:pStyle w:val="47AC3B881F204F62A6E705C5261900E6"/>
          </w:pPr>
          <w:r w:rsidRPr="001849DA">
            <w:rPr>
              <w:rStyle w:val="PlaceholderText"/>
            </w:rPr>
            <w:t>Click here to enter text.</w:t>
          </w:r>
        </w:p>
      </w:docPartBody>
    </w:docPart>
    <w:docPart>
      <w:docPartPr>
        <w:name w:val="EA6792E73BF44926883B06242A65FF56"/>
        <w:category>
          <w:name w:val="General"/>
          <w:gallery w:val="placeholder"/>
        </w:category>
        <w:types>
          <w:type w:val="bbPlcHdr"/>
        </w:types>
        <w:behaviors>
          <w:behavior w:val="content"/>
        </w:behaviors>
        <w:guid w:val="{61291FEA-04F7-472C-9F44-6F69C873A707}"/>
      </w:docPartPr>
      <w:docPartBody>
        <w:p w:rsidR="00357C60" w:rsidRDefault="00D3678B" w:rsidP="00D3678B">
          <w:pPr>
            <w:pStyle w:val="EA6792E73BF44926883B06242A65FF56"/>
          </w:pPr>
          <w:r w:rsidRPr="001849DA">
            <w:rPr>
              <w:rStyle w:val="PlaceholderText"/>
            </w:rPr>
            <w:t>Choose an item.</w:t>
          </w:r>
        </w:p>
      </w:docPartBody>
    </w:docPart>
    <w:docPart>
      <w:docPartPr>
        <w:name w:val="3A028019D10443DD8F79E49A5AA91D5A"/>
        <w:category>
          <w:name w:val="General"/>
          <w:gallery w:val="placeholder"/>
        </w:category>
        <w:types>
          <w:type w:val="bbPlcHdr"/>
        </w:types>
        <w:behaviors>
          <w:behavior w:val="content"/>
        </w:behaviors>
        <w:guid w:val="{3FB38E8B-228A-48FA-914B-AB277C503003}"/>
      </w:docPartPr>
      <w:docPartBody>
        <w:p w:rsidR="00357C60" w:rsidRDefault="00D3678B" w:rsidP="00D3678B">
          <w:pPr>
            <w:pStyle w:val="3A028019D10443DD8F79E49A5AA91D5A"/>
          </w:pPr>
          <w:r w:rsidRPr="00770946">
            <w:rPr>
              <w:rStyle w:val="PlaceholderText"/>
            </w:rPr>
            <w:t>Choose an item.</w:t>
          </w:r>
        </w:p>
      </w:docPartBody>
    </w:docPart>
    <w:docPart>
      <w:docPartPr>
        <w:name w:val="9CAD000A25694B7C9B5BED6259D7AD89"/>
        <w:category>
          <w:name w:val="General"/>
          <w:gallery w:val="placeholder"/>
        </w:category>
        <w:types>
          <w:type w:val="bbPlcHdr"/>
        </w:types>
        <w:behaviors>
          <w:behavior w:val="content"/>
        </w:behaviors>
        <w:guid w:val="{608718D8-E4A6-4D97-9E20-BE3CF6818D35}"/>
      </w:docPartPr>
      <w:docPartBody>
        <w:p w:rsidR="00357C60" w:rsidRDefault="00D3678B" w:rsidP="00D3678B">
          <w:pPr>
            <w:pStyle w:val="9CAD000A25694B7C9B5BED6259D7AD89"/>
          </w:pPr>
          <w:r w:rsidRPr="00770946">
            <w:rPr>
              <w:rStyle w:val="PlaceholderText"/>
            </w:rPr>
            <w:t>Choose an item.</w:t>
          </w:r>
        </w:p>
      </w:docPartBody>
    </w:docPart>
    <w:docPart>
      <w:docPartPr>
        <w:name w:val="DF3C9A40B2A14B1B990F02A61F265A3F"/>
        <w:category>
          <w:name w:val="General"/>
          <w:gallery w:val="placeholder"/>
        </w:category>
        <w:types>
          <w:type w:val="bbPlcHdr"/>
        </w:types>
        <w:behaviors>
          <w:behavior w:val="content"/>
        </w:behaviors>
        <w:guid w:val="{6B6A863F-2169-4EC2-865C-D6DF30D2A5E6}"/>
      </w:docPartPr>
      <w:docPartBody>
        <w:p w:rsidR="00357C60" w:rsidRDefault="00D3678B" w:rsidP="00D3678B">
          <w:pPr>
            <w:pStyle w:val="DF3C9A40B2A14B1B990F02A61F265A3F"/>
          </w:pPr>
          <w:r w:rsidRPr="001849DA">
            <w:rPr>
              <w:rStyle w:val="PlaceholderText"/>
            </w:rPr>
            <w:t>Choose an item.</w:t>
          </w:r>
        </w:p>
      </w:docPartBody>
    </w:docPart>
    <w:docPart>
      <w:docPartPr>
        <w:name w:val="8989AC833DAB4272B5D42928D67EAFD7"/>
        <w:category>
          <w:name w:val="General"/>
          <w:gallery w:val="placeholder"/>
        </w:category>
        <w:types>
          <w:type w:val="bbPlcHdr"/>
        </w:types>
        <w:behaviors>
          <w:behavior w:val="content"/>
        </w:behaviors>
        <w:guid w:val="{39640EF4-A6FE-4B4C-A515-100DE4457183}"/>
      </w:docPartPr>
      <w:docPartBody>
        <w:p w:rsidR="00357C60" w:rsidRDefault="00D3678B" w:rsidP="00D3678B">
          <w:pPr>
            <w:pStyle w:val="8989AC833DAB4272B5D42928D67EAFD7"/>
          </w:pPr>
          <w:r w:rsidRPr="001849DA">
            <w:rPr>
              <w:rStyle w:val="PlaceholderText"/>
            </w:rPr>
            <w:t>Choose an item.</w:t>
          </w:r>
        </w:p>
      </w:docPartBody>
    </w:docPart>
    <w:docPart>
      <w:docPartPr>
        <w:name w:val="FE57BAD021EF423594D7997AEEA49D42"/>
        <w:category>
          <w:name w:val="General"/>
          <w:gallery w:val="placeholder"/>
        </w:category>
        <w:types>
          <w:type w:val="bbPlcHdr"/>
        </w:types>
        <w:behaviors>
          <w:behavior w:val="content"/>
        </w:behaviors>
        <w:guid w:val="{833D6CD2-2C9E-49AD-96FC-9861A963737D}"/>
      </w:docPartPr>
      <w:docPartBody>
        <w:p w:rsidR="00357C60" w:rsidRDefault="00D3678B" w:rsidP="00D3678B">
          <w:pPr>
            <w:pStyle w:val="FE57BAD021EF423594D7997AEEA49D42"/>
          </w:pPr>
          <w:r w:rsidRPr="001849DA">
            <w:rPr>
              <w:rStyle w:val="PlaceholderText"/>
            </w:rPr>
            <w:t>Click here to enter text.</w:t>
          </w:r>
        </w:p>
      </w:docPartBody>
    </w:docPart>
    <w:docPart>
      <w:docPartPr>
        <w:name w:val="71E9BE3CEFAA48D4BF5AE5FD67796658"/>
        <w:category>
          <w:name w:val="General"/>
          <w:gallery w:val="placeholder"/>
        </w:category>
        <w:types>
          <w:type w:val="bbPlcHdr"/>
        </w:types>
        <w:behaviors>
          <w:behavior w:val="content"/>
        </w:behaviors>
        <w:guid w:val="{313ECFEB-0FFC-462E-8973-4C86B9A1AF1F}"/>
      </w:docPartPr>
      <w:docPartBody>
        <w:p w:rsidR="00357C60" w:rsidRDefault="00357C60" w:rsidP="00357C60">
          <w:pPr>
            <w:pStyle w:val="71E9BE3CEFAA48D4BF5AE5FD67796658"/>
          </w:pPr>
          <w:r w:rsidRPr="006570DE">
            <w:rPr>
              <w:rStyle w:val="PlaceholderText"/>
            </w:rPr>
            <w:t>Click here to enter text.</w:t>
          </w:r>
        </w:p>
      </w:docPartBody>
    </w:docPart>
    <w:docPart>
      <w:docPartPr>
        <w:name w:val="3D46F47886F24A10980A4A16C32787D8"/>
        <w:category>
          <w:name w:val="General"/>
          <w:gallery w:val="placeholder"/>
        </w:category>
        <w:types>
          <w:type w:val="bbPlcHdr"/>
        </w:types>
        <w:behaviors>
          <w:behavior w:val="content"/>
        </w:behaviors>
        <w:guid w:val="{12A5FAA6-E185-4F4D-90F3-A4E6A155A655}"/>
      </w:docPartPr>
      <w:docPartBody>
        <w:p w:rsidR="00357C60" w:rsidRDefault="00357C60" w:rsidP="00357C60">
          <w:pPr>
            <w:pStyle w:val="3D46F47886F24A10980A4A16C32787D8"/>
          </w:pPr>
          <w:r w:rsidRPr="006570DE">
            <w:rPr>
              <w:rStyle w:val="PlaceholderText"/>
            </w:rPr>
            <w:t>Click here to enter text.</w:t>
          </w:r>
        </w:p>
      </w:docPartBody>
    </w:docPart>
    <w:docPart>
      <w:docPartPr>
        <w:name w:val="D1B7600D06BF423CBDF5B75F11363368"/>
        <w:category>
          <w:name w:val="General"/>
          <w:gallery w:val="placeholder"/>
        </w:category>
        <w:types>
          <w:type w:val="bbPlcHdr"/>
        </w:types>
        <w:behaviors>
          <w:behavior w:val="content"/>
        </w:behaviors>
        <w:guid w:val="{07B73BAE-DFB7-470E-91AB-429085526BE5}"/>
      </w:docPartPr>
      <w:docPartBody>
        <w:p w:rsidR="00000000" w:rsidRDefault="0083749A" w:rsidP="0083749A">
          <w:pPr>
            <w:pStyle w:val="D1B7600D06BF423CBDF5B75F11363368"/>
          </w:pPr>
          <w:r w:rsidRPr="00930D24">
            <w:rPr>
              <w:rStyle w:val="PlaceholderText"/>
            </w:rPr>
            <w:t>Choose a building block.</w:t>
          </w:r>
        </w:p>
      </w:docPartBody>
    </w:docPart>
    <w:docPart>
      <w:docPartPr>
        <w:name w:val="7020FD704AB944398C4D3D4A5B836E40"/>
        <w:category>
          <w:name w:val="General"/>
          <w:gallery w:val="placeholder"/>
        </w:category>
        <w:types>
          <w:type w:val="bbPlcHdr"/>
        </w:types>
        <w:behaviors>
          <w:behavior w:val="content"/>
        </w:behaviors>
        <w:guid w:val="{DD737E66-23B0-46A3-B5CC-2CA71FF4C8A7}"/>
      </w:docPartPr>
      <w:docPartBody>
        <w:p w:rsidR="00000000" w:rsidRDefault="0083749A" w:rsidP="0083749A">
          <w:pPr>
            <w:pStyle w:val="7020FD704AB944398C4D3D4A5B836E40"/>
          </w:pPr>
          <w:r w:rsidRPr="003E3D39">
            <w:rPr>
              <w:rStyle w:val="PlaceholderText"/>
            </w:rPr>
            <w:t>Choose an item.</w:t>
          </w:r>
        </w:p>
      </w:docPartBody>
    </w:docPart>
    <w:docPart>
      <w:docPartPr>
        <w:name w:val="DCE7F7C06FA44E04AAD1458EC5CE9468"/>
        <w:category>
          <w:name w:val="General"/>
          <w:gallery w:val="placeholder"/>
        </w:category>
        <w:types>
          <w:type w:val="bbPlcHdr"/>
        </w:types>
        <w:behaviors>
          <w:behavior w:val="content"/>
        </w:behaviors>
        <w:guid w:val="{80687703-4E20-45AF-8351-75237168B640}"/>
      </w:docPartPr>
      <w:docPartBody>
        <w:p w:rsidR="00000000" w:rsidRDefault="0083749A" w:rsidP="0083749A">
          <w:pPr>
            <w:pStyle w:val="DCE7F7C06FA44E04AAD1458EC5CE9468"/>
          </w:pPr>
          <w:r>
            <w:rPr>
              <w:rStyle w:val="PlaceholderText"/>
            </w:rPr>
            <w:t>Click or tap here to enter text.</w:t>
          </w:r>
        </w:p>
      </w:docPartBody>
    </w:docPart>
    <w:docPart>
      <w:docPartPr>
        <w:name w:val="E25222E663374D6283037D4B5B575D5A"/>
        <w:category>
          <w:name w:val="General"/>
          <w:gallery w:val="placeholder"/>
        </w:category>
        <w:types>
          <w:type w:val="bbPlcHdr"/>
        </w:types>
        <w:behaviors>
          <w:behavior w:val="content"/>
        </w:behaviors>
        <w:guid w:val="{A3AB9943-55DE-4202-8B82-3E53E5EB1709}"/>
      </w:docPartPr>
      <w:docPartBody>
        <w:p w:rsidR="00000000" w:rsidRDefault="0083749A" w:rsidP="0083749A">
          <w:pPr>
            <w:pStyle w:val="E25222E663374D6283037D4B5B575D5A"/>
          </w:pPr>
          <w:r>
            <w:rPr>
              <w:rStyle w:val="PlaceholderText"/>
            </w:rPr>
            <w:t>Choose an item.</w:t>
          </w:r>
        </w:p>
      </w:docPartBody>
    </w:docPart>
    <w:docPart>
      <w:docPartPr>
        <w:name w:val="4488B646D9094A1F87356366F96AF6B3"/>
        <w:category>
          <w:name w:val="General"/>
          <w:gallery w:val="placeholder"/>
        </w:category>
        <w:types>
          <w:type w:val="bbPlcHdr"/>
        </w:types>
        <w:behaviors>
          <w:behavior w:val="content"/>
        </w:behaviors>
        <w:guid w:val="{D6D3AA53-9F23-4693-A19A-2DBD67F467D0}"/>
      </w:docPartPr>
      <w:docPartBody>
        <w:p w:rsidR="00000000" w:rsidRDefault="0083749A" w:rsidP="0083749A">
          <w:pPr>
            <w:pStyle w:val="4488B646D9094A1F87356366F96AF6B3"/>
          </w:pPr>
          <w:r w:rsidRPr="00930D24">
            <w:rPr>
              <w:rStyle w:val="PlaceholderText"/>
            </w:rPr>
            <w:t>Choose a building block.</w:t>
          </w:r>
        </w:p>
      </w:docPartBody>
    </w:docPart>
    <w:docPart>
      <w:docPartPr>
        <w:name w:val="D7EC25BBE044407B932FCD92817B31C4"/>
        <w:category>
          <w:name w:val="General"/>
          <w:gallery w:val="placeholder"/>
        </w:category>
        <w:types>
          <w:type w:val="bbPlcHdr"/>
        </w:types>
        <w:behaviors>
          <w:behavior w:val="content"/>
        </w:behaviors>
        <w:guid w:val="{63583A1D-8258-4D72-BF0F-CC3D9D0A67D3}"/>
      </w:docPartPr>
      <w:docPartBody>
        <w:p w:rsidR="00000000" w:rsidRDefault="0083749A" w:rsidP="0083749A">
          <w:pPr>
            <w:pStyle w:val="D7EC25BBE044407B932FCD92817B31C4"/>
          </w:pPr>
          <w:r w:rsidRPr="003E3D39">
            <w:rPr>
              <w:rStyle w:val="PlaceholderText"/>
            </w:rPr>
            <w:t>Choose an item.</w:t>
          </w:r>
        </w:p>
      </w:docPartBody>
    </w:docPart>
    <w:docPart>
      <w:docPartPr>
        <w:name w:val="DB385E65C4464244AEDD2D17B553EBEB"/>
        <w:category>
          <w:name w:val="General"/>
          <w:gallery w:val="placeholder"/>
        </w:category>
        <w:types>
          <w:type w:val="bbPlcHdr"/>
        </w:types>
        <w:behaviors>
          <w:behavior w:val="content"/>
        </w:behaviors>
        <w:guid w:val="{426CDDE3-8B92-4912-BD2C-4ADF1CB537D6}"/>
      </w:docPartPr>
      <w:docPartBody>
        <w:p w:rsidR="00000000" w:rsidRDefault="0083749A" w:rsidP="0083749A">
          <w:pPr>
            <w:pStyle w:val="DB385E65C4464244AEDD2D17B553EBEB"/>
          </w:pPr>
          <w:r>
            <w:rPr>
              <w:rStyle w:val="PlaceholderText"/>
            </w:rPr>
            <w:t>Click or tap here to enter text.</w:t>
          </w:r>
        </w:p>
      </w:docPartBody>
    </w:docPart>
    <w:docPart>
      <w:docPartPr>
        <w:name w:val="4877F376777E402597ED94F2CE4CD4C4"/>
        <w:category>
          <w:name w:val="General"/>
          <w:gallery w:val="placeholder"/>
        </w:category>
        <w:types>
          <w:type w:val="bbPlcHdr"/>
        </w:types>
        <w:behaviors>
          <w:behavior w:val="content"/>
        </w:behaviors>
        <w:guid w:val="{86118A4E-D73D-4F9C-B2B7-63C8AE02AA30}"/>
      </w:docPartPr>
      <w:docPartBody>
        <w:p w:rsidR="00000000" w:rsidRDefault="0083749A" w:rsidP="0083749A">
          <w:pPr>
            <w:pStyle w:val="4877F376777E402597ED94F2CE4CD4C4"/>
          </w:pPr>
          <w:r>
            <w:rPr>
              <w:rStyle w:val="PlaceholderText"/>
            </w:rPr>
            <w:t>Choose an item.</w:t>
          </w:r>
        </w:p>
      </w:docPartBody>
    </w:docPart>
    <w:docPart>
      <w:docPartPr>
        <w:name w:val="19DC4D6F35CA400A89A2DA0BD8197FE1"/>
        <w:category>
          <w:name w:val="General"/>
          <w:gallery w:val="placeholder"/>
        </w:category>
        <w:types>
          <w:type w:val="bbPlcHdr"/>
        </w:types>
        <w:behaviors>
          <w:behavior w:val="content"/>
        </w:behaviors>
        <w:guid w:val="{AE34C2B9-2724-47BA-8E44-B90F2415E964}"/>
      </w:docPartPr>
      <w:docPartBody>
        <w:p w:rsidR="00000000" w:rsidRDefault="0083749A" w:rsidP="0083749A">
          <w:pPr>
            <w:pStyle w:val="19DC4D6F35CA400A89A2DA0BD8197FE1"/>
          </w:pPr>
          <w:r w:rsidRPr="001849DA">
            <w:rPr>
              <w:rStyle w:val="PlaceholderText"/>
            </w:rPr>
            <w:t>Click here to enter text.</w:t>
          </w:r>
        </w:p>
      </w:docPartBody>
    </w:docPart>
    <w:docPart>
      <w:docPartPr>
        <w:name w:val="401ABF4CCF31464DB4AE12B796B9B999"/>
        <w:category>
          <w:name w:val="General"/>
          <w:gallery w:val="placeholder"/>
        </w:category>
        <w:types>
          <w:type w:val="bbPlcHdr"/>
        </w:types>
        <w:behaviors>
          <w:behavior w:val="content"/>
        </w:behaviors>
        <w:guid w:val="{BA94DA28-0B95-4397-B177-13892C532ACB}"/>
      </w:docPartPr>
      <w:docPartBody>
        <w:p w:rsidR="00000000" w:rsidRDefault="0083749A" w:rsidP="0083749A">
          <w:pPr>
            <w:pStyle w:val="401ABF4CCF31464DB4AE12B796B9B999"/>
          </w:pPr>
          <w:r w:rsidRPr="006570DE">
            <w:rPr>
              <w:rStyle w:val="PlaceholderText"/>
            </w:rPr>
            <w:t>Click here to enter text.</w:t>
          </w:r>
        </w:p>
      </w:docPartBody>
    </w:docPart>
    <w:docPart>
      <w:docPartPr>
        <w:name w:val="753DC32C102446CD856D276A03371E33"/>
        <w:category>
          <w:name w:val="General"/>
          <w:gallery w:val="placeholder"/>
        </w:category>
        <w:types>
          <w:type w:val="bbPlcHdr"/>
        </w:types>
        <w:behaviors>
          <w:behavior w:val="content"/>
        </w:behaviors>
        <w:guid w:val="{FA578262-4521-4AFF-AA38-C5BCD2C73030}"/>
      </w:docPartPr>
      <w:docPartBody>
        <w:p w:rsidR="00000000" w:rsidRDefault="0083749A" w:rsidP="0083749A">
          <w:pPr>
            <w:pStyle w:val="753DC32C102446CD856D276A03371E33"/>
          </w:pPr>
          <w:r w:rsidRPr="006570DE">
            <w:rPr>
              <w:rStyle w:val="PlaceholderText"/>
            </w:rPr>
            <w:t>Click here to enter text.</w:t>
          </w:r>
        </w:p>
      </w:docPartBody>
    </w:docPart>
    <w:docPart>
      <w:docPartPr>
        <w:name w:val="D2F7E9650FC24BB0AEAFCFE5C9CD30AD"/>
        <w:category>
          <w:name w:val="General"/>
          <w:gallery w:val="placeholder"/>
        </w:category>
        <w:types>
          <w:type w:val="bbPlcHdr"/>
        </w:types>
        <w:behaviors>
          <w:behavior w:val="content"/>
        </w:behaviors>
        <w:guid w:val="{2BBDF756-403E-443A-9D1A-ED53102EE221}"/>
      </w:docPartPr>
      <w:docPartBody>
        <w:p w:rsidR="00000000" w:rsidRDefault="0083749A" w:rsidP="0083749A">
          <w:pPr>
            <w:pStyle w:val="D2F7E9650FC24BB0AEAFCFE5C9CD30AD"/>
          </w:pPr>
          <w:r w:rsidRPr="006570DE">
            <w:rPr>
              <w:rStyle w:val="PlaceholderText"/>
            </w:rPr>
            <w:t>Click here to enter text.</w:t>
          </w:r>
        </w:p>
      </w:docPartBody>
    </w:docPart>
    <w:docPart>
      <w:docPartPr>
        <w:name w:val="251AA098A3124F9EB5445A71ADCF1E22"/>
        <w:category>
          <w:name w:val="General"/>
          <w:gallery w:val="placeholder"/>
        </w:category>
        <w:types>
          <w:type w:val="bbPlcHdr"/>
        </w:types>
        <w:behaviors>
          <w:behavior w:val="content"/>
        </w:behaviors>
        <w:guid w:val="{A7A73F5F-09FB-465A-BE7B-9EE8FD78FE48}"/>
      </w:docPartPr>
      <w:docPartBody>
        <w:p w:rsidR="00000000" w:rsidRDefault="0083749A" w:rsidP="0083749A">
          <w:pPr>
            <w:pStyle w:val="251AA098A3124F9EB5445A71ADCF1E22"/>
          </w:pPr>
          <w:r w:rsidRPr="00770946">
            <w:rPr>
              <w:rStyle w:val="PlaceholderText"/>
            </w:rPr>
            <w:t>Choose an item.</w:t>
          </w:r>
        </w:p>
      </w:docPartBody>
    </w:docPart>
    <w:docPart>
      <w:docPartPr>
        <w:name w:val="A2460D061912414EB14ADF4E0FC3DA46"/>
        <w:category>
          <w:name w:val="General"/>
          <w:gallery w:val="placeholder"/>
        </w:category>
        <w:types>
          <w:type w:val="bbPlcHdr"/>
        </w:types>
        <w:behaviors>
          <w:behavior w:val="content"/>
        </w:behaviors>
        <w:guid w:val="{5003E45F-0DFA-4C77-95CE-6D04EA813F0D}"/>
      </w:docPartPr>
      <w:docPartBody>
        <w:p w:rsidR="00000000" w:rsidRDefault="0083749A" w:rsidP="0083749A">
          <w:pPr>
            <w:pStyle w:val="A2460D061912414EB14ADF4E0FC3DA46"/>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4193C"/>
    <w:rsid w:val="00052B69"/>
    <w:rsid w:val="0006088C"/>
    <w:rsid w:val="00077A75"/>
    <w:rsid w:val="0008615F"/>
    <w:rsid w:val="000B577A"/>
    <w:rsid w:val="000D51A4"/>
    <w:rsid w:val="000F5FC8"/>
    <w:rsid w:val="001257E0"/>
    <w:rsid w:val="00162875"/>
    <w:rsid w:val="00163EC0"/>
    <w:rsid w:val="001B67DE"/>
    <w:rsid w:val="001C1CD4"/>
    <w:rsid w:val="001C1F64"/>
    <w:rsid w:val="001D1C84"/>
    <w:rsid w:val="00210113"/>
    <w:rsid w:val="00223667"/>
    <w:rsid w:val="0027755D"/>
    <w:rsid w:val="00285FEC"/>
    <w:rsid w:val="002A119F"/>
    <w:rsid w:val="00312A67"/>
    <w:rsid w:val="00316574"/>
    <w:rsid w:val="0032062B"/>
    <w:rsid w:val="00324ACF"/>
    <w:rsid w:val="003524B9"/>
    <w:rsid w:val="00354B20"/>
    <w:rsid w:val="00357C60"/>
    <w:rsid w:val="0037326E"/>
    <w:rsid w:val="00390589"/>
    <w:rsid w:val="003C0684"/>
    <w:rsid w:val="003E453C"/>
    <w:rsid w:val="00403D1F"/>
    <w:rsid w:val="00445F3A"/>
    <w:rsid w:val="00456AA7"/>
    <w:rsid w:val="00470982"/>
    <w:rsid w:val="004B242D"/>
    <w:rsid w:val="004E0BCB"/>
    <w:rsid w:val="005814DF"/>
    <w:rsid w:val="00587D24"/>
    <w:rsid w:val="00593FBE"/>
    <w:rsid w:val="005B7EFE"/>
    <w:rsid w:val="005D3A88"/>
    <w:rsid w:val="005F09AF"/>
    <w:rsid w:val="00611E75"/>
    <w:rsid w:val="006222A8"/>
    <w:rsid w:val="00624832"/>
    <w:rsid w:val="00631420"/>
    <w:rsid w:val="00650EF3"/>
    <w:rsid w:val="0067690F"/>
    <w:rsid w:val="00680423"/>
    <w:rsid w:val="00681AE0"/>
    <w:rsid w:val="0069081A"/>
    <w:rsid w:val="00697A98"/>
    <w:rsid w:val="006A10F7"/>
    <w:rsid w:val="006A394D"/>
    <w:rsid w:val="006C1E33"/>
    <w:rsid w:val="006C2D60"/>
    <w:rsid w:val="00712C4A"/>
    <w:rsid w:val="00737F88"/>
    <w:rsid w:val="00772026"/>
    <w:rsid w:val="007A5C81"/>
    <w:rsid w:val="007E74DF"/>
    <w:rsid w:val="00802AF5"/>
    <w:rsid w:val="0083749A"/>
    <w:rsid w:val="00864E3C"/>
    <w:rsid w:val="00882549"/>
    <w:rsid w:val="008B669A"/>
    <w:rsid w:val="008C35F4"/>
    <w:rsid w:val="008E1CCB"/>
    <w:rsid w:val="00936EB3"/>
    <w:rsid w:val="00943A34"/>
    <w:rsid w:val="00985E1F"/>
    <w:rsid w:val="009A26AE"/>
    <w:rsid w:val="009E7742"/>
    <w:rsid w:val="009E7A91"/>
    <w:rsid w:val="00A07F71"/>
    <w:rsid w:val="00A209C8"/>
    <w:rsid w:val="00A51C66"/>
    <w:rsid w:val="00A53841"/>
    <w:rsid w:val="00A569FF"/>
    <w:rsid w:val="00A611E5"/>
    <w:rsid w:val="00A6627C"/>
    <w:rsid w:val="00AA334F"/>
    <w:rsid w:val="00AB28F5"/>
    <w:rsid w:val="00AB569A"/>
    <w:rsid w:val="00B429A1"/>
    <w:rsid w:val="00B50F0E"/>
    <w:rsid w:val="00B55573"/>
    <w:rsid w:val="00B61173"/>
    <w:rsid w:val="00BC0FEC"/>
    <w:rsid w:val="00BF25F4"/>
    <w:rsid w:val="00C20382"/>
    <w:rsid w:val="00C36BD4"/>
    <w:rsid w:val="00CA46C3"/>
    <w:rsid w:val="00D20CE1"/>
    <w:rsid w:val="00D31054"/>
    <w:rsid w:val="00D3678B"/>
    <w:rsid w:val="00D47CCB"/>
    <w:rsid w:val="00D5754D"/>
    <w:rsid w:val="00D72732"/>
    <w:rsid w:val="00D7737B"/>
    <w:rsid w:val="00D77B39"/>
    <w:rsid w:val="00D92E41"/>
    <w:rsid w:val="00DE6223"/>
    <w:rsid w:val="00DF1ECE"/>
    <w:rsid w:val="00E05AF1"/>
    <w:rsid w:val="00E05B39"/>
    <w:rsid w:val="00E45261"/>
    <w:rsid w:val="00E47680"/>
    <w:rsid w:val="00E50F74"/>
    <w:rsid w:val="00E60A19"/>
    <w:rsid w:val="00E70B2A"/>
    <w:rsid w:val="00E841A2"/>
    <w:rsid w:val="00E967AF"/>
    <w:rsid w:val="00EC196D"/>
    <w:rsid w:val="00EC1FA5"/>
    <w:rsid w:val="00EE0B8F"/>
    <w:rsid w:val="00EE35C5"/>
    <w:rsid w:val="00EE52C6"/>
    <w:rsid w:val="00EE702E"/>
    <w:rsid w:val="00EF64CD"/>
    <w:rsid w:val="00F11D53"/>
    <w:rsid w:val="00F137B0"/>
    <w:rsid w:val="00F152B6"/>
    <w:rsid w:val="00F20349"/>
    <w:rsid w:val="00F2060F"/>
    <w:rsid w:val="00F21949"/>
    <w:rsid w:val="00F3183A"/>
    <w:rsid w:val="00F623ED"/>
    <w:rsid w:val="00F72AE2"/>
    <w:rsid w:val="00F76B9A"/>
    <w:rsid w:val="00FB5BFF"/>
    <w:rsid w:val="00FF1E39"/>
    <w:rsid w:val="00FF7ADD"/>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3749A"/>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4F8EF56A3A98455A8E2C681136F3AE50">
    <w:name w:val="4F8EF56A3A98455A8E2C681136F3AE50"/>
    <w:rsid w:val="00882549"/>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617080066B7E4415B4D11261CB630499">
    <w:name w:val="617080066B7E4415B4D11261CB630499"/>
    <w:rsid w:val="004E0BCB"/>
    <w:pPr>
      <w:spacing w:after="160" w:line="259" w:lineRule="auto"/>
    </w:pPr>
    <w:rPr>
      <w:lang w:val="en-IN" w:eastAsia="en-IN"/>
    </w:rPr>
  </w:style>
  <w:style w:type="paragraph" w:customStyle="1" w:styleId="6FC0D81A3D33448284528590B0BE62B3">
    <w:name w:val="6FC0D81A3D33448284528590B0BE62B3"/>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47725C86523740C1A1A2068887D7CFE0">
    <w:name w:val="47725C86523740C1A1A2068887D7CFE0"/>
    <w:rsid w:val="00882549"/>
    <w:pPr>
      <w:spacing w:after="160" w:line="259" w:lineRule="auto"/>
    </w:pPr>
    <w:rPr>
      <w:lang w:val="en-IN" w:eastAsia="en-IN"/>
    </w:rPr>
  </w:style>
  <w:style w:type="paragraph" w:customStyle="1" w:styleId="6C5976E962884FFEB1B9551C6AB0FCDF">
    <w:name w:val="6C5976E962884FFEB1B9551C6AB0FCDF"/>
    <w:rsid w:val="00A209C8"/>
    <w:pPr>
      <w:spacing w:after="160" w:line="259" w:lineRule="auto"/>
    </w:pPr>
    <w:rPr>
      <w:lang w:val="en-IN" w:eastAsia="en-IN"/>
    </w:rPr>
  </w:style>
  <w:style w:type="paragraph" w:customStyle="1" w:styleId="1B726AEC8F824443A26CE6067647D481">
    <w:name w:val="1B726AEC8F824443A26CE6067647D481"/>
    <w:rsid w:val="00A209C8"/>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75C2AC9400A94745AEF7E567261232AF">
    <w:name w:val="75C2AC9400A94745AEF7E567261232AF"/>
    <w:rsid w:val="00882549"/>
    <w:pPr>
      <w:spacing w:after="160" w:line="259" w:lineRule="auto"/>
    </w:pPr>
    <w:rPr>
      <w:lang w:val="en-IN" w:eastAsia="en-IN"/>
    </w:rPr>
  </w:style>
  <w:style w:type="paragraph" w:customStyle="1" w:styleId="8FAD2D17EA904A9290738860B968E4E7">
    <w:name w:val="8FAD2D17EA904A9290738860B968E4E7"/>
    <w:rsid w:val="00882549"/>
    <w:pPr>
      <w:spacing w:after="160" w:line="259" w:lineRule="auto"/>
    </w:pPr>
    <w:rPr>
      <w:lang w:val="en-IN" w:eastAsia="en-IN"/>
    </w:rPr>
  </w:style>
  <w:style w:type="paragraph" w:customStyle="1" w:styleId="1E3DBE58F9A84462886A53182A8C4416">
    <w:name w:val="1E3DBE58F9A84462886A53182A8C4416"/>
    <w:rsid w:val="00882549"/>
    <w:pPr>
      <w:spacing w:after="160" w:line="259" w:lineRule="auto"/>
    </w:pPr>
    <w:rPr>
      <w:lang w:val="en-IN" w:eastAsia="en-IN"/>
    </w:rPr>
  </w:style>
  <w:style w:type="paragraph" w:customStyle="1" w:styleId="5E66C17340174B578EED18FFAE72B3D8">
    <w:name w:val="5E66C17340174B578EED18FFAE72B3D8"/>
    <w:rsid w:val="00882549"/>
    <w:pPr>
      <w:spacing w:after="160" w:line="259" w:lineRule="auto"/>
    </w:pPr>
    <w:rPr>
      <w:lang w:val="en-IN" w:eastAsia="en-IN"/>
    </w:rPr>
  </w:style>
  <w:style w:type="paragraph" w:customStyle="1" w:styleId="6A22AF362AB1433A8FF064FA0E0D7FF9">
    <w:name w:val="6A22AF362AB1433A8FF064FA0E0D7FF9"/>
    <w:rsid w:val="00882549"/>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D812CA7C7F8F41399CA90B20D32288D8">
    <w:name w:val="D812CA7C7F8F41399CA90B20D32288D8"/>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C52BAA5E1B594E9B8164BBF173BDEB10">
    <w:name w:val="C52BAA5E1B594E9B8164BBF173BDEB10"/>
    <w:rsid w:val="00737F88"/>
    <w:pPr>
      <w:spacing w:after="160" w:line="259" w:lineRule="auto"/>
    </w:pPr>
    <w:rPr>
      <w:lang w:val="en-IN" w:eastAsia="en-IN"/>
    </w:rPr>
  </w:style>
  <w:style w:type="paragraph" w:customStyle="1" w:styleId="A6EC990A429443F79D473BB9ECA02530">
    <w:name w:val="A6EC990A429443F79D473BB9ECA02530"/>
    <w:rsid w:val="00737F88"/>
    <w:pPr>
      <w:spacing w:after="160" w:line="259" w:lineRule="auto"/>
    </w:pPr>
    <w:rPr>
      <w:lang w:val="en-IN" w:eastAsia="en-IN"/>
    </w:rPr>
  </w:style>
  <w:style w:type="paragraph" w:customStyle="1" w:styleId="EE90635EE09F4934B3030675EDAD1522">
    <w:name w:val="EE90635EE09F4934B3030675EDAD1522"/>
    <w:rsid w:val="00737F88"/>
    <w:pPr>
      <w:spacing w:after="160" w:line="259" w:lineRule="auto"/>
    </w:pPr>
    <w:rPr>
      <w:lang w:val="en-IN" w:eastAsia="en-IN"/>
    </w:rPr>
  </w:style>
  <w:style w:type="paragraph" w:customStyle="1" w:styleId="7F53190781AA4186ACD8C6F681B831FC">
    <w:name w:val="7F53190781AA4186ACD8C6F681B831FC"/>
    <w:rsid w:val="00737F88"/>
    <w:pPr>
      <w:spacing w:after="160" w:line="259" w:lineRule="auto"/>
    </w:pPr>
    <w:rPr>
      <w:lang w:val="en-IN" w:eastAsia="en-IN"/>
    </w:rPr>
  </w:style>
  <w:style w:type="paragraph" w:customStyle="1" w:styleId="25C5134F8F9B4CC7B578AE103D41270A">
    <w:name w:val="25C5134F8F9B4CC7B578AE103D41270A"/>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01636D6097744C74890904CE2A2C72B9">
    <w:name w:val="01636D6097744C74890904CE2A2C72B9"/>
    <w:rsid w:val="000F5FC8"/>
    <w:pPr>
      <w:spacing w:after="160" w:line="259" w:lineRule="auto"/>
    </w:pPr>
    <w:rPr>
      <w:lang w:val="en-IN" w:eastAsia="en-IN"/>
    </w:rPr>
  </w:style>
  <w:style w:type="paragraph" w:customStyle="1" w:styleId="891591AE13E64815BCADB5F927F5D232">
    <w:name w:val="891591AE13E64815BCADB5F927F5D232"/>
    <w:rsid w:val="000F5FC8"/>
    <w:pPr>
      <w:spacing w:after="160" w:line="259" w:lineRule="auto"/>
    </w:pPr>
    <w:rPr>
      <w:lang w:val="en-IN" w:eastAsia="en-IN"/>
    </w:rPr>
  </w:style>
  <w:style w:type="paragraph" w:customStyle="1" w:styleId="E489AE2708C74ADCA6273FAEE453787B">
    <w:name w:val="E489AE2708C74ADCA6273FAEE453787B"/>
    <w:rsid w:val="000F5FC8"/>
    <w:pPr>
      <w:spacing w:after="160" w:line="259" w:lineRule="auto"/>
    </w:pPr>
    <w:rPr>
      <w:lang w:val="en-IN" w:eastAsia="en-IN"/>
    </w:rPr>
  </w:style>
  <w:style w:type="paragraph" w:customStyle="1" w:styleId="21AEF6AF74274023AE8FEF1548CF1B2C">
    <w:name w:val="21AEF6AF74274023AE8FEF1548CF1B2C"/>
    <w:rsid w:val="000F5FC8"/>
    <w:pPr>
      <w:spacing w:after="160" w:line="259" w:lineRule="auto"/>
    </w:pPr>
    <w:rPr>
      <w:lang w:val="en-IN" w:eastAsia="en-IN"/>
    </w:rPr>
  </w:style>
  <w:style w:type="paragraph" w:customStyle="1" w:styleId="E6714EA25F8C49D981E466AB53110FBB">
    <w:name w:val="E6714EA25F8C49D981E466AB53110FBB"/>
    <w:rsid w:val="000F5FC8"/>
    <w:pPr>
      <w:spacing w:after="160" w:line="259" w:lineRule="auto"/>
    </w:pPr>
    <w:rPr>
      <w:lang w:val="en-IN" w:eastAsia="en-IN"/>
    </w:rPr>
  </w:style>
  <w:style w:type="paragraph" w:customStyle="1" w:styleId="A2C0A41549AB44BB85D9EB92AEF147B9">
    <w:name w:val="A2C0A41549AB44BB85D9EB92AEF147B9"/>
    <w:rsid w:val="000F5FC8"/>
    <w:pPr>
      <w:spacing w:after="160" w:line="259" w:lineRule="auto"/>
    </w:pPr>
    <w:rPr>
      <w:lang w:val="en-IN" w:eastAsia="en-IN"/>
    </w:rPr>
  </w:style>
  <w:style w:type="paragraph" w:customStyle="1" w:styleId="D738D055740D4D48B8942889FF6EF4EC">
    <w:name w:val="D738D055740D4D48B8942889FF6EF4EC"/>
    <w:rsid w:val="000F5FC8"/>
    <w:pPr>
      <w:spacing w:after="160" w:line="259" w:lineRule="auto"/>
    </w:pPr>
    <w:rPr>
      <w:lang w:val="en-IN" w:eastAsia="en-IN"/>
    </w:rPr>
  </w:style>
  <w:style w:type="paragraph" w:customStyle="1" w:styleId="D024DCD8D29E4EC8945852D53011D7FE">
    <w:name w:val="D024DCD8D29E4EC8945852D53011D7FE"/>
    <w:rsid w:val="000F5FC8"/>
    <w:pPr>
      <w:spacing w:after="160" w:line="259" w:lineRule="auto"/>
    </w:pPr>
    <w:rPr>
      <w:lang w:val="en-IN" w:eastAsia="en-IN"/>
    </w:rPr>
  </w:style>
  <w:style w:type="paragraph" w:customStyle="1" w:styleId="320D5CE174984D4AB0D1DD5D727081B0">
    <w:name w:val="320D5CE174984D4AB0D1DD5D727081B0"/>
    <w:rsid w:val="000F5FC8"/>
    <w:pPr>
      <w:spacing w:after="160" w:line="259" w:lineRule="auto"/>
    </w:pPr>
    <w:rPr>
      <w:lang w:val="en-IN" w:eastAsia="en-IN"/>
    </w:rPr>
  </w:style>
  <w:style w:type="paragraph" w:customStyle="1" w:styleId="0B46C23D00DC4978A403FD4172745BE1">
    <w:name w:val="0B46C23D00DC4978A403FD4172745BE1"/>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7197E1CB3ECB4FBBB49C37D4927826721">
    <w:name w:val="7197E1CB3ECB4FBBB49C37D4927826721"/>
    <w:rsid w:val="0037326E"/>
    <w:pPr>
      <w:spacing w:after="0" w:line="240" w:lineRule="auto"/>
    </w:pPr>
    <w:rPr>
      <w:rFonts w:ascii="Times New Roman" w:eastAsia="Times New Roman" w:hAnsi="Times New Roman" w:cs="Times New Roman"/>
      <w:sz w:val="24"/>
      <w:szCs w:val="24"/>
    </w:rPr>
  </w:style>
  <w:style w:type="paragraph" w:customStyle="1" w:styleId="643FB12A4EBC483D9C95926E0F39F1F8">
    <w:name w:val="643FB12A4EBC483D9C95926E0F39F1F8"/>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CF1A96BEB38540FD81A7E5187E7D8E72">
    <w:name w:val="CF1A96BEB38540FD81A7E5187E7D8E72"/>
    <w:rsid w:val="00162875"/>
    <w:pPr>
      <w:spacing w:after="160" w:line="259" w:lineRule="auto"/>
    </w:pPr>
    <w:rPr>
      <w:lang w:val="en-IN" w:eastAsia="en-IN"/>
    </w:rPr>
  </w:style>
  <w:style w:type="paragraph" w:customStyle="1" w:styleId="C4CC0222FBA94EF7A39929F565188FD4">
    <w:name w:val="C4CC0222FBA94EF7A39929F565188FD4"/>
    <w:rsid w:val="00162875"/>
    <w:pPr>
      <w:spacing w:after="160" w:line="259" w:lineRule="auto"/>
    </w:pPr>
    <w:rPr>
      <w:lang w:val="en-IN" w:eastAsia="en-IN"/>
    </w:rPr>
  </w:style>
  <w:style w:type="paragraph" w:customStyle="1" w:styleId="0A75FD0B7CE24600A8A7793C7A7447AB">
    <w:name w:val="0A75FD0B7CE24600A8A7793C7A7447AB"/>
    <w:rsid w:val="002A119F"/>
    <w:pPr>
      <w:spacing w:after="160" w:line="259" w:lineRule="auto"/>
    </w:pPr>
    <w:rPr>
      <w:lang w:val="en-IN" w:eastAsia="en-IN"/>
    </w:rPr>
  </w:style>
  <w:style w:type="paragraph" w:customStyle="1" w:styleId="842BEB442E194C74B85C3889A22A3BEC">
    <w:name w:val="842BEB442E194C74B85C3889A22A3BEC"/>
    <w:rsid w:val="002A119F"/>
    <w:pPr>
      <w:spacing w:after="160" w:line="259" w:lineRule="auto"/>
    </w:pPr>
    <w:rPr>
      <w:lang w:val="en-IN" w:eastAsia="en-IN"/>
    </w:rPr>
  </w:style>
  <w:style w:type="paragraph" w:customStyle="1" w:styleId="57AD1EFBF6B74004B19E4380DA98FB80">
    <w:name w:val="57AD1EFBF6B74004B19E4380DA98FB80"/>
    <w:rsid w:val="00EE0B8F"/>
    <w:pPr>
      <w:spacing w:after="160" w:line="259" w:lineRule="auto"/>
    </w:pPr>
    <w:rPr>
      <w:lang w:val="en-IN" w:eastAsia="en-IN"/>
    </w:rPr>
  </w:style>
  <w:style w:type="paragraph" w:customStyle="1" w:styleId="BF08DF9FC18140E48B4D74D0D6520A66">
    <w:name w:val="BF08DF9FC18140E48B4D74D0D6520A66"/>
    <w:rsid w:val="00EE0B8F"/>
    <w:pPr>
      <w:spacing w:after="160" w:line="259" w:lineRule="auto"/>
    </w:pPr>
    <w:rPr>
      <w:lang w:val="en-IN" w:eastAsia="en-IN"/>
    </w:rPr>
  </w:style>
  <w:style w:type="paragraph" w:customStyle="1" w:styleId="AB8C7C761F0D4FBCA165EBF1F8058889">
    <w:name w:val="AB8C7C761F0D4FBCA165EBF1F8058889"/>
    <w:rsid w:val="00EE35C5"/>
    <w:pPr>
      <w:spacing w:after="160" w:line="259" w:lineRule="auto"/>
    </w:pPr>
    <w:rPr>
      <w:lang w:val="en-GB" w:eastAsia="en-GB"/>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80ABCF4187EF4803AD98E6A1B1A1B4B8">
    <w:name w:val="80ABCF4187EF4803AD98E6A1B1A1B4B8"/>
    <w:rsid w:val="009E7A91"/>
    <w:pPr>
      <w:spacing w:after="160" w:line="259" w:lineRule="auto"/>
    </w:pPr>
    <w:rPr>
      <w:lang w:val="en-IN" w:eastAsia="en-IN"/>
    </w:rPr>
  </w:style>
  <w:style w:type="paragraph" w:customStyle="1" w:styleId="9276DDC1F0A242ED9EE6A995F5FFF5FC">
    <w:name w:val="9276DDC1F0A242ED9EE6A995F5FFF5FC"/>
    <w:rsid w:val="009E7A91"/>
    <w:pPr>
      <w:spacing w:after="160" w:line="259" w:lineRule="auto"/>
    </w:pPr>
    <w:rPr>
      <w:lang w:val="en-IN" w:eastAsia="en-IN"/>
    </w:rPr>
  </w:style>
  <w:style w:type="paragraph" w:customStyle="1" w:styleId="BAA3B57A00434E3FBCAC659696127735">
    <w:name w:val="BAA3B57A00434E3FBCAC659696127735"/>
    <w:rsid w:val="009E7A91"/>
    <w:pPr>
      <w:spacing w:after="160" w:line="259" w:lineRule="auto"/>
    </w:pPr>
    <w:rPr>
      <w:lang w:val="en-IN" w:eastAsia="en-IN"/>
    </w:rPr>
  </w:style>
  <w:style w:type="paragraph" w:customStyle="1" w:styleId="A41797AE54194E0EB159501FC02657F2">
    <w:name w:val="A41797AE54194E0EB159501FC02657F2"/>
    <w:rsid w:val="009E7A91"/>
    <w:pPr>
      <w:spacing w:after="160" w:line="259" w:lineRule="auto"/>
    </w:pPr>
    <w:rPr>
      <w:lang w:val="en-IN" w:eastAsia="en-IN"/>
    </w:rPr>
  </w:style>
  <w:style w:type="paragraph" w:customStyle="1" w:styleId="17672B5B9D6942EBA6D38CCA828EDC16">
    <w:name w:val="17672B5B9D6942EBA6D38CCA828EDC16"/>
    <w:rsid w:val="009E7A91"/>
    <w:pPr>
      <w:spacing w:after="160" w:line="259" w:lineRule="auto"/>
    </w:pPr>
    <w:rPr>
      <w:lang w:val="en-IN" w:eastAsia="en-IN"/>
    </w:rPr>
  </w:style>
  <w:style w:type="paragraph" w:customStyle="1" w:styleId="4AE0CAAA34D5485CAFBD64A7A9357A04">
    <w:name w:val="4AE0CAAA34D5485CAFBD64A7A9357A04"/>
    <w:rsid w:val="009E7A91"/>
    <w:pPr>
      <w:spacing w:after="160" w:line="259" w:lineRule="auto"/>
    </w:pPr>
    <w:rPr>
      <w:lang w:val="en-IN" w:eastAsia="en-IN"/>
    </w:rPr>
  </w:style>
  <w:style w:type="paragraph" w:customStyle="1" w:styleId="A70A31E2D794410AA1BDAE8997396A2B">
    <w:name w:val="A70A31E2D794410AA1BDAE8997396A2B"/>
    <w:rsid w:val="009E7A91"/>
    <w:pPr>
      <w:spacing w:after="160" w:line="259" w:lineRule="auto"/>
    </w:pPr>
    <w:rPr>
      <w:lang w:val="en-IN" w:eastAsia="en-IN"/>
    </w:rPr>
  </w:style>
  <w:style w:type="paragraph" w:customStyle="1" w:styleId="8FCB398ABE224D88940AA8B2A90558D0">
    <w:name w:val="8FCB398ABE224D88940AA8B2A90558D0"/>
    <w:rsid w:val="009E7A91"/>
    <w:pPr>
      <w:spacing w:after="160" w:line="259" w:lineRule="auto"/>
    </w:pPr>
    <w:rPr>
      <w:lang w:val="en-IN" w:eastAsia="en-IN"/>
    </w:rPr>
  </w:style>
  <w:style w:type="paragraph" w:customStyle="1" w:styleId="B0C21E554E304B13A60A77CEDE7DC14F">
    <w:name w:val="B0C21E554E304B13A60A77CEDE7DC14F"/>
    <w:rsid w:val="001C1F64"/>
    <w:pPr>
      <w:spacing w:after="160" w:line="259" w:lineRule="auto"/>
    </w:pPr>
    <w:rPr>
      <w:lang w:val="en-IN" w:eastAsia="en-IN"/>
    </w:rPr>
  </w:style>
  <w:style w:type="paragraph" w:customStyle="1" w:styleId="089567B70A5D453D813982F87B22CB6B">
    <w:name w:val="089567B70A5D453D813982F87B22CB6B"/>
    <w:rsid w:val="00EF64CD"/>
    <w:pPr>
      <w:spacing w:after="160" w:line="259" w:lineRule="auto"/>
    </w:pPr>
    <w:rPr>
      <w:lang w:val="en-IN" w:eastAsia="en-IN"/>
    </w:rPr>
  </w:style>
  <w:style w:type="paragraph" w:customStyle="1" w:styleId="377EC56BBFB8432B91EF39200833E157">
    <w:name w:val="377EC56BBFB8432B91EF39200833E157"/>
    <w:rsid w:val="00EF64CD"/>
    <w:pPr>
      <w:spacing w:after="160" w:line="259" w:lineRule="auto"/>
    </w:pPr>
    <w:rPr>
      <w:lang w:val="en-IN" w:eastAsia="en-IN"/>
    </w:rPr>
  </w:style>
  <w:style w:type="paragraph" w:customStyle="1" w:styleId="47C24F4C9B06453B9CF5684611AD0CC0">
    <w:name w:val="47C24F4C9B06453B9CF5684611AD0CC0"/>
    <w:rsid w:val="00EF64CD"/>
    <w:pPr>
      <w:spacing w:after="160" w:line="259" w:lineRule="auto"/>
    </w:pPr>
    <w:rPr>
      <w:lang w:val="en-IN" w:eastAsia="en-IN"/>
    </w:rPr>
  </w:style>
  <w:style w:type="paragraph" w:customStyle="1" w:styleId="4A4D26D85B8E4DAE94E4D300E367A52E">
    <w:name w:val="4A4D26D85B8E4DAE94E4D300E367A52E"/>
    <w:rsid w:val="00EF64CD"/>
    <w:pPr>
      <w:spacing w:after="160" w:line="259" w:lineRule="auto"/>
    </w:pPr>
    <w:rPr>
      <w:lang w:val="en-IN" w:eastAsia="en-IN"/>
    </w:rPr>
  </w:style>
  <w:style w:type="paragraph" w:customStyle="1" w:styleId="8D68B3ED7977475AAD9A20E51FA53B38">
    <w:name w:val="8D68B3ED7977475AAD9A20E51FA53B38"/>
    <w:rsid w:val="00EF64CD"/>
    <w:pPr>
      <w:spacing w:after="160" w:line="259" w:lineRule="auto"/>
    </w:pPr>
    <w:rPr>
      <w:lang w:val="en-IN" w:eastAsia="en-IN"/>
    </w:rPr>
  </w:style>
  <w:style w:type="paragraph" w:customStyle="1" w:styleId="13ED358866F44554A4CE30F21F4282C1">
    <w:name w:val="13ED358866F44554A4CE30F21F4282C1"/>
    <w:rsid w:val="00EF64CD"/>
    <w:pPr>
      <w:spacing w:after="160" w:line="259" w:lineRule="auto"/>
    </w:pPr>
    <w:rPr>
      <w:lang w:val="en-IN" w:eastAsia="en-IN"/>
    </w:rPr>
  </w:style>
  <w:style w:type="paragraph" w:customStyle="1" w:styleId="1D6F6ED641A84E9CA4D16EC98FB03701">
    <w:name w:val="1D6F6ED641A84E9CA4D16EC98FB03701"/>
    <w:rsid w:val="00EF64CD"/>
    <w:pPr>
      <w:spacing w:after="160" w:line="259" w:lineRule="auto"/>
    </w:pPr>
    <w:rPr>
      <w:lang w:val="en-IN" w:eastAsia="en-IN"/>
    </w:rPr>
  </w:style>
  <w:style w:type="paragraph" w:customStyle="1" w:styleId="409F4A1B851342DCB19506935C673DA3">
    <w:name w:val="409F4A1B851342DCB19506935C673DA3"/>
    <w:rsid w:val="00EF64CD"/>
    <w:pPr>
      <w:spacing w:after="160" w:line="259" w:lineRule="auto"/>
    </w:pPr>
    <w:rPr>
      <w:lang w:val="en-IN" w:eastAsia="en-IN"/>
    </w:rPr>
  </w:style>
  <w:style w:type="paragraph" w:customStyle="1" w:styleId="9039FCB31014473284D3AD8946E26964">
    <w:name w:val="9039FCB31014473284D3AD8946E26964"/>
    <w:rsid w:val="00EF64CD"/>
    <w:pPr>
      <w:spacing w:after="160" w:line="259" w:lineRule="auto"/>
    </w:pPr>
    <w:rPr>
      <w:lang w:val="en-IN" w:eastAsia="en-IN"/>
    </w:rPr>
  </w:style>
  <w:style w:type="paragraph" w:customStyle="1" w:styleId="8043A317FD6244C99ABFE402C7168210">
    <w:name w:val="8043A317FD6244C99ABFE402C7168210"/>
    <w:rsid w:val="00EF64CD"/>
    <w:pPr>
      <w:spacing w:after="160" w:line="259" w:lineRule="auto"/>
    </w:pPr>
    <w:rPr>
      <w:lang w:val="en-IN" w:eastAsia="en-IN"/>
    </w:rPr>
  </w:style>
  <w:style w:type="paragraph" w:customStyle="1" w:styleId="B0972E2478664CDC9A283D17466FA7EC">
    <w:name w:val="B0972E2478664CDC9A283D17466FA7EC"/>
    <w:rsid w:val="00456AA7"/>
    <w:pPr>
      <w:spacing w:after="160" w:line="259" w:lineRule="auto"/>
    </w:pPr>
    <w:rPr>
      <w:lang w:val="en-IN" w:eastAsia="en-IN"/>
    </w:rPr>
  </w:style>
  <w:style w:type="paragraph" w:customStyle="1" w:styleId="E08D2476E9664659B08331B4930529DA">
    <w:name w:val="E08D2476E9664659B08331B4930529DA"/>
    <w:rsid w:val="00456AA7"/>
    <w:pPr>
      <w:spacing w:after="160" w:line="259" w:lineRule="auto"/>
    </w:pPr>
    <w:rPr>
      <w:lang w:val="en-IN" w:eastAsia="en-IN"/>
    </w:rPr>
  </w:style>
  <w:style w:type="paragraph" w:customStyle="1" w:styleId="AC6B1B69298A45BC80DBBD5B59892721">
    <w:name w:val="AC6B1B69298A45BC80DBBD5B59892721"/>
    <w:rsid w:val="00456AA7"/>
    <w:pPr>
      <w:spacing w:after="160" w:line="259" w:lineRule="auto"/>
    </w:pPr>
    <w:rPr>
      <w:lang w:val="en-IN" w:eastAsia="en-IN"/>
    </w:rPr>
  </w:style>
  <w:style w:type="paragraph" w:customStyle="1" w:styleId="3351337126914DDDBE4FC457535F21BE">
    <w:name w:val="3351337126914DDDBE4FC457535F21BE"/>
    <w:rsid w:val="00456AA7"/>
    <w:pPr>
      <w:spacing w:after="160" w:line="259" w:lineRule="auto"/>
    </w:pPr>
    <w:rPr>
      <w:lang w:val="en-IN" w:eastAsia="en-IN"/>
    </w:rPr>
  </w:style>
  <w:style w:type="paragraph" w:customStyle="1" w:styleId="38FAC3AB868D4CBB9EC41B15C969D0F2">
    <w:name w:val="38FAC3AB868D4CBB9EC41B15C969D0F2"/>
    <w:rsid w:val="00712C4A"/>
    <w:pPr>
      <w:spacing w:after="160" w:line="259" w:lineRule="auto"/>
    </w:pPr>
    <w:rPr>
      <w:lang w:val="en-IN" w:eastAsia="en-IN"/>
    </w:rPr>
  </w:style>
  <w:style w:type="paragraph" w:customStyle="1" w:styleId="A19B7968711D4B5CB0599A864CC79A97">
    <w:name w:val="A19B7968711D4B5CB0599A864CC79A97"/>
    <w:rsid w:val="00712C4A"/>
    <w:pPr>
      <w:spacing w:after="160" w:line="259" w:lineRule="auto"/>
    </w:pPr>
    <w:rPr>
      <w:lang w:val="en-IN" w:eastAsia="en-IN"/>
    </w:rPr>
  </w:style>
  <w:style w:type="paragraph" w:customStyle="1" w:styleId="F97B6DC4443A44099248A661014AAACB">
    <w:name w:val="F97B6DC4443A44099248A661014AAACB"/>
    <w:rsid w:val="00712C4A"/>
    <w:pPr>
      <w:spacing w:after="160" w:line="259" w:lineRule="auto"/>
    </w:pPr>
    <w:rPr>
      <w:lang w:val="en-IN" w:eastAsia="en-IN"/>
    </w:rPr>
  </w:style>
  <w:style w:type="paragraph" w:customStyle="1" w:styleId="7C6E707C9211482CA4D08C631CE0D442">
    <w:name w:val="7C6E707C9211482CA4D08C631CE0D442"/>
    <w:rsid w:val="00611E75"/>
    <w:pPr>
      <w:spacing w:after="160" w:line="259" w:lineRule="auto"/>
    </w:pPr>
    <w:rPr>
      <w:lang w:val="en-IN" w:eastAsia="en-IN"/>
    </w:rPr>
  </w:style>
  <w:style w:type="paragraph" w:customStyle="1" w:styleId="A95CB73029CF421790183C58EA8D7634">
    <w:name w:val="A95CB73029CF421790183C58EA8D7634"/>
    <w:rsid w:val="00FF1E39"/>
    <w:pPr>
      <w:spacing w:after="160" w:line="259" w:lineRule="auto"/>
    </w:pPr>
    <w:rPr>
      <w:lang w:val="en-IN" w:eastAsia="en-IN"/>
    </w:rPr>
  </w:style>
  <w:style w:type="paragraph" w:customStyle="1" w:styleId="18774E8E75C54130B3C9ED43F5B1A10C">
    <w:name w:val="18774E8E75C54130B3C9ED43F5B1A10C"/>
    <w:rsid w:val="00D3678B"/>
    <w:pPr>
      <w:spacing w:after="160" w:line="259" w:lineRule="auto"/>
    </w:pPr>
    <w:rPr>
      <w:lang w:val="en-IN" w:eastAsia="en-IN"/>
    </w:rPr>
  </w:style>
  <w:style w:type="paragraph" w:customStyle="1" w:styleId="7B63A175C20842C997E9A104EEFA0E43">
    <w:name w:val="7B63A175C20842C997E9A104EEFA0E43"/>
    <w:rsid w:val="00D3678B"/>
    <w:pPr>
      <w:spacing w:after="160" w:line="259" w:lineRule="auto"/>
    </w:pPr>
    <w:rPr>
      <w:lang w:val="en-IN" w:eastAsia="en-IN"/>
    </w:rPr>
  </w:style>
  <w:style w:type="paragraph" w:customStyle="1" w:styleId="6A44A027C39C4BF39F6A4385128A2C26">
    <w:name w:val="6A44A027C39C4BF39F6A4385128A2C26"/>
    <w:rsid w:val="00D3678B"/>
    <w:pPr>
      <w:spacing w:after="160" w:line="259" w:lineRule="auto"/>
    </w:pPr>
    <w:rPr>
      <w:lang w:val="en-IN" w:eastAsia="en-IN"/>
    </w:rPr>
  </w:style>
  <w:style w:type="paragraph" w:customStyle="1" w:styleId="9F26CA2C1B14474CBB60031CEC6C6FCB">
    <w:name w:val="9F26CA2C1B14474CBB60031CEC6C6FCB"/>
    <w:rsid w:val="00D3678B"/>
    <w:pPr>
      <w:spacing w:after="160" w:line="259" w:lineRule="auto"/>
    </w:pPr>
    <w:rPr>
      <w:lang w:val="en-IN" w:eastAsia="en-IN"/>
    </w:rPr>
  </w:style>
  <w:style w:type="paragraph" w:customStyle="1" w:styleId="A204E501C4FD426E9309867281D4EA93">
    <w:name w:val="A204E501C4FD426E9309867281D4EA93"/>
    <w:rsid w:val="00D3678B"/>
    <w:pPr>
      <w:spacing w:after="160" w:line="259" w:lineRule="auto"/>
    </w:pPr>
    <w:rPr>
      <w:lang w:val="en-IN" w:eastAsia="en-IN"/>
    </w:rPr>
  </w:style>
  <w:style w:type="paragraph" w:customStyle="1" w:styleId="3F26F31C2D134C2EBCD99B39E83E824D">
    <w:name w:val="3F26F31C2D134C2EBCD99B39E83E824D"/>
    <w:rsid w:val="00D3678B"/>
    <w:pPr>
      <w:spacing w:after="160" w:line="259" w:lineRule="auto"/>
    </w:pPr>
    <w:rPr>
      <w:lang w:val="en-IN" w:eastAsia="en-IN"/>
    </w:rPr>
  </w:style>
  <w:style w:type="paragraph" w:customStyle="1" w:styleId="C5854315EFB24A8297A320467DAE87BC">
    <w:name w:val="C5854315EFB24A8297A320467DAE87BC"/>
    <w:rsid w:val="00D3678B"/>
    <w:pPr>
      <w:spacing w:after="160" w:line="259" w:lineRule="auto"/>
    </w:pPr>
    <w:rPr>
      <w:lang w:val="en-IN" w:eastAsia="en-IN"/>
    </w:rPr>
  </w:style>
  <w:style w:type="paragraph" w:customStyle="1" w:styleId="0BC0D2419F91413EB352E5FD8A059BD5">
    <w:name w:val="0BC0D2419F91413EB352E5FD8A059BD5"/>
    <w:rsid w:val="00D3678B"/>
    <w:pPr>
      <w:spacing w:after="160" w:line="259" w:lineRule="auto"/>
    </w:pPr>
    <w:rPr>
      <w:lang w:val="en-IN" w:eastAsia="en-IN"/>
    </w:rPr>
  </w:style>
  <w:style w:type="paragraph" w:customStyle="1" w:styleId="47AC3B881F204F62A6E705C5261900E6">
    <w:name w:val="47AC3B881F204F62A6E705C5261900E6"/>
    <w:rsid w:val="00D3678B"/>
    <w:pPr>
      <w:spacing w:after="160" w:line="259" w:lineRule="auto"/>
    </w:pPr>
    <w:rPr>
      <w:lang w:val="en-IN" w:eastAsia="en-IN"/>
    </w:rPr>
  </w:style>
  <w:style w:type="paragraph" w:customStyle="1" w:styleId="EA6792E73BF44926883B06242A65FF56">
    <w:name w:val="EA6792E73BF44926883B06242A65FF56"/>
    <w:rsid w:val="00D3678B"/>
    <w:pPr>
      <w:spacing w:after="160" w:line="259" w:lineRule="auto"/>
    </w:pPr>
    <w:rPr>
      <w:lang w:val="en-IN" w:eastAsia="en-IN"/>
    </w:rPr>
  </w:style>
  <w:style w:type="paragraph" w:customStyle="1" w:styleId="3A028019D10443DD8F79E49A5AA91D5A">
    <w:name w:val="3A028019D10443DD8F79E49A5AA91D5A"/>
    <w:rsid w:val="00D3678B"/>
    <w:pPr>
      <w:spacing w:after="160" w:line="259" w:lineRule="auto"/>
    </w:pPr>
    <w:rPr>
      <w:lang w:val="en-IN" w:eastAsia="en-IN"/>
    </w:rPr>
  </w:style>
  <w:style w:type="paragraph" w:customStyle="1" w:styleId="9CAD000A25694B7C9B5BED6259D7AD89">
    <w:name w:val="9CAD000A25694B7C9B5BED6259D7AD89"/>
    <w:rsid w:val="00D3678B"/>
    <w:pPr>
      <w:spacing w:after="160" w:line="259" w:lineRule="auto"/>
    </w:pPr>
    <w:rPr>
      <w:lang w:val="en-IN" w:eastAsia="en-IN"/>
    </w:rPr>
  </w:style>
  <w:style w:type="paragraph" w:customStyle="1" w:styleId="DF3C9A40B2A14B1B990F02A61F265A3F">
    <w:name w:val="DF3C9A40B2A14B1B990F02A61F265A3F"/>
    <w:rsid w:val="00D3678B"/>
    <w:pPr>
      <w:spacing w:after="160" w:line="259" w:lineRule="auto"/>
    </w:pPr>
    <w:rPr>
      <w:lang w:val="en-IN" w:eastAsia="en-IN"/>
    </w:rPr>
  </w:style>
  <w:style w:type="paragraph" w:customStyle="1" w:styleId="8989AC833DAB4272B5D42928D67EAFD7">
    <w:name w:val="8989AC833DAB4272B5D42928D67EAFD7"/>
    <w:rsid w:val="00D3678B"/>
    <w:pPr>
      <w:spacing w:after="160" w:line="259" w:lineRule="auto"/>
    </w:pPr>
    <w:rPr>
      <w:lang w:val="en-IN" w:eastAsia="en-IN"/>
    </w:rPr>
  </w:style>
  <w:style w:type="paragraph" w:customStyle="1" w:styleId="FE57BAD021EF423594D7997AEEA49D42">
    <w:name w:val="FE57BAD021EF423594D7997AEEA49D42"/>
    <w:rsid w:val="00D3678B"/>
    <w:pPr>
      <w:spacing w:after="160" w:line="259" w:lineRule="auto"/>
    </w:pPr>
    <w:rPr>
      <w:lang w:val="en-IN" w:eastAsia="en-IN"/>
    </w:rPr>
  </w:style>
  <w:style w:type="paragraph" w:customStyle="1" w:styleId="71E9BE3CEFAA48D4BF5AE5FD67796658">
    <w:name w:val="71E9BE3CEFAA48D4BF5AE5FD67796658"/>
    <w:rsid w:val="00357C60"/>
    <w:pPr>
      <w:spacing w:after="160" w:line="259" w:lineRule="auto"/>
    </w:pPr>
    <w:rPr>
      <w:lang w:val="en-IN" w:eastAsia="en-IN"/>
    </w:rPr>
  </w:style>
  <w:style w:type="paragraph" w:customStyle="1" w:styleId="3D46F47886F24A10980A4A16C32787D8">
    <w:name w:val="3D46F47886F24A10980A4A16C32787D8"/>
    <w:rsid w:val="00357C60"/>
    <w:pPr>
      <w:spacing w:after="160" w:line="259" w:lineRule="auto"/>
    </w:pPr>
    <w:rPr>
      <w:lang w:val="en-IN" w:eastAsia="en-IN"/>
    </w:rPr>
  </w:style>
  <w:style w:type="paragraph" w:customStyle="1" w:styleId="DC0B7C06F3804990AD00449B88948EFB">
    <w:name w:val="DC0B7C06F3804990AD00449B88948EFB"/>
    <w:rsid w:val="0083749A"/>
    <w:pPr>
      <w:spacing w:after="160" w:line="259" w:lineRule="auto"/>
    </w:pPr>
    <w:rPr>
      <w:lang w:val="en-IN" w:eastAsia="en-IN"/>
    </w:rPr>
  </w:style>
  <w:style w:type="paragraph" w:customStyle="1" w:styleId="A8B48DFACF5843BBA75D9E54EFC8728F">
    <w:name w:val="A8B48DFACF5843BBA75D9E54EFC8728F"/>
    <w:rsid w:val="0083749A"/>
    <w:pPr>
      <w:spacing w:after="160" w:line="259" w:lineRule="auto"/>
    </w:pPr>
    <w:rPr>
      <w:lang w:val="en-IN" w:eastAsia="en-IN"/>
    </w:rPr>
  </w:style>
  <w:style w:type="paragraph" w:customStyle="1" w:styleId="FD3D768BE3684D4D8BB9BFC701DD56B0">
    <w:name w:val="FD3D768BE3684D4D8BB9BFC701DD56B0"/>
    <w:rsid w:val="0083749A"/>
    <w:pPr>
      <w:spacing w:after="160" w:line="259" w:lineRule="auto"/>
    </w:pPr>
    <w:rPr>
      <w:lang w:val="en-IN" w:eastAsia="en-IN"/>
    </w:rPr>
  </w:style>
  <w:style w:type="paragraph" w:customStyle="1" w:styleId="F20560C38D7B450389467642E7BC0FA7">
    <w:name w:val="F20560C38D7B450389467642E7BC0FA7"/>
    <w:rsid w:val="0083749A"/>
    <w:pPr>
      <w:spacing w:after="160" w:line="259" w:lineRule="auto"/>
    </w:pPr>
    <w:rPr>
      <w:lang w:val="en-IN" w:eastAsia="en-IN"/>
    </w:rPr>
  </w:style>
  <w:style w:type="paragraph" w:customStyle="1" w:styleId="847B9A9A73094E658C6B1039F7BD1BA0">
    <w:name w:val="847B9A9A73094E658C6B1039F7BD1BA0"/>
    <w:rsid w:val="0083749A"/>
    <w:pPr>
      <w:spacing w:after="160" w:line="259" w:lineRule="auto"/>
    </w:pPr>
    <w:rPr>
      <w:lang w:val="en-IN" w:eastAsia="en-IN"/>
    </w:rPr>
  </w:style>
  <w:style w:type="paragraph" w:customStyle="1" w:styleId="CFBED51E65474B4580D2C60F01995817">
    <w:name w:val="CFBED51E65474B4580D2C60F01995817"/>
    <w:rsid w:val="0083749A"/>
    <w:pPr>
      <w:spacing w:after="160" w:line="259" w:lineRule="auto"/>
    </w:pPr>
    <w:rPr>
      <w:lang w:val="en-IN" w:eastAsia="en-IN"/>
    </w:rPr>
  </w:style>
  <w:style w:type="paragraph" w:customStyle="1" w:styleId="42AE090F788248FDB2BB2FBEA6255D06">
    <w:name w:val="42AE090F788248FDB2BB2FBEA6255D06"/>
    <w:rsid w:val="0083749A"/>
    <w:pPr>
      <w:spacing w:after="160" w:line="259" w:lineRule="auto"/>
    </w:pPr>
    <w:rPr>
      <w:lang w:val="en-IN" w:eastAsia="en-IN"/>
    </w:rPr>
  </w:style>
  <w:style w:type="paragraph" w:customStyle="1" w:styleId="9B341264612D47E093F9DE298C0EDE77">
    <w:name w:val="9B341264612D47E093F9DE298C0EDE77"/>
    <w:rsid w:val="0083749A"/>
    <w:pPr>
      <w:spacing w:after="160" w:line="259" w:lineRule="auto"/>
    </w:pPr>
    <w:rPr>
      <w:lang w:val="en-IN" w:eastAsia="en-IN"/>
    </w:rPr>
  </w:style>
  <w:style w:type="paragraph" w:customStyle="1" w:styleId="D1B7600D06BF423CBDF5B75F11363368">
    <w:name w:val="D1B7600D06BF423CBDF5B75F11363368"/>
    <w:rsid w:val="0083749A"/>
    <w:pPr>
      <w:spacing w:after="160" w:line="259" w:lineRule="auto"/>
    </w:pPr>
    <w:rPr>
      <w:lang w:val="en-IN" w:eastAsia="en-IN"/>
    </w:rPr>
  </w:style>
  <w:style w:type="paragraph" w:customStyle="1" w:styleId="7020FD704AB944398C4D3D4A5B836E40">
    <w:name w:val="7020FD704AB944398C4D3D4A5B836E40"/>
    <w:rsid w:val="0083749A"/>
    <w:pPr>
      <w:spacing w:after="160" w:line="259" w:lineRule="auto"/>
    </w:pPr>
    <w:rPr>
      <w:lang w:val="en-IN" w:eastAsia="en-IN"/>
    </w:rPr>
  </w:style>
  <w:style w:type="paragraph" w:customStyle="1" w:styleId="DCE7F7C06FA44E04AAD1458EC5CE9468">
    <w:name w:val="DCE7F7C06FA44E04AAD1458EC5CE9468"/>
    <w:rsid w:val="0083749A"/>
    <w:pPr>
      <w:spacing w:after="160" w:line="259" w:lineRule="auto"/>
    </w:pPr>
    <w:rPr>
      <w:lang w:val="en-IN" w:eastAsia="en-IN"/>
    </w:rPr>
  </w:style>
  <w:style w:type="paragraph" w:customStyle="1" w:styleId="E25222E663374D6283037D4B5B575D5A">
    <w:name w:val="E25222E663374D6283037D4B5B575D5A"/>
    <w:rsid w:val="0083749A"/>
    <w:pPr>
      <w:spacing w:after="160" w:line="259" w:lineRule="auto"/>
    </w:pPr>
    <w:rPr>
      <w:lang w:val="en-IN" w:eastAsia="en-IN"/>
    </w:rPr>
  </w:style>
  <w:style w:type="paragraph" w:customStyle="1" w:styleId="4488B646D9094A1F87356366F96AF6B3">
    <w:name w:val="4488B646D9094A1F87356366F96AF6B3"/>
    <w:rsid w:val="0083749A"/>
    <w:pPr>
      <w:spacing w:after="160" w:line="259" w:lineRule="auto"/>
    </w:pPr>
    <w:rPr>
      <w:lang w:val="en-IN" w:eastAsia="en-IN"/>
    </w:rPr>
  </w:style>
  <w:style w:type="paragraph" w:customStyle="1" w:styleId="D7EC25BBE044407B932FCD92817B31C4">
    <w:name w:val="D7EC25BBE044407B932FCD92817B31C4"/>
    <w:rsid w:val="0083749A"/>
    <w:pPr>
      <w:spacing w:after="160" w:line="259" w:lineRule="auto"/>
    </w:pPr>
    <w:rPr>
      <w:lang w:val="en-IN" w:eastAsia="en-IN"/>
    </w:rPr>
  </w:style>
  <w:style w:type="paragraph" w:customStyle="1" w:styleId="DB385E65C4464244AEDD2D17B553EBEB">
    <w:name w:val="DB385E65C4464244AEDD2D17B553EBEB"/>
    <w:rsid w:val="0083749A"/>
    <w:pPr>
      <w:spacing w:after="160" w:line="259" w:lineRule="auto"/>
    </w:pPr>
    <w:rPr>
      <w:lang w:val="en-IN" w:eastAsia="en-IN"/>
    </w:rPr>
  </w:style>
  <w:style w:type="paragraph" w:customStyle="1" w:styleId="4877F376777E402597ED94F2CE4CD4C4">
    <w:name w:val="4877F376777E402597ED94F2CE4CD4C4"/>
    <w:rsid w:val="0083749A"/>
    <w:pPr>
      <w:spacing w:after="160" w:line="259" w:lineRule="auto"/>
    </w:pPr>
    <w:rPr>
      <w:lang w:val="en-IN" w:eastAsia="en-IN"/>
    </w:rPr>
  </w:style>
  <w:style w:type="paragraph" w:customStyle="1" w:styleId="19DC4D6F35CA400A89A2DA0BD8197FE1">
    <w:name w:val="19DC4D6F35CA400A89A2DA0BD8197FE1"/>
    <w:rsid w:val="0083749A"/>
    <w:pPr>
      <w:spacing w:after="160" w:line="259" w:lineRule="auto"/>
    </w:pPr>
    <w:rPr>
      <w:lang w:val="en-IN" w:eastAsia="en-IN"/>
    </w:rPr>
  </w:style>
  <w:style w:type="paragraph" w:customStyle="1" w:styleId="546698694D5341CBB0334596EA6D4C40">
    <w:name w:val="546698694D5341CBB0334596EA6D4C40"/>
    <w:rsid w:val="0083749A"/>
    <w:pPr>
      <w:spacing w:after="160" w:line="259" w:lineRule="auto"/>
    </w:pPr>
    <w:rPr>
      <w:lang w:val="en-IN" w:eastAsia="en-IN"/>
    </w:rPr>
  </w:style>
  <w:style w:type="paragraph" w:customStyle="1" w:styleId="E375B903EA8B44EAACDD5A611F64CCCB">
    <w:name w:val="E375B903EA8B44EAACDD5A611F64CCCB"/>
    <w:rsid w:val="0083749A"/>
    <w:pPr>
      <w:spacing w:after="160" w:line="259" w:lineRule="auto"/>
    </w:pPr>
    <w:rPr>
      <w:lang w:val="en-IN" w:eastAsia="en-IN"/>
    </w:rPr>
  </w:style>
  <w:style w:type="paragraph" w:customStyle="1" w:styleId="48C070C8B67D4EC8839B8341096C12C9">
    <w:name w:val="48C070C8B67D4EC8839B8341096C12C9"/>
    <w:rsid w:val="0083749A"/>
    <w:pPr>
      <w:spacing w:after="160" w:line="259" w:lineRule="auto"/>
    </w:pPr>
    <w:rPr>
      <w:lang w:val="en-IN" w:eastAsia="en-IN"/>
    </w:rPr>
  </w:style>
  <w:style w:type="paragraph" w:customStyle="1" w:styleId="7F94E5CD2C9A4E9D8F6792CAD8A49A59">
    <w:name w:val="7F94E5CD2C9A4E9D8F6792CAD8A49A59"/>
    <w:rsid w:val="0083749A"/>
    <w:pPr>
      <w:spacing w:after="160" w:line="259" w:lineRule="auto"/>
    </w:pPr>
    <w:rPr>
      <w:lang w:val="en-IN" w:eastAsia="en-IN"/>
    </w:rPr>
  </w:style>
  <w:style w:type="paragraph" w:customStyle="1" w:styleId="401ABF4CCF31464DB4AE12B796B9B999">
    <w:name w:val="401ABF4CCF31464DB4AE12B796B9B999"/>
    <w:rsid w:val="0083749A"/>
    <w:pPr>
      <w:spacing w:after="160" w:line="259" w:lineRule="auto"/>
    </w:pPr>
    <w:rPr>
      <w:lang w:val="en-IN" w:eastAsia="en-IN"/>
    </w:rPr>
  </w:style>
  <w:style w:type="paragraph" w:customStyle="1" w:styleId="753DC32C102446CD856D276A03371E33">
    <w:name w:val="753DC32C102446CD856D276A03371E33"/>
    <w:rsid w:val="0083749A"/>
    <w:pPr>
      <w:spacing w:after="160" w:line="259" w:lineRule="auto"/>
    </w:pPr>
    <w:rPr>
      <w:lang w:val="en-IN" w:eastAsia="en-IN"/>
    </w:rPr>
  </w:style>
  <w:style w:type="paragraph" w:customStyle="1" w:styleId="D2F7E9650FC24BB0AEAFCFE5C9CD30AD">
    <w:name w:val="D2F7E9650FC24BB0AEAFCFE5C9CD30AD"/>
    <w:rsid w:val="0083749A"/>
    <w:pPr>
      <w:spacing w:after="160" w:line="259" w:lineRule="auto"/>
    </w:pPr>
    <w:rPr>
      <w:lang w:val="en-IN" w:eastAsia="en-IN"/>
    </w:rPr>
  </w:style>
  <w:style w:type="paragraph" w:customStyle="1" w:styleId="251AA098A3124F9EB5445A71ADCF1E22">
    <w:name w:val="251AA098A3124F9EB5445A71ADCF1E22"/>
    <w:rsid w:val="0083749A"/>
    <w:pPr>
      <w:spacing w:after="160" w:line="259" w:lineRule="auto"/>
    </w:pPr>
    <w:rPr>
      <w:lang w:val="en-IN" w:eastAsia="en-IN"/>
    </w:rPr>
  </w:style>
  <w:style w:type="paragraph" w:customStyle="1" w:styleId="A2460D061912414EB14ADF4E0FC3DA46">
    <w:name w:val="A2460D061912414EB14ADF4E0FC3DA46"/>
    <w:rsid w:val="0083749A"/>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CE9FB4-CC5F-4245-AF84-765EF34746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581</TotalTime>
  <Pages>46</Pages>
  <Words>13464</Words>
  <Characters>72425</Characters>
  <Application>Microsoft Office Word</Application>
  <DocSecurity>0</DocSecurity>
  <Lines>603</Lines>
  <Paragraphs>171</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85718</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Abhinav Chaturvedi</cp:lastModifiedBy>
  <cp:revision>34</cp:revision>
  <cp:lastPrinted>2024-01-17T07:41:00Z</cp:lastPrinted>
  <dcterms:created xsi:type="dcterms:W3CDTF">2022-07-27T10:31:00Z</dcterms:created>
  <dcterms:modified xsi:type="dcterms:W3CDTF">2024-01-17T07:41:00Z</dcterms:modified>
</cp:coreProperties>
</file>