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E0786F" w14:textId="77777777" w:rsidR="0034668B" w:rsidRDefault="0034668B" w:rsidP="00B253EE">
      <w:pPr>
        <w:widowControl w:val="0"/>
        <w:autoSpaceDE w:val="0"/>
        <w:autoSpaceDN w:val="0"/>
        <w:spacing w:after="160" w:line="259" w:lineRule="auto"/>
        <w:jc w:val="center"/>
        <w:outlineLvl w:val="0"/>
        <w:rPr>
          <w:rFonts w:ascii="Arial" w:eastAsia="Arial" w:hAnsi="Arial" w:cs="Arial"/>
          <w:b/>
          <w:sz w:val="20"/>
          <w:szCs w:val="20"/>
          <w:lang w:bidi="en-US"/>
        </w:rPr>
      </w:pPr>
      <w:bookmarkStart w:id="0" w:name="_GoBack"/>
      <w:bookmarkEnd w:id="0"/>
    </w:p>
    <w:p w14:paraId="1778FF30" w14:textId="77777777" w:rsidR="0034668B" w:rsidRDefault="0034668B" w:rsidP="00B253EE">
      <w:pPr>
        <w:widowControl w:val="0"/>
        <w:autoSpaceDE w:val="0"/>
        <w:autoSpaceDN w:val="0"/>
        <w:spacing w:after="160" w:line="259" w:lineRule="auto"/>
        <w:jc w:val="center"/>
        <w:outlineLvl w:val="0"/>
        <w:rPr>
          <w:rFonts w:ascii="Arial" w:eastAsia="Arial" w:hAnsi="Arial" w:cs="Arial"/>
          <w:b/>
          <w:sz w:val="20"/>
          <w:szCs w:val="20"/>
          <w:lang w:bidi="en-US"/>
        </w:rPr>
      </w:pPr>
    </w:p>
    <w:p w14:paraId="17E28525" w14:textId="77777777" w:rsidR="0034668B" w:rsidRDefault="0034668B" w:rsidP="00B253EE">
      <w:pPr>
        <w:widowControl w:val="0"/>
        <w:autoSpaceDE w:val="0"/>
        <w:autoSpaceDN w:val="0"/>
        <w:spacing w:after="160" w:line="259" w:lineRule="auto"/>
        <w:jc w:val="center"/>
        <w:outlineLvl w:val="0"/>
        <w:rPr>
          <w:rFonts w:ascii="Arial" w:eastAsia="Arial" w:hAnsi="Arial" w:cs="Arial"/>
          <w:b/>
          <w:sz w:val="20"/>
          <w:szCs w:val="20"/>
          <w:lang w:bidi="en-US"/>
        </w:rPr>
      </w:pPr>
    </w:p>
    <w:p w14:paraId="2F9CEA4B" w14:textId="77777777" w:rsidR="00B2687B" w:rsidRPr="00B2687B" w:rsidRDefault="00B253EE" w:rsidP="00B253EE">
      <w:pPr>
        <w:widowControl w:val="0"/>
        <w:autoSpaceDE w:val="0"/>
        <w:autoSpaceDN w:val="0"/>
        <w:spacing w:after="160" w:line="259" w:lineRule="auto"/>
        <w:jc w:val="center"/>
        <w:outlineLvl w:val="0"/>
        <w:rPr>
          <w:rFonts w:ascii="Arial" w:eastAsia="Arial" w:hAnsi="Arial" w:cs="Arial"/>
          <w:sz w:val="20"/>
          <w:szCs w:val="20"/>
          <w:lang w:bidi="en-US"/>
        </w:rPr>
      </w:pPr>
      <w:r w:rsidRPr="00B253EE">
        <w:rPr>
          <w:rFonts w:ascii="Arial" w:eastAsia="Arial" w:hAnsi="Arial" w:cs="Arial"/>
          <w:b/>
          <w:sz w:val="20"/>
          <w:szCs w:val="20"/>
          <w:lang w:bidi="en-US"/>
        </w:rPr>
        <w:t>REPORT FORMAT</w:t>
      </w:r>
      <w:r>
        <w:rPr>
          <w:rFonts w:ascii="Arial" w:eastAsia="Arial" w:hAnsi="Arial" w:cs="Arial"/>
          <w:b/>
          <w:sz w:val="20"/>
          <w:szCs w:val="20"/>
          <w:lang w:bidi="en-US"/>
        </w:rPr>
        <w:t>:</w:t>
      </w:r>
      <w:r w:rsidR="007A34E1">
        <w:rPr>
          <w:rFonts w:ascii="Arial" w:eastAsia="Arial" w:hAnsi="Arial" w:cs="Arial"/>
          <w:b/>
          <w:sz w:val="20"/>
          <w:szCs w:val="20"/>
          <w:lang w:bidi="en-US"/>
        </w:rPr>
        <w:t xml:space="preserve"> V-L10 (Project Tie Up format</w:t>
      </w:r>
      <w:r w:rsidRPr="00B253EE">
        <w:rPr>
          <w:rFonts w:ascii="Arial" w:eastAsia="Arial" w:hAnsi="Arial" w:cs="Arial"/>
          <w:b/>
          <w:sz w:val="20"/>
          <w:szCs w:val="20"/>
          <w:lang w:bidi="en-US"/>
        </w:rPr>
        <w:t>) _V_10.2_2022</w:t>
      </w:r>
    </w:p>
    <w:p w14:paraId="31D50D53" w14:textId="77777777" w:rsidR="00B2687B" w:rsidRDefault="00B2687B" w:rsidP="00B253EE">
      <w:pPr>
        <w:rPr>
          <w:rFonts w:eastAsia="Arial"/>
          <w:lang w:bidi="en-US"/>
        </w:rPr>
      </w:pPr>
    </w:p>
    <w:p w14:paraId="556CE6F8" w14:textId="20D5F351"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Pr="0074033E">
        <w:rPr>
          <w:rFonts w:ascii="Arial" w:eastAsia="Arial" w:hAnsi="Arial" w:cs="Arial"/>
          <w:b/>
          <w:sz w:val="22"/>
          <w:szCs w:val="22"/>
          <w:lang w:bidi="en-US"/>
        </w:rPr>
        <w:t xml:space="preserve">. </w:t>
      </w:r>
      <w:r w:rsidR="0006368D" w:rsidRPr="0074033E">
        <w:rPr>
          <w:rFonts w:ascii="Arial" w:eastAsia="Arial" w:hAnsi="Arial" w:cs="Arial"/>
          <w:b/>
          <w:sz w:val="22"/>
          <w:szCs w:val="22"/>
          <w:lang w:bidi="en-US"/>
        </w:rPr>
        <w:t>VIS</w:t>
      </w:r>
      <w:r w:rsidR="00990CFA" w:rsidRPr="0074033E">
        <w:rPr>
          <w:rFonts w:ascii="Arial" w:eastAsia="Arial" w:hAnsi="Arial" w:cs="Arial"/>
          <w:b/>
          <w:sz w:val="22"/>
          <w:szCs w:val="22"/>
          <w:lang w:bidi="en-US"/>
        </w:rPr>
        <w:t xml:space="preserve"> (2023</w:t>
      </w:r>
      <w:r w:rsidR="0006368D" w:rsidRPr="0074033E">
        <w:rPr>
          <w:rFonts w:ascii="Arial" w:eastAsia="Arial" w:hAnsi="Arial" w:cs="Arial"/>
          <w:b/>
          <w:sz w:val="22"/>
          <w:szCs w:val="22"/>
          <w:lang w:bidi="en-US"/>
        </w:rPr>
        <w:t>-2</w:t>
      </w:r>
      <w:r w:rsidR="00990CFA" w:rsidRPr="0074033E">
        <w:rPr>
          <w:rFonts w:ascii="Arial" w:eastAsia="Arial" w:hAnsi="Arial" w:cs="Arial"/>
          <w:b/>
          <w:sz w:val="22"/>
          <w:szCs w:val="22"/>
          <w:lang w:bidi="en-US"/>
        </w:rPr>
        <w:t>4</w:t>
      </w:r>
      <w:r w:rsidR="0006368D" w:rsidRPr="0074033E">
        <w:rPr>
          <w:rFonts w:ascii="Arial" w:eastAsia="Arial" w:hAnsi="Arial" w:cs="Arial"/>
          <w:b/>
          <w:sz w:val="22"/>
          <w:szCs w:val="22"/>
          <w:lang w:bidi="en-US"/>
        </w:rPr>
        <w:t>)-PL</w:t>
      </w:r>
      <w:r w:rsidR="009B05B5">
        <w:rPr>
          <w:rFonts w:ascii="Arial" w:eastAsia="Arial" w:hAnsi="Arial" w:cs="Arial"/>
          <w:b/>
          <w:sz w:val="22"/>
          <w:szCs w:val="22"/>
          <w:lang w:bidi="en-US"/>
        </w:rPr>
        <w:t>631</w:t>
      </w:r>
      <w:r w:rsidR="0006368D" w:rsidRPr="0074033E">
        <w:rPr>
          <w:rFonts w:ascii="Arial" w:eastAsia="Arial" w:hAnsi="Arial" w:cs="Arial"/>
          <w:b/>
          <w:sz w:val="22"/>
          <w:szCs w:val="22"/>
          <w:lang w:bidi="en-US"/>
        </w:rPr>
        <w:t>-</w:t>
      </w:r>
      <w:r w:rsidR="009B05B5">
        <w:rPr>
          <w:rFonts w:ascii="Arial" w:eastAsia="Arial" w:hAnsi="Arial" w:cs="Arial"/>
          <w:b/>
          <w:sz w:val="22"/>
          <w:szCs w:val="22"/>
          <w:lang w:bidi="en-US"/>
        </w:rPr>
        <w:t>534</w:t>
      </w:r>
      <w:r w:rsidR="0006368D" w:rsidRPr="0074033E">
        <w:rPr>
          <w:rFonts w:ascii="Arial" w:eastAsia="Arial" w:hAnsi="Arial" w:cs="Arial"/>
          <w:b/>
          <w:sz w:val="22"/>
          <w:szCs w:val="22"/>
          <w:lang w:bidi="en-US"/>
        </w:rPr>
        <w:t>-</w:t>
      </w:r>
      <w:r w:rsidR="009B05B5">
        <w:rPr>
          <w:rFonts w:ascii="Arial" w:eastAsia="Arial" w:hAnsi="Arial" w:cs="Arial"/>
          <w:b/>
          <w:sz w:val="22"/>
          <w:szCs w:val="22"/>
          <w:lang w:bidi="en-US"/>
        </w:rPr>
        <w:t>851</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5F48">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1-17T00:00:00Z">
            <w:dateFormat w:val="dd/MM/yyyy"/>
            <w:lid w:val="en-IN"/>
            <w:storeMappedDataAs w:val="dateTime"/>
            <w:calendar w:val="gregorian"/>
          </w:date>
        </w:sdtPr>
        <w:sdtEndPr/>
        <w:sdtContent>
          <w:r w:rsidR="009B05B5">
            <w:rPr>
              <w:rFonts w:ascii="Arial" w:eastAsia="Arial" w:hAnsi="Arial" w:cs="Arial"/>
              <w:b/>
              <w:sz w:val="22"/>
              <w:szCs w:val="22"/>
              <w:lang w:val="en-IN" w:bidi="en-US"/>
            </w:rPr>
            <w:t>17/01/2024</w:t>
          </w:r>
        </w:sdtContent>
      </w:sdt>
    </w:p>
    <w:p w14:paraId="4DE58C50"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A44B931" w14:textId="77777777" w:rsidR="00B2687B" w:rsidRPr="00B2687B" w:rsidRDefault="00004C62"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9818EB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2BE42E3" w14:textId="524951A3" w:rsidR="00052069" w:rsidRPr="000D379B" w:rsidRDefault="00B2687B" w:rsidP="000D379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9498" w:type="dxa"/>
        <w:tblInd w:w="-5" w:type="dxa"/>
        <w:tblLook w:val="04A0" w:firstRow="1" w:lastRow="0" w:firstColumn="1" w:lastColumn="0" w:noHBand="0" w:noVBand="1"/>
      </w:tblPr>
      <w:tblGrid>
        <w:gridCol w:w="4678"/>
        <w:gridCol w:w="4820"/>
      </w:tblGrid>
      <w:tr w:rsidR="00B2687B" w:rsidRPr="00B2687B" w14:paraId="63F7EC84" w14:textId="77777777" w:rsidTr="00D02E9C">
        <w:trPr>
          <w:trHeight w:val="439"/>
        </w:trPr>
        <w:tc>
          <w:tcPr>
            <w:tcW w:w="4678" w:type="dxa"/>
            <w:shd w:val="clear" w:color="auto" w:fill="C6D9F1" w:themeFill="text2" w:themeFillTint="33"/>
            <w:vAlign w:val="center"/>
          </w:tcPr>
          <w:p w14:paraId="1818CD11"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820" w:type="dxa"/>
            <w:shd w:val="clear" w:color="auto" w:fill="DBE5F1" w:themeFill="accent1" w:themeFillTint="33"/>
            <w:vAlign w:val="center"/>
          </w:tcPr>
          <w:p w14:paraId="0A7FCD69" w14:textId="77777777" w:rsidR="00B2687B" w:rsidRPr="00B2687B" w:rsidRDefault="001B42AA"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004C62">
                  <w:rPr>
                    <w:rFonts w:ascii="Arial" w:eastAsia="Arial" w:hAnsi="Arial" w:cs="Arial"/>
                    <w:b/>
                    <w:sz w:val="28"/>
                    <w:szCs w:val="32"/>
                    <w:lang w:bidi="en-US"/>
                  </w:rPr>
                  <w:t>GROUP HOUSING PROJECT</w:t>
                </w:r>
              </w:sdtContent>
            </w:sdt>
          </w:p>
        </w:tc>
      </w:tr>
      <w:tr w:rsidR="00B2687B" w:rsidRPr="00B2687B" w14:paraId="524E4940" w14:textId="77777777" w:rsidTr="00D02E9C">
        <w:trPr>
          <w:trHeight w:val="505"/>
        </w:trPr>
        <w:tc>
          <w:tcPr>
            <w:tcW w:w="4678" w:type="dxa"/>
            <w:shd w:val="clear" w:color="auto" w:fill="C6D9F1" w:themeFill="text2" w:themeFillTint="33"/>
            <w:vAlign w:val="center"/>
          </w:tcPr>
          <w:p w14:paraId="393966B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820" w:type="dxa"/>
                <w:shd w:val="clear" w:color="auto" w:fill="DBE5F1" w:themeFill="accent1" w:themeFillTint="33"/>
                <w:vAlign w:val="center"/>
              </w:tcPr>
              <w:p w14:paraId="6A261707" w14:textId="77777777" w:rsidR="00B2687B" w:rsidRPr="00B2687B" w:rsidRDefault="00004C6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6ADBF7CD" w14:textId="77777777" w:rsidTr="00D02E9C">
        <w:trPr>
          <w:trHeight w:val="523"/>
        </w:trPr>
        <w:tc>
          <w:tcPr>
            <w:tcW w:w="4678" w:type="dxa"/>
            <w:shd w:val="clear" w:color="auto" w:fill="C6D9F1" w:themeFill="text2" w:themeFillTint="33"/>
            <w:vAlign w:val="center"/>
          </w:tcPr>
          <w:p w14:paraId="205CF0B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PLOTTED COLONY" w:value="RESIDENTIAL PLOTTED COLONY"/>
            </w:dropDownList>
          </w:sdtPr>
          <w:sdtEndPr/>
          <w:sdtContent>
            <w:tc>
              <w:tcPr>
                <w:tcW w:w="4820" w:type="dxa"/>
                <w:shd w:val="clear" w:color="auto" w:fill="DBE5F1" w:themeFill="accent1" w:themeFillTint="33"/>
                <w:vAlign w:val="center"/>
              </w:tcPr>
              <w:p w14:paraId="288AAB57" w14:textId="4CE81AD1" w:rsidR="00B2687B" w:rsidRPr="00B2687B" w:rsidRDefault="00D02E9C"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PLOTTED COLONY</w:t>
                </w:r>
              </w:p>
            </w:tc>
          </w:sdtContent>
        </w:sdt>
      </w:tr>
      <w:tr w:rsidR="000D379B" w:rsidRPr="00B2687B" w14:paraId="30A68CC7" w14:textId="77777777" w:rsidTr="00D02E9C">
        <w:trPr>
          <w:trHeight w:val="523"/>
        </w:trPr>
        <w:tc>
          <w:tcPr>
            <w:tcW w:w="4678" w:type="dxa"/>
            <w:shd w:val="clear" w:color="auto" w:fill="C6D9F1" w:themeFill="text2" w:themeFillTint="33"/>
            <w:vAlign w:val="center"/>
          </w:tcPr>
          <w:p w14:paraId="6E77B6DC" w14:textId="66A87DA9" w:rsidR="000D379B" w:rsidRPr="00B2687B" w:rsidRDefault="000D379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 xml:space="preserve">PROJECT NAME </w:t>
            </w:r>
          </w:p>
        </w:tc>
        <w:tc>
          <w:tcPr>
            <w:tcW w:w="4820" w:type="dxa"/>
            <w:shd w:val="clear" w:color="auto" w:fill="DBE5F1" w:themeFill="accent1" w:themeFillTint="33"/>
            <w:vAlign w:val="center"/>
          </w:tcPr>
          <w:p w14:paraId="01AEF981" w14:textId="23C45B97" w:rsidR="000D379B" w:rsidRDefault="000D379B" w:rsidP="009B05B5">
            <w:pPr>
              <w:widowControl w:val="0"/>
              <w:autoSpaceDE w:val="0"/>
              <w:autoSpaceDN w:val="0"/>
              <w:spacing w:line="259" w:lineRule="auto"/>
              <w:jc w:val="center"/>
              <w:rPr>
                <w:rFonts w:ascii="Arial" w:eastAsia="Arial" w:hAnsi="Arial" w:cs="Arial"/>
                <w:b/>
                <w:sz w:val="28"/>
                <w:szCs w:val="40"/>
                <w:lang w:bidi="en-US"/>
              </w:rPr>
            </w:pPr>
            <w:r w:rsidRPr="000D379B">
              <w:rPr>
                <w:rFonts w:ascii="Arial" w:eastAsia="Arial" w:hAnsi="Arial" w:cs="Arial"/>
                <w:b/>
                <w:sz w:val="28"/>
                <w:szCs w:val="40"/>
                <w:lang w:bidi="en-US"/>
              </w:rPr>
              <w:t>DLF GARDEN CITY</w:t>
            </w:r>
            <w:r>
              <w:rPr>
                <w:rFonts w:ascii="Arial" w:eastAsia="Arial" w:hAnsi="Arial" w:cs="Arial"/>
                <w:b/>
                <w:sz w:val="28"/>
                <w:szCs w:val="40"/>
                <w:lang w:bidi="en-US"/>
              </w:rPr>
              <w:t xml:space="preserve"> PHASE-2</w:t>
            </w:r>
            <w:r w:rsidR="009B05B5">
              <w:rPr>
                <w:rFonts w:ascii="Arial" w:eastAsia="Arial" w:hAnsi="Arial" w:cs="Arial"/>
                <w:b/>
                <w:sz w:val="28"/>
                <w:szCs w:val="40"/>
                <w:lang w:bidi="en-US"/>
              </w:rPr>
              <w:t>C</w:t>
            </w:r>
          </w:p>
        </w:tc>
      </w:tr>
    </w:tbl>
    <w:p w14:paraId="13BE7374"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0C5FE5E9" w14:textId="77777777" w:rsidR="00B2687B" w:rsidRDefault="00004C62"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bidi="en-US"/>
            </w:rPr>
            <w:t>SITUATED AT</w:t>
          </w:r>
        </w:p>
      </w:sdtContent>
    </w:sdt>
    <w:p w14:paraId="5603DB08"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6CF6B55E" w14:textId="77777777" w:rsidR="00B7079C" w:rsidRDefault="000F50C3" w:rsidP="001E4946">
      <w:pPr>
        <w:widowControl w:val="0"/>
        <w:autoSpaceDE w:val="0"/>
        <w:autoSpaceDN w:val="0"/>
        <w:spacing w:line="360" w:lineRule="auto"/>
        <w:jc w:val="center"/>
        <w:outlineLvl w:val="0"/>
        <w:rPr>
          <w:rFonts w:ascii="Arial" w:eastAsia="Arial" w:hAnsi="Arial" w:cs="Arial"/>
          <w:b/>
          <w:szCs w:val="22"/>
          <w:lang w:bidi="en-US"/>
        </w:rPr>
      </w:pPr>
      <w:r w:rsidRPr="000F50C3">
        <w:rPr>
          <w:rFonts w:ascii="Arial" w:eastAsia="Arial" w:hAnsi="Arial" w:cs="Arial"/>
          <w:b/>
          <w:szCs w:val="22"/>
          <w:lang w:bidi="en-US"/>
        </w:rPr>
        <w:t>DLF GARDEN CITY, SECTOR-91/92, GURUGRAM, HARYANA</w:t>
      </w:r>
    </w:p>
    <w:p w14:paraId="4F98D3D4" w14:textId="77777777" w:rsidR="000F50C3" w:rsidRDefault="000F50C3" w:rsidP="001E4946">
      <w:pPr>
        <w:widowControl w:val="0"/>
        <w:autoSpaceDE w:val="0"/>
        <w:autoSpaceDN w:val="0"/>
        <w:spacing w:line="360" w:lineRule="auto"/>
        <w:jc w:val="center"/>
        <w:outlineLvl w:val="0"/>
        <w:rPr>
          <w:rFonts w:ascii="Arial" w:eastAsia="Arial" w:hAnsi="Arial" w:cs="Arial"/>
          <w:b/>
          <w:sz w:val="28"/>
          <w:szCs w:val="22"/>
          <w:lang w:bidi="en-US"/>
        </w:rPr>
      </w:pPr>
    </w:p>
    <w:p w14:paraId="35034F72" w14:textId="77777777" w:rsidR="001E4946" w:rsidRPr="00850DB6" w:rsidRDefault="001B42AA"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004C62">
            <w:rPr>
              <w:rFonts w:ascii="Arial" w:eastAsia="Arial" w:hAnsi="Arial" w:cs="Arial"/>
              <w:b/>
              <w:sz w:val="28"/>
              <w:szCs w:val="22"/>
              <w:lang w:bidi="en-US"/>
            </w:rPr>
            <w:t>DEVELOPER/ PROMOTER</w:t>
          </w:r>
        </w:sdtContent>
      </w:sdt>
    </w:p>
    <w:p w14:paraId="689306D3" w14:textId="75C76A71" w:rsidR="00D87682" w:rsidRPr="00850DB6" w:rsidRDefault="009B05B5" w:rsidP="001E5F48">
      <w:pPr>
        <w:widowControl w:val="0"/>
        <w:tabs>
          <w:tab w:val="left" w:pos="8190"/>
        </w:tabs>
        <w:autoSpaceDE w:val="0"/>
        <w:autoSpaceDN w:val="0"/>
        <w:spacing w:line="360" w:lineRule="auto"/>
        <w:jc w:val="center"/>
        <w:rPr>
          <w:rFonts w:ascii="Arial" w:eastAsia="Arial" w:hAnsi="Arial" w:cs="Arial"/>
          <w:b/>
          <w:szCs w:val="22"/>
          <w:lang w:bidi="en-US"/>
        </w:rPr>
      </w:pPr>
      <w:r w:rsidRPr="009B05B5">
        <w:rPr>
          <w:rFonts w:ascii="Arial" w:eastAsia="Arial" w:hAnsi="Arial" w:cs="Arial"/>
          <w:b/>
          <w:szCs w:val="22"/>
          <w:lang w:bidi="en-US"/>
        </w:rPr>
        <w:t>M/S. DLF UTILITIES LIMITED &amp; M/S. KARIDA REAL ESTATE PVT. LTD.</w:t>
      </w:r>
    </w:p>
    <w:p w14:paraId="6B79CAD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3A6722B9"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21ABE8DA" w14:textId="77777777" w:rsidR="001E4946" w:rsidRDefault="009D7FE1"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w:t>
          </w:r>
          <w:r w:rsidR="00375122">
            <w:rPr>
              <w:rFonts w:ascii="Arial" w:eastAsia="Arial" w:hAnsi="Arial" w:cs="Arial"/>
              <w:b/>
              <w:szCs w:val="17"/>
              <w:lang w:bidi="en-US"/>
            </w:rPr>
            <w:t>, HLST, G</w:t>
          </w:r>
          <w:r w:rsidR="00CA3A64">
            <w:rPr>
              <w:rFonts w:ascii="Arial" w:eastAsia="Arial" w:hAnsi="Arial" w:cs="Arial"/>
              <w:b/>
              <w:szCs w:val="17"/>
              <w:lang w:bidi="en-US"/>
            </w:rPr>
            <w:t>URUGRAM</w:t>
          </w:r>
        </w:p>
      </w:sdtContent>
    </w:sdt>
    <w:p w14:paraId="5B10BE46" w14:textId="77777777" w:rsidR="00D87682" w:rsidRDefault="00D87682" w:rsidP="001E4946">
      <w:pPr>
        <w:tabs>
          <w:tab w:val="left" w:pos="8190"/>
        </w:tabs>
        <w:spacing w:line="360" w:lineRule="auto"/>
        <w:jc w:val="center"/>
        <w:rPr>
          <w:rFonts w:ascii="Arial" w:eastAsia="Arial" w:hAnsi="Arial" w:cs="Arial"/>
          <w:b/>
          <w:sz w:val="22"/>
          <w:szCs w:val="22"/>
          <w:lang w:bidi="en-US"/>
        </w:rPr>
      </w:pPr>
    </w:p>
    <w:p w14:paraId="2C605D6C"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07ECB17C"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1E618CD5"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F64965B" w14:textId="6CCB7D03" w:rsidR="00B2687B" w:rsidRDefault="00D02A20" w:rsidP="00B2687B">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70E8E5C4"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2AFB7052"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76B2E717" w14:textId="77777777" w:rsidTr="001E4946">
        <w:trPr>
          <w:trHeight w:val="447"/>
          <w:jc w:val="center"/>
        </w:trPr>
        <w:tc>
          <w:tcPr>
            <w:tcW w:w="1526" w:type="dxa"/>
            <w:shd w:val="clear" w:color="auto" w:fill="17365D" w:themeFill="text2" w:themeFillShade="BF"/>
            <w:vAlign w:val="center"/>
          </w:tcPr>
          <w:p w14:paraId="0B10CB8A"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1E5D2721"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4A533157" w14:textId="77777777" w:rsidR="00990CFA" w:rsidRDefault="00990CFA" w:rsidP="001E4946">
      <w:pPr>
        <w:spacing w:line="360" w:lineRule="auto"/>
        <w:jc w:val="center"/>
        <w:outlineLvl w:val="0"/>
        <w:rPr>
          <w:rFonts w:ascii="Arial" w:hAnsi="Arial" w:cs="Arial"/>
          <w:b/>
          <w:sz w:val="22"/>
        </w:rPr>
      </w:pPr>
    </w:p>
    <w:p w14:paraId="7498C38C" w14:textId="2F361DFF" w:rsidR="00990CFA" w:rsidRDefault="009B05B5" w:rsidP="001E4946">
      <w:pPr>
        <w:spacing w:line="360" w:lineRule="auto"/>
        <w:jc w:val="center"/>
        <w:outlineLvl w:val="0"/>
        <w:rPr>
          <w:rFonts w:ascii="Arial" w:hAnsi="Arial" w:cs="Arial"/>
          <w:b/>
          <w:sz w:val="22"/>
        </w:rPr>
      </w:pPr>
      <w:r w:rsidRPr="009B05B5">
        <w:rPr>
          <w:rFonts w:ascii="Arial" w:hAnsi="Arial" w:cs="Arial"/>
          <w:b/>
          <w:noProof/>
          <w:sz w:val="22"/>
          <w:lang w:val="en-IN" w:eastAsia="en-IN"/>
        </w:rPr>
        <w:drawing>
          <wp:inline distT="0" distB="0" distL="0" distR="0" wp14:anchorId="42FD7C3A" wp14:editId="0769C7EF">
            <wp:extent cx="5847715" cy="3289340"/>
            <wp:effectExtent l="19050" t="19050" r="19685" b="25400"/>
            <wp:docPr id="5" name="Picture 5" descr="Z:\In Progress Files\Abhinav Chaturvedi\VIS(2023-24)-PL631-534-851_Garden City\SiteImage\c_TC_09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631-534-851_Garden City\SiteImage\c_TC_0956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7715" cy="3289340"/>
                    </a:xfrm>
                    <a:prstGeom prst="rect">
                      <a:avLst/>
                    </a:prstGeom>
                    <a:noFill/>
                    <a:ln w="12700">
                      <a:solidFill>
                        <a:schemeClr val="tx1"/>
                      </a:solidFill>
                    </a:ln>
                  </pic:spPr>
                </pic:pic>
              </a:graphicData>
            </a:graphic>
          </wp:inline>
        </w:drawing>
      </w:r>
    </w:p>
    <w:p w14:paraId="1EE03FF4" w14:textId="6FCBC3AB" w:rsidR="009B05B5" w:rsidRDefault="009B05B5" w:rsidP="001E4946">
      <w:pPr>
        <w:spacing w:line="360" w:lineRule="auto"/>
        <w:jc w:val="center"/>
        <w:outlineLvl w:val="0"/>
        <w:rPr>
          <w:rFonts w:ascii="Arial" w:hAnsi="Arial" w:cs="Arial"/>
          <w:b/>
          <w:sz w:val="22"/>
        </w:rPr>
      </w:pPr>
      <w:r w:rsidRPr="009B05B5">
        <w:rPr>
          <w:rFonts w:ascii="Arial" w:hAnsi="Arial" w:cs="Arial"/>
          <w:b/>
          <w:noProof/>
          <w:sz w:val="22"/>
          <w:lang w:val="en-IN" w:eastAsia="en-IN"/>
        </w:rPr>
        <w:drawing>
          <wp:inline distT="0" distB="0" distL="0" distR="0" wp14:anchorId="6B903902" wp14:editId="1C41A5D9">
            <wp:extent cx="5847715" cy="3289340"/>
            <wp:effectExtent l="19050" t="19050" r="19685" b="25400"/>
            <wp:docPr id="6" name="Picture 6" descr="Z:\In Progress Files\Abhinav Chaturvedi\VIS(2023-24)-PL631-534-851_Garden City\SiteImage\c_TC_09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3-24)-PL631-534-851_Garden City\SiteImage\c_TC_0956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3289340"/>
                    </a:xfrm>
                    <a:prstGeom prst="rect">
                      <a:avLst/>
                    </a:prstGeom>
                    <a:noFill/>
                    <a:ln w="12700">
                      <a:solidFill>
                        <a:schemeClr val="tx1"/>
                      </a:solidFill>
                    </a:ln>
                  </pic:spPr>
                </pic:pic>
              </a:graphicData>
            </a:graphic>
          </wp:inline>
        </w:drawing>
      </w:r>
    </w:p>
    <w:p w14:paraId="3E4E7270"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636375496"/>
                <w:placeholder>
                  <w:docPart w:val="80ABCF4187EF4803AD98E6A1B1A1B4B8"/>
                </w:placeholder>
              </w:sdtPr>
              <w:sdtEndPr/>
              <w:sdtContent>
                <w:p w14:paraId="628904A8" w14:textId="77777777" w:rsidR="00CA3A64" w:rsidRDefault="005D257B" w:rsidP="005D257B">
                  <w:pPr>
                    <w:spacing w:line="360" w:lineRule="auto"/>
                    <w:jc w:val="center"/>
                    <w:outlineLvl w:val="0"/>
                    <w:rPr>
                      <w:rFonts w:ascii="Arial" w:hAnsi="Arial" w:cs="Arial"/>
                      <w:b/>
                      <w:i/>
                      <w:sz w:val="16"/>
                      <w:szCs w:val="16"/>
                    </w:rPr>
                  </w:pPr>
                  <w:r w:rsidRPr="005D257B">
                    <w:rPr>
                      <w:rFonts w:ascii="Arial" w:eastAsia="Arial" w:hAnsi="Arial" w:cs="Arial"/>
                      <w:b/>
                      <w:szCs w:val="22"/>
                      <w:lang w:bidi="en-US"/>
                    </w:rPr>
                    <w:t>DLF GARDEN CITY, SECTOR-91/92, GURUGRAM, HARYANA</w:t>
                  </w:r>
                </w:p>
              </w:sdtContent>
            </w:sdt>
          </w:sdtContent>
        </w:sdt>
      </w:sdtContent>
    </w:sdt>
    <w:p w14:paraId="3D84964B" w14:textId="77777777" w:rsidR="00F74177" w:rsidRDefault="00F74177" w:rsidP="007D399A">
      <w:pPr>
        <w:spacing w:line="360" w:lineRule="auto"/>
        <w:rPr>
          <w:rFonts w:ascii="Arial" w:hAnsi="Arial" w:cs="Arial"/>
          <w:b/>
          <w:i/>
          <w:sz w:val="16"/>
          <w:szCs w:val="16"/>
        </w:rPr>
      </w:pPr>
    </w:p>
    <w:p w14:paraId="22869F5A" w14:textId="77777777" w:rsidR="005D257B" w:rsidRDefault="005D257B" w:rsidP="007D399A">
      <w:pPr>
        <w:spacing w:line="360" w:lineRule="auto"/>
        <w:rPr>
          <w:rFonts w:ascii="Arial" w:hAnsi="Arial" w:cs="Arial"/>
          <w:b/>
          <w:i/>
          <w:sz w:val="16"/>
          <w:szCs w:val="16"/>
        </w:rPr>
      </w:pPr>
    </w:p>
    <w:p w14:paraId="219C0CF3" w14:textId="77777777" w:rsidR="00F74177" w:rsidRDefault="00F74177" w:rsidP="007D399A">
      <w:pPr>
        <w:spacing w:line="360" w:lineRule="auto"/>
        <w:rPr>
          <w:rFonts w:ascii="Arial" w:hAnsi="Arial" w:cs="Arial"/>
          <w:b/>
          <w:i/>
          <w:sz w:val="16"/>
          <w:szCs w:val="16"/>
        </w:rPr>
      </w:pPr>
    </w:p>
    <w:p w14:paraId="4B3BFB6B" w14:textId="77777777" w:rsidR="0074033E" w:rsidRDefault="0074033E">
      <w:r>
        <w:br w:type="page"/>
      </w:r>
    </w:p>
    <w:tbl>
      <w:tblPr>
        <w:tblStyle w:val="TableGrid"/>
        <w:tblW w:w="0" w:type="auto"/>
        <w:jc w:val="center"/>
        <w:tblLook w:val="04A0" w:firstRow="1" w:lastRow="0" w:firstColumn="1" w:lastColumn="0" w:noHBand="0" w:noVBand="1"/>
      </w:tblPr>
      <w:tblGrid>
        <w:gridCol w:w="1505"/>
        <w:gridCol w:w="7694"/>
      </w:tblGrid>
      <w:tr w:rsidR="00CA3A64" w14:paraId="40032149" w14:textId="77777777" w:rsidTr="0074033E">
        <w:trPr>
          <w:trHeight w:val="447"/>
          <w:jc w:val="center"/>
        </w:trPr>
        <w:tc>
          <w:tcPr>
            <w:tcW w:w="1505" w:type="dxa"/>
            <w:shd w:val="clear" w:color="auto" w:fill="17365D" w:themeFill="text2" w:themeFillShade="BF"/>
            <w:vAlign w:val="center"/>
          </w:tcPr>
          <w:p w14:paraId="7AA9842A" w14:textId="12225C4F" w:rsidR="00CA3A64" w:rsidRPr="00525FC7" w:rsidRDefault="00CA3A64" w:rsidP="009450FE">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B</w:t>
            </w:r>
          </w:p>
        </w:tc>
        <w:tc>
          <w:tcPr>
            <w:tcW w:w="7694" w:type="dxa"/>
            <w:shd w:val="clear" w:color="auto" w:fill="DBE5F1" w:themeFill="accent1" w:themeFillTint="33"/>
            <w:vAlign w:val="center"/>
          </w:tcPr>
          <w:p w14:paraId="544040CF"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5320D06D" w14:textId="77777777" w:rsidR="00CA3A64" w:rsidRPr="00FF0211" w:rsidRDefault="00CA3A64"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3669"/>
        <w:gridCol w:w="282"/>
        <w:gridCol w:w="425"/>
        <w:gridCol w:w="1564"/>
        <w:gridCol w:w="834"/>
        <w:gridCol w:w="1151"/>
        <w:gridCol w:w="283"/>
        <w:gridCol w:w="1937"/>
        <w:gridCol w:w="24"/>
        <w:gridCol w:w="24"/>
      </w:tblGrid>
      <w:tr w:rsidR="00A12C88" w:rsidRPr="00340D03" w14:paraId="09D2E089" w14:textId="77777777" w:rsidTr="009B05B5">
        <w:trPr>
          <w:gridAfter w:val="2"/>
          <w:wAfter w:w="48" w:type="dxa"/>
          <w:trHeight w:val="449"/>
          <w:jc w:val="center"/>
        </w:trPr>
        <w:tc>
          <w:tcPr>
            <w:tcW w:w="1001" w:type="dxa"/>
            <w:tcBorders>
              <w:bottom w:val="single" w:sz="4" w:space="0" w:color="auto"/>
            </w:tcBorders>
            <w:shd w:val="clear" w:color="auto" w:fill="17365D" w:themeFill="text2" w:themeFillShade="BF"/>
            <w:vAlign w:val="center"/>
          </w:tcPr>
          <w:p w14:paraId="2CE8B672" w14:textId="77777777" w:rsidR="00A12C88" w:rsidRPr="007D399A" w:rsidRDefault="00A12C88" w:rsidP="00CA3A64">
            <w:pPr>
              <w:spacing w:line="276" w:lineRule="auto"/>
              <w:rPr>
                <w:rFonts w:ascii="Arial" w:hAnsi="Arial" w:cs="Arial"/>
                <w:b/>
                <w:color w:val="FFFFFF" w:themeColor="background1"/>
              </w:rPr>
            </w:pPr>
            <w:r w:rsidRPr="007D399A">
              <w:rPr>
                <w:rFonts w:ascii="Arial" w:hAnsi="Arial" w:cs="Arial"/>
                <w:b/>
                <w:color w:val="FFFFFF" w:themeColor="background1"/>
              </w:rPr>
              <w:t>S.NO.</w:t>
            </w:r>
          </w:p>
        </w:tc>
        <w:tc>
          <w:tcPr>
            <w:tcW w:w="3669" w:type="dxa"/>
            <w:tcBorders>
              <w:bottom w:val="single" w:sz="4" w:space="0" w:color="auto"/>
            </w:tcBorders>
            <w:shd w:val="clear" w:color="auto" w:fill="17365D" w:themeFill="text2" w:themeFillShade="BF"/>
            <w:vAlign w:val="center"/>
          </w:tcPr>
          <w:p w14:paraId="76AC0CE0"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476" w:type="dxa"/>
            <w:gridSpan w:val="7"/>
            <w:tcBorders>
              <w:bottom w:val="single" w:sz="4" w:space="0" w:color="auto"/>
            </w:tcBorders>
            <w:shd w:val="clear" w:color="auto" w:fill="17365D" w:themeFill="text2" w:themeFillShade="BF"/>
            <w:vAlign w:val="center"/>
          </w:tcPr>
          <w:p w14:paraId="4176E8EF"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0DAF7ED" w14:textId="77777777" w:rsidTr="009B05B5">
        <w:trPr>
          <w:gridAfter w:val="2"/>
          <w:wAfter w:w="48" w:type="dxa"/>
          <w:trHeight w:val="350"/>
          <w:jc w:val="center"/>
        </w:trPr>
        <w:tc>
          <w:tcPr>
            <w:tcW w:w="1001" w:type="dxa"/>
            <w:shd w:val="clear" w:color="auto" w:fill="C6D9F1" w:themeFill="text2" w:themeFillTint="33"/>
            <w:vAlign w:val="center"/>
          </w:tcPr>
          <w:p w14:paraId="79FC94B9" w14:textId="77777777" w:rsidR="00A12C88" w:rsidRDefault="00A12C88" w:rsidP="00441B97">
            <w:pPr>
              <w:numPr>
                <w:ilvl w:val="0"/>
                <w:numId w:val="1"/>
              </w:numPr>
              <w:spacing w:line="276" w:lineRule="auto"/>
              <w:jc w:val="center"/>
              <w:rPr>
                <w:rFonts w:ascii="Arial" w:hAnsi="Arial" w:cs="Arial"/>
              </w:rPr>
            </w:pPr>
          </w:p>
        </w:tc>
        <w:tc>
          <w:tcPr>
            <w:tcW w:w="10145" w:type="dxa"/>
            <w:gridSpan w:val="8"/>
            <w:tcBorders>
              <w:bottom w:val="single" w:sz="8" w:space="0" w:color="auto"/>
            </w:tcBorders>
            <w:shd w:val="clear" w:color="auto" w:fill="C6D9F1" w:themeFill="text2" w:themeFillTint="33"/>
            <w:vAlign w:val="center"/>
          </w:tcPr>
          <w:p w14:paraId="69E27CCF"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1EFEB54" w14:textId="77777777" w:rsidTr="009B05B5">
        <w:trPr>
          <w:gridAfter w:val="2"/>
          <w:wAfter w:w="48" w:type="dxa"/>
          <w:trHeight w:val="41"/>
          <w:jc w:val="center"/>
        </w:trPr>
        <w:tc>
          <w:tcPr>
            <w:tcW w:w="1001" w:type="dxa"/>
          </w:tcPr>
          <w:p w14:paraId="5B661A0F" w14:textId="77777777" w:rsidR="004C537E" w:rsidRPr="00733860" w:rsidRDefault="004C537E" w:rsidP="00441B97">
            <w:pPr>
              <w:numPr>
                <w:ilvl w:val="0"/>
                <w:numId w:val="2"/>
              </w:numPr>
              <w:spacing w:line="276" w:lineRule="auto"/>
              <w:rPr>
                <w:rFonts w:ascii="Arial" w:hAnsi="Arial" w:cs="Arial"/>
                <w:sz w:val="22"/>
                <w:szCs w:val="22"/>
              </w:rPr>
            </w:pPr>
          </w:p>
        </w:tc>
        <w:tc>
          <w:tcPr>
            <w:tcW w:w="3669" w:type="dxa"/>
            <w:tcBorders>
              <w:bottom w:val="single" w:sz="8" w:space="0" w:color="auto"/>
            </w:tcBorders>
          </w:tcPr>
          <w:p w14:paraId="77029EE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476" w:type="dxa"/>
            <w:gridSpan w:val="7"/>
          </w:tcPr>
          <w:p w14:paraId="3A9785AC" w14:textId="29FF92AE" w:rsidR="004C537E" w:rsidRPr="00417A1D" w:rsidRDefault="001B42AA" w:rsidP="00273C2C">
            <w:pPr>
              <w:spacing w:line="276" w:lineRule="auto"/>
              <w:rPr>
                <w:rFonts w:ascii="Arial" w:hAnsi="Arial" w:cs="Arial"/>
                <w:sz w:val="22"/>
                <w:szCs w:val="20"/>
              </w:rPr>
            </w:pPr>
            <w:sdt>
              <w:sdtPr>
                <w:rPr>
                  <w:rFonts w:ascii="Arial" w:hAnsi="Arial" w:cs="Arial"/>
                  <w:sz w:val="22"/>
                  <w:szCs w:val="20"/>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dropDownList>
              </w:sdtPr>
              <w:sdtEndPr/>
              <w:sdtContent>
                <w:r w:rsidR="009B05B5">
                  <w:rPr>
                    <w:rFonts w:ascii="Arial" w:hAnsi="Arial" w:cs="Arial"/>
                    <w:sz w:val="22"/>
                    <w:szCs w:val="20"/>
                  </w:rPr>
                  <w:t>Bank</w:t>
                </w:r>
              </w:sdtContent>
            </w:sdt>
          </w:p>
        </w:tc>
      </w:tr>
      <w:tr w:rsidR="00ED5A19" w:rsidRPr="009509E5" w14:paraId="28ED6AF1" w14:textId="77777777" w:rsidTr="009B05B5">
        <w:trPr>
          <w:gridAfter w:val="2"/>
          <w:wAfter w:w="48" w:type="dxa"/>
          <w:trHeight w:val="41"/>
          <w:jc w:val="center"/>
        </w:trPr>
        <w:tc>
          <w:tcPr>
            <w:tcW w:w="1001" w:type="dxa"/>
          </w:tcPr>
          <w:p w14:paraId="4C23D92B" w14:textId="77777777" w:rsidR="00ED5A19" w:rsidRPr="00733860" w:rsidRDefault="00ED5A19" w:rsidP="00441B97">
            <w:pPr>
              <w:numPr>
                <w:ilvl w:val="0"/>
                <w:numId w:val="2"/>
              </w:numPr>
              <w:spacing w:line="276" w:lineRule="auto"/>
              <w:rPr>
                <w:rFonts w:ascii="Arial" w:hAnsi="Arial" w:cs="Arial"/>
                <w:sz w:val="22"/>
                <w:szCs w:val="22"/>
              </w:rPr>
            </w:pPr>
          </w:p>
        </w:tc>
        <w:tc>
          <w:tcPr>
            <w:tcW w:w="3669" w:type="dxa"/>
            <w:tcBorders>
              <w:bottom w:val="single" w:sz="8" w:space="0" w:color="auto"/>
            </w:tcBorders>
          </w:tcPr>
          <w:p w14:paraId="164F36CB" w14:textId="77777777"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Name &amp; Address of Organization</w:t>
            </w:r>
          </w:p>
        </w:tc>
        <w:tc>
          <w:tcPr>
            <w:tcW w:w="6476" w:type="dxa"/>
            <w:gridSpan w:val="7"/>
          </w:tcPr>
          <w:p w14:paraId="77F5B9FF" w14:textId="4DE85780" w:rsidR="00ED5A19" w:rsidRDefault="009B05B5" w:rsidP="00273C2C">
            <w:pPr>
              <w:spacing w:line="276" w:lineRule="auto"/>
              <w:rPr>
                <w:rFonts w:ascii="Arial" w:hAnsi="Arial" w:cs="Arial"/>
                <w:sz w:val="22"/>
                <w:szCs w:val="20"/>
              </w:rPr>
            </w:pPr>
            <w:r w:rsidRPr="009B05B5">
              <w:rPr>
                <w:rFonts w:ascii="Arial" w:hAnsi="Arial" w:cs="Arial"/>
                <w:sz w:val="22"/>
                <w:szCs w:val="20"/>
              </w:rPr>
              <w:t>State Bank of India, HLST Branch, Gurugram</w:t>
            </w:r>
          </w:p>
        </w:tc>
      </w:tr>
      <w:tr w:rsidR="00ED5A19" w:rsidRPr="009509E5" w14:paraId="52AF1200" w14:textId="77777777" w:rsidTr="009B05B5">
        <w:trPr>
          <w:gridAfter w:val="2"/>
          <w:wAfter w:w="48" w:type="dxa"/>
          <w:trHeight w:val="60"/>
          <w:jc w:val="center"/>
        </w:trPr>
        <w:tc>
          <w:tcPr>
            <w:tcW w:w="1001" w:type="dxa"/>
          </w:tcPr>
          <w:p w14:paraId="372C6A68" w14:textId="77777777" w:rsidR="00ED5A19" w:rsidRPr="00733860" w:rsidRDefault="00ED5A19" w:rsidP="00441B97">
            <w:pPr>
              <w:numPr>
                <w:ilvl w:val="0"/>
                <w:numId w:val="2"/>
              </w:numPr>
              <w:spacing w:line="276" w:lineRule="auto"/>
              <w:rPr>
                <w:rFonts w:ascii="Arial" w:hAnsi="Arial" w:cs="Arial"/>
                <w:sz w:val="22"/>
                <w:szCs w:val="22"/>
              </w:rPr>
            </w:pPr>
          </w:p>
        </w:tc>
        <w:tc>
          <w:tcPr>
            <w:tcW w:w="3669" w:type="dxa"/>
            <w:tcBorders>
              <w:bottom w:val="single" w:sz="8" w:space="0" w:color="auto"/>
            </w:tcBorders>
          </w:tcPr>
          <w:p w14:paraId="3DFADCDE" w14:textId="77777777" w:rsidR="00ED5A19" w:rsidRPr="00417A1D" w:rsidRDefault="001B42AA"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476" w:type="dxa"/>
            <w:gridSpan w:val="7"/>
          </w:tcPr>
          <w:p w14:paraId="5BF7F641" w14:textId="040D9CA9" w:rsidR="00ED5A19" w:rsidRPr="00BB7A3D" w:rsidRDefault="009B05B5" w:rsidP="009B05B5">
            <w:pPr>
              <w:widowControl w:val="0"/>
              <w:tabs>
                <w:tab w:val="left" w:pos="8190"/>
              </w:tabs>
              <w:autoSpaceDE w:val="0"/>
              <w:autoSpaceDN w:val="0"/>
              <w:jc w:val="both"/>
              <w:rPr>
                <w:rFonts w:ascii="Arial" w:hAnsi="Arial" w:cs="Arial"/>
                <w:sz w:val="22"/>
                <w:szCs w:val="20"/>
              </w:rPr>
            </w:pPr>
            <w:r w:rsidRPr="009B05B5">
              <w:rPr>
                <w:rFonts w:ascii="Arial" w:hAnsi="Arial" w:cs="Arial"/>
                <w:sz w:val="22"/>
                <w:szCs w:val="20"/>
              </w:rPr>
              <w:t xml:space="preserve">M/s. DLF Utilities Limited &amp; M/s. </w:t>
            </w:r>
            <w:proofErr w:type="spellStart"/>
            <w:r w:rsidRPr="009B05B5">
              <w:rPr>
                <w:rFonts w:ascii="Arial" w:hAnsi="Arial" w:cs="Arial"/>
                <w:sz w:val="22"/>
                <w:szCs w:val="20"/>
              </w:rPr>
              <w:t>Karida</w:t>
            </w:r>
            <w:proofErr w:type="spellEnd"/>
            <w:r w:rsidRPr="009B05B5">
              <w:rPr>
                <w:rFonts w:ascii="Arial" w:hAnsi="Arial" w:cs="Arial"/>
                <w:sz w:val="22"/>
                <w:szCs w:val="20"/>
              </w:rPr>
              <w:t xml:space="preserve"> Real Estate Pvt. Ltd.</w:t>
            </w:r>
          </w:p>
        </w:tc>
      </w:tr>
      <w:tr w:rsidR="002C78DB" w:rsidRPr="009509E5" w14:paraId="2BCCE611" w14:textId="77777777" w:rsidTr="009B05B5">
        <w:trPr>
          <w:gridAfter w:val="2"/>
          <w:wAfter w:w="48" w:type="dxa"/>
          <w:trHeight w:val="41"/>
          <w:jc w:val="center"/>
        </w:trPr>
        <w:tc>
          <w:tcPr>
            <w:tcW w:w="1001" w:type="dxa"/>
            <w:tcBorders>
              <w:bottom w:val="single" w:sz="8" w:space="0" w:color="auto"/>
            </w:tcBorders>
          </w:tcPr>
          <w:p w14:paraId="2152638B" w14:textId="77777777" w:rsidR="002C78DB" w:rsidRPr="00733860" w:rsidRDefault="002C78DB" w:rsidP="00441B97">
            <w:pPr>
              <w:numPr>
                <w:ilvl w:val="0"/>
                <w:numId w:val="2"/>
              </w:numPr>
              <w:spacing w:line="276" w:lineRule="auto"/>
              <w:rPr>
                <w:rFonts w:ascii="Arial" w:hAnsi="Arial" w:cs="Arial"/>
                <w:sz w:val="22"/>
                <w:szCs w:val="22"/>
              </w:rPr>
            </w:pPr>
          </w:p>
        </w:tc>
        <w:tc>
          <w:tcPr>
            <w:tcW w:w="3669" w:type="dxa"/>
            <w:tcBorders>
              <w:bottom w:val="single" w:sz="8" w:space="0" w:color="auto"/>
            </w:tcBorders>
          </w:tcPr>
          <w:p w14:paraId="70C1814B" w14:textId="77777777" w:rsidR="002C78DB" w:rsidRPr="00733860" w:rsidRDefault="002C78DB"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w:t>
            </w:r>
          </w:p>
        </w:tc>
        <w:tc>
          <w:tcPr>
            <w:tcW w:w="6476" w:type="dxa"/>
            <w:gridSpan w:val="7"/>
            <w:tcBorders>
              <w:bottom w:val="single" w:sz="8" w:space="0" w:color="auto"/>
            </w:tcBorders>
          </w:tcPr>
          <w:p w14:paraId="4A8A041F" w14:textId="70C4E915" w:rsidR="002C78DB" w:rsidRPr="00624CD9" w:rsidRDefault="009B05B5" w:rsidP="00211240">
            <w:pPr>
              <w:rPr>
                <w:rFonts w:ascii="Arial" w:eastAsia="Arial" w:hAnsi="Arial" w:cs="Arial"/>
                <w:sz w:val="22"/>
                <w:szCs w:val="22"/>
                <w:lang w:bidi="en-US"/>
              </w:rPr>
            </w:pPr>
            <w:r w:rsidRPr="009B05B5">
              <w:rPr>
                <w:rFonts w:ascii="Arial" w:eastAsia="Arial" w:hAnsi="Arial" w:cs="Arial"/>
                <w:sz w:val="22"/>
                <w:szCs w:val="22"/>
                <w:lang w:bidi="en-US"/>
              </w:rPr>
              <w:t>Regd. Office: Shopping Mall, 3rd Floor, Arjun Marg, Phase 1, DLF City, Gurugram, Haryana</w:t>
            </w:r>
          </w:p>
        </w:tc>
      </w:tr>
      <w:tr w:rsidR="002C78DB" w:rsidRPr="009509E5" w14:paraId="3766BAAA" w14:textId="77777777" w:rsidTr="009B05B5">
        <w:trPr>
          <w:gridAfter w:val="2"/>
          <w:wAfter w:w="48" w:type="dxa"/>
          <w:trHeight w:val="41"/>
          <w:jc w:val="center"/>
        </w:trPr>
        <w:tc>
          <w:tcPr>
            <w:tcW w:w="1001" w:type="dxa"/>
            <w:tcBorders>
              <w:bottom w:val="single" w:sz="8" w:space="0" w:color="auto"/>
            </w:tcBorders>
          </w:tcPr>
          <w:p w14:paraId="6EA2D49E" w14:textId="77777777" w:rsidR="002C78DB" w:rsidRPr="00733860" w:rsidRDefault="002C78DB" w:rsidP="00441B97">
            <w:pPr>
              <w:numPr>
                <w:ilvl w:val="0"/>
                <w:numId w:val="2"/>
              </w:numPr>
              <w:spacing w:line="276" w:lineRule="auto"/>
              <w:rPr>
                <w:rFonts w:ascii="Arial" w:hAnsi="Arial" w:cs="Arial"/>
                <w:sz w:val="22"/>
                <w:szCs w:val="22"/>
              </w:rPr>
            </w:pPr>
          </w:p>
        </w:tc>
        <w:tc>
          <w:tcPr>
            <w:tcW w:w="3669" w:type="dxa"/>
            <w:tcBorders>
              <w:bottom w:val="single" w:sz="8" w:space="0" w:color="auto"/>
            </w:tcBorders>
          </w:tcPr>
          <w:p w14:paraId="77C3A54F" w14:textId="77777777" w:rsidR="002C78DB" w:rsidRPr="005154BC" w:rsidRDefault="002C78D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476" w:type="dxa"/>
            <w:gridSpan w:val="7"/>
            <w:tcBorders>
              <w:bottom w:val="single" w:sz="8" w:space="0" w:color="auto"/>
            </w:tcBorders>
          </w:tcPr>
          <w:p w14:paraId="27A9C7E7" w14:textId="2F610243" w:rsidR="002C78DB" w:rsidRPr="005154BC" w:rsidRDefault="001B42AA"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4F8EF56A3A98455A8E2C681136F3AE50"/>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tial Plotted Colony" w:value="Residential Plotted Colony"/>
                </w:dropDownList>
              </w:sdtPr>
              <w:sdtEndPr/>
              <w:sdtContent>
                <w:r w:rsidR="009B05B5">
                  <w:rPr>
                    <w:rFonts w:ascii="Arial" w:hAnsi="Arial" w:cs="Arial"/>
                    <w:sz w:val="22"/>
                  </w:rPr>
                  <w:t>Residential Plotted Colony</w:t>
                </w:r>
              </w:sdtContent>
            </w:sdt>
          </w:p>
        </w:tc>
      </w:tr>
      <w:tr w:rsidR="002C78DB" w:rsidRPr="009509E5" w14:paraId="50FD6119" w14:textId="77777777" w:rsidTr="009B05B5">
        <w:trPr>
          <w:gridAfter w:val="2"/>
          <w:wAfter w:w="48" w:type="dxa"/>
          <w:trHeight w:val="41"/>
          <w:jc w:val="center"/>
        </w:trPr>
        <w:tc>
          <w:tcPr>
            <w:tcW w:w="1001" w:type="dxa"/>
            <w:tcBorders>
              <w:bottom w:val="single" w:sz="8" w:space="0" w:color="auto"/>
            </w:tcBorders>
          </w:tcPr>
          <w:p w14:paraId="7B13EC1D" w14:textId="77777777" w:rsidR="002C78DB" w:rsidRPr="00733860" w:rsidRDefault="002C78DB" w:rsidP="00441B97">
            <w:pPr>
              <w:numPr>
                <w:ilvl w:val="0"/>
                <w:numId w:val="2"/>
              </w:numPr>
              <w:spacing w:line="276" w:lineRule="auto"/>
              <w:rPr>
                <w:rFonts w:ascii="Arial" w:hAnsi="Arial" w:cs="Arial"/>
                <w:sz w:val="22"/>
                <w:szCs w:val="22"/>
              </w:rPr>
            </w:pPr>
          </w:p>
        </w:tc>
        <w:tc>
          <w:tcPr>
            <w:tcW w:w="3669" w:type="dxa"/>
            <w:tcBorders>
              <w:bottom w:val="single" w:sz="8" w:space="0" w:color="auto"/>
            </w:tcBorders>
          </w:tcPr>
          <w:p w14:paraId="46560501" w14:textId="77777777" w:rsidR="002C78DB" w:rsidRPr="005154BC" w:rsidRDefault="002C78DB">
            <w:pPr>
              <w:spacing w:line="276" w:lineRule="auto"/>
              <w:rPr>
                <w:rFonts w:ascii="Arial" w:hAnsi="Arial" w:cs="Arial"/>
                <w:bCs/>
                <w:sz w:val="22"/>
                <w:szCs w:val="22"/>
              </w:rPr>
            </w:pPr>
            <w:r w:rsidRPr="005154BC">
              <w:rPr>
                <w:rFonts w:ascii="Arial" w:hAnsi="Arial" w:cs="Arial"/>
                <w:bCs/>
                <w:sz w:val="22"/>
                <w:szCs w:val="22"/>
              </w:rPr>
              <w:t>Type of</w:t>
            </w:r>
            <w:r>
              <w:rPr>
                <w:rFonts w:ascii="Arial" w:hAnsi="Arial" w:cs="Arial"/>
                <w:bCs/>
                <w:sz w:val="22"/>
                <w:szCs w:val="22"/>
              </w:rPr>
              <w:t xml:space="preserve"> Report</w:t>
            </w:r>
          </w:p>
        </w:tc>
        <w:sdt>
          <w:sdtPr>
            <w:rPr>
              <w:rFonts w:ascii="Arial" w:hAnsi="Arial" w:cs="Arial"/>
              <w:sz w:val="22"/>
              <w:szCs w:val="22"/>
            </w:rPr>
            <w:id w:val="-249971022"/>
            <w:placeholder>
              <w:docPart w:val="47725C86523740C1A1A2068887D7CFE0"/>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476" w:type="dxa"/>
                <w:gridSpan w:val="7"/>
                <w:tcBorders>
                  <w:bottom w:val="single" w:sz="8" w:space="0" w:color="auto"/>
                </w:tcBorders>
              </w:tcPr>
              <w:p w14:paraId="6D0AC390" w14:textId="77777777" w:rsidR="002C78DB" w:rsidRPr="005154BC" w:rsidRDefault="00004C62" w:rsidP="00AE3260">
                <w:pPr>
                  <w:spacing w:line="276" w:lineRule="auto"/>
                  <w:rPr>
                    <w:rFonts w:ascii="Arial" w:hAnsi="Arial" w:cs="Arial"/>
                    <w:sz w:val="22"/>
                    <w:szCs w:val="22"/>
                  </w:rPr>
                </w:pPr>
                <w:r>
                  <w:rPr>
                    <w:rFonts w:ascii="Arial" w:hAnsi="Arial" w:cs="Arial"/>
                    <w:sz w:val="22"/>
                    <w:szCs w:val="22"/>
                  </w:rPr>
                  <w:t>Project Tie-up Report</w:t>
                </w:r>
              </w:p>
            </w:tc>
          </w:sdtContent>
        </w:sdt>
      </w:tr>
      <w:tr w:rsidR="002C78DB" w:rsidRPr="009509E5" w14:paraId="2EA64140" w14:textId="77777777" w:rsidTr="009B05B5">
        <w:trPr>
          <w:gridAfter w:val="2"/>
          <w:wAfter w:w="48" w:type="dxa"/>
          <w:trHeight w:val="60"/>
          <w:jc w:val="center"/>
        </w:trPr>
        <w:tc>
          <w:tcPr>
            <w:tcW w:w="1001" w:type="dxa"/>
            <w:tcBorders>
              <w:bottom w:val="single" w:sz="8" w:space="0" w:color="auto"/>
            </w:tcBorders>
          </w:tcPr>
          <w:p w14:paraId="2382EA9A" w14:textId="77777777" w:rsidR="002C78DB" w:rsidRPr="00733860" w:rsidRDefault="002C78DB" w:rsidP="00441B97">
            <w:pPr>
              <w:numPr>
                <w:ilvl w:val="0"/>
                <w:numId w:val="2"/>
              </w:numPr>
              <w:spacing w:line="276" w:lineRule="auto"/>
              <w:rPr>
                <w:rFonts w:ascii="Arial" w:hAnsi="Arial" w:cs="Arial"/>
                <w:sz w:val="22"/>
                <w:szCs w:val="22"/>
              </w:rPr>
            </w:pPr>
          </w:p>
        </w:tc>
        <w:tc>
          <w:tcPr>
            <w:tcW w:w="3669" w:type="dxa"/>
            <w:tcBorders>
              <w:bottom w:val="single" w:sz="8" w:space="0" w:color="auto"/>
            </w:tcBorders>
          </w:tcPr>
          <w:p w14:paraId="706EECB6" w14:textId="77777777" w:rsidR="002C78DB" w:rsidRPr="005154BC" w:rsidRDefault="002C78DB"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75C2AC9400A94745AEF7E567261232AF"/>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476" w:type="dxa"/>
                <w:gridSpan w:val="7"/>
                <w:tcBorders>
                  <w:bottom w:val="single" w:sz="8" w:space="0" w:color="auto"/>
                </w:tcBorders>
              </w:tcPr>
              <w:p w14:paraId="6A7BE8FE" w14:textId="77777777" w:rsidR="002C78DB" w:rsidRPr="005154BC" w:rsidRDefault="00004C62"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2C78DB" w:rsidRPr="009509E5" w14:paraId="5936D3E9" w14:textId="77777777" w:rsidTr="009B05B5">
        <w:trPr>
          <w:gridAfter w:val="2"/>
          <w:wAfter w:w="48" w:type="dxa"/>
          <w:trHeight w:val="41"/>
          <w:jc w:val="center"/>
        </w:trPr>
        <w:tc>
          <w:tcPr>
            <w:tcW w:w="1001" w:type="dxa"/>
            <w:tcBorders>
              <w:bottom w:val="single" w:sz="8" w:space="0" w:color="auto"/>
            </w:tcBorders>
          </w:tcPr>
          <w:p w14:paraId="3B21FA15" w14:textId="77777777" w:rsidR="002C78DB" w:rsidRPr="00733860" w:rsidRDefault="002C78DB" w:rsidP="004C537E">
            <w:pPr>
              <w:numPr>
                <w:ilvl w:val="0"/>
                <w:numId w:val="2"/>
              </w:numPr>
              <w:spacing w:line="276" w:lineRule="auto"/>
              <w:rPr>
                <w:rFonts w:ascii="Arial" w:hAnsi="Arial" w:cs="Arial"/>
                <w:sz w:val="22"/>
                <w:szCs w:val="22"/>
              </w:rPr>
            </w:pPr>
          </w:p>
        </w:tc>
        <w:tc>
          <w:tcPr>
            <w:tcW w:w="3669" w:type="dxa"/>
            <w:tcBorders>
              <w:bottom w:val="single" w:sz="8" w:space="0" w:color="auto"/>
            </w:tcBorders>
          </w:tcPr>
          <w:p w14:paraId="2183DC8F" w14:textId="77777777" w:rsidR="002C78DB" w:rsidRPr="005154BC" w:rsidRDefault="002C78DB"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01-12T00:00:00Z">
              <w:dateFormat w:val="d MMMM yyyy"/>
              <w:lid w:val="en-US"/>
              <w:storeMappedDataAs w:val="dateTime"/>
              <w:calendar w:val="gregorian"/>
            </w:date>
          </w:sdtPr>
          <w:sdtEndPr/>
          <w:sdtContent>
            <w:tc>
              <w:tcPr>
                <w:tcW w:w="6476" w:type="dxa"/>
                <w:gridSpan w:val="7"/>
                <w:tcBorders>
                  <w:bottom w:val="single" w:sz="8" w:space="0" w:color="auto"/>
                </w:tcBorders>
              </w:tcPr>
              <w:p w14:paraId="5AB12720" w14:textId="2AB93F37" w:rsidR="002C78DB" w:rsidRPr="005154BC" w:rsidRDefault="009B05B5" w:rsidP="004C537E">
                <w:pPr>
                  <w:spacing w:line="276" w:lineRule="auto"/>
                  <w:rPr>
                    <w:rFonts w:ascii="Arial" w:hAnsi="Arial" w:cs="Arial"/>
                    <w:sz w:val="22"/>
                    <w:szCs w:val="22"/>
                  </w:rPr>
                </w:pPr>
                <w:r>
                  <w:rPr>
                    <w:rFonts w:ascii="Arial" w:hAnsi="Arial" w:cs="Arial"/>
                    <w:sz w:val="22"/>
                    <w:szCs w:val="22"/>
                  </w:rPr>
                  <w:t>12 January 2024</w:t>
                </w:r>
              </w:p>
            </w:tc>
          </w:sdtContent>
        </w:sdt>
      </w:tr>
      <w:tr w:rsidR="002C78DB" w:rsidRPr="009509E5" w14:paraId="273B13D3" w14:textId="77777777" w:rsidTr="009B05B5">
        <w:trPr>
          <w:gridAfter w:val="2"/>
          <w:wAfter w:w="48" w:type="dxa"/>
          <w:trHeight w:val="41"/>
          <w:jc w:val="center"/>
        </w:trPr>
        <w:tc>
          <w:tcPr>
            <w:tcW w:w="1001" w:type="dxa"/>
            <w:tcBorders>
              <w:bottom w:val="single" w:sz="8" w:space="0" w:color="auto"/>
            </w:tcBorders>
          </w:tcPr>
          <w:p w14:paraId="276C70F5" w14:textId="77777777" w:rsidR="002C78DB" w:rsidRPr="00733860" w:rsidRDefault="002C78DB" w:rsidP="004C537E">
            <w:pPr>
              <w:numPr>
                <w:ilvl w:val="0"/>
                <w:numId w:val="2"/>
              </w:numPr>
              <w:spacing w:line="276" w:lineRule="auto"/>
              <w:rPr>
                <w:rFonts w:ascii="Arial" w:hAnsi="Arial" w:cs="Arial"/>
                <w:sz w:val="22"/>
                <w:szCs w:val="22"/>
              </w:rPr>
            </w:pPr>
          </w:p>
        </w:tc>
        <w:tc>
          <w:tcPr>
            <w:tcW w:w="3669" w:type="dxa"/>
            <w:tcBorders>
              <w:bottom w:val="single" w:sz="8" w:space="0" w:color="auto"/>
            </w:tcBorders>
          </w:tcPr>
          <w:p w14:paraId="06361C48" w14:textId="77777777" w:rsidR="002C78DB" w:rsidRPr="005154BC" w:rsidRDefault="002C78DB"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1-17T00:00:00Z">
              <w:dateFormat w:val="d MMMM yyyy"/>
              <w:lid w:val="en-US"/>
              <w:storeMappedDataAs w:val="dateTime"/>
              <w:calendar w:val="gregorian"/>
            </w:date>
          </w:sdtPr>
          <w:sdtEndPr/>
          <w:sdtContent>
            <w:tc>
              <w:tcPr>
                <w:tcW w:w="6476" w:type="dxa"/>
                <w:gridSpan w:val="7"/>
                <w:tcBorders>
                  <w:bottom w:val="single" w:sz="8" w:space="0" w:color="auto"/>
                </w:tcBorders>
              </w:tcPr>
              <w:p w14:paraId="64E7AF40" w14:textId="0CF650CD" w:rsidR="002C78DB" w:rsidRPr="005154BC" w:rsidRDefault="009B05B5" w:rsidP="004C537E">
                <w:pPr>
                  <w:spacing w:line="276" w:lineRule="auto"/>
                  <w:rPr>
                    <w:rFonts w:ascii="Arial" w:hAnsi="Arial" w:cs="Arial"/>
                    <w:sz w:val="22"/>
                    <w:szCs w:val="22"/>
                  </w:rPr>
                </w:pPr>
                <w:r>
                  <w:rPr>
                    <w:rFonts w:ascii="Arial" w:hAnsi="Arial" w:cs="Arial"/>
                    <w:sz w:val="22"/>
                    <w:szCs w:val="22"/>
                  </w:rPr>
                  <w:t>17 January 2024</w:t>
                </w:r>
              </w:p>
            </w:tc>
          </w:sdtContent>
        </w:sdt>
      </w:tr>
      <w:tr w:rsidR="002C78DB" w:rsidRPr="009509E5" w14:paraId="0C7891F8" w14:textId="77777777" w:rsidTr="009B05B5">
        <w:trPr>
          <w:gridAfter w:val="2"/>
          <w:wAfter w:w="48" w:type="dxa"/>
          <w:trHeight w:val="41"/>
          <w:jc w:val="center"/>
        </w:trPr>
        <w:tc>
          <w:tcPr>
            <w:tcW w:w="1001" w:type="dxa"/>
            <w:tcBorders>
              <w:bottom w:val="single" w:sz="8" w:space="0" w:color="auto"/>
            </w:tcBorders>
          </w:tcPr>
          <w:p w14:paraId="20745CDF" w14:textId="77777777" w:rsidR="002C78DB" w:rsidRPr="00733860" w:rsidRDefault="002C78DB" w:rsidP="00441B97">
            <w:pPr>
              <w:numPr>
                <w:ilvl w:val="0"/>
                <w:numId w:val="2"/>
              </w:numPr>
              <w:spacing w:line="276" w:lineRule="auto"/>
              <w:rPr>
                <w:rFonts w:ascii="Arial" w:hAnsi="Arial" w:cs="Arial"/>
                <w:sz w:val="22"/>
                <w:szCs w:val="22"/>
              </w:rPr>
            </w:pPr>
          </w:p>
        </w:tc>
        <w:tc>
          <w:tcPr>
            <w:tcW w:w="3669" w:type="dxa"/>
            <w:tcBorders>
              <w:bottom w:val="single" w:sz="8" w:space="0" w:color="auto"/>
            </w:tcBorders>
          </w:tcPr>
          <w:p w14:paraId="2B1B9AF9" w14:textId="77777777" w:rsidR="002C78DB" w:rsidRPr="005154BC" w:rsidRDefault="002C78DB">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1-17T00:00:00Z">
              <w:dateFormat w:val="d MMMM yyyy"/>
              <w:lid w:val="en-US"/>
              <w:storeMappedDataAs w:val="dateTime"/>
              <w:calendar w:val="gregorian"/>
            </w:date>
          </w:sdtPr>
          <w:sdtEndPr/>
          <w:sdtContent>
            <w:tc>
              <w:tcPr>
                <w:tcW w:w="6476" w:type="dxa"/>
                <w:gridSpan w:val="7"/>
                <w:tcBorders>
                  <w:bottom w:val="single" w:sz="8" w:space="0" w:color="auto"/>
                </w:tcBorders>
              </w:tcPr>
              <w:p w14:paraId="5D1512A1" w14:textId="70B14C14" w:rsidR="002C78DB" w:rsidRPr="005154BC" w:rsidRDefault="009B05B5" w:rsidP="00942313">
                <w:pPr>
                  <w:spacing w:line="276" w:lineRule="auto"/>
                  <w:rPr>
                    <w:rFonts w:ascii="Arial" w:hAnsi="Arial" w:cs="Arial"/>
                    <w:sz w:val="22"/>
                    <w:szCs w:val="22"/>
                  </w:rPr>
                </w:pPr>
                <w:r>
                  <w:rPr>
                    <w:rFonts w:ascii="Arial" w:hAnsi="Arial" w:cs="Arial"/>
                    <w:sz w:val="22"/>
                    <w:szCs w:val="22"/>
                  </w:rPr>
                  <w:t>17 January 2024</w:t>
                </w:r>
              </w:p>
            </w:tc>
          </w:sdtContent>
        </w:sdt>
      </w:tr>
      <w:tr w:rsidR="000D379B" w:rsidRPr="009509E5" w14:paraId="27E7B7BF" w14:textId="77777777" w:rsidTr="0014143B">
        <w:trPr>
          <w:gridAfter w:val="2"/>
          <w:wAfter w:w="48" w:type="dxa"/>
          <w:trHeight w:val="41"/>
          <w:jc w:val="center"/>
        </w:trPr>
        <w:tc>
          <w:tcPr>
            <w:tcW w:w="1001" w:type="dxa"/>
            <w:tcBorders>
              <w:top w:val="single" w:sz="8" w:space="0" w:color="auto"/>
              <w:bottom w:val="single" w:sz="8" w:space="0" w:color="auto"/>
            </w:tcBorders>
          </w:tcPr>
          <w:p w14:paraId="088484A7" w14:textId="77777777" w:rsidR="000D379B" w:rsidRPr="005154BC" w:rsidRDefault="000D379B" w:rsidP="00441B97">
            <w:pPr>
              <w:numPr>
                <w:ilvl w:val="0"/>
                <w:numId w:val="2"/>
              </w:numPr>
              <w:spacing w:line="276" w:lineRule="auto"/>
              <w:rPr>
                <w:rFonts w:ascii="Arial" w:hAnsi="Arial" w:cs="Arial"/>
                <w:sz w:val="22"/>
                <w:szCs w:val="22"/>
              </w:rPr>
            </w:pPr>
          </w:p>
        </w:tc>
        <w:tc>
          <w:tcPr>
            <w:tcW w:w="3669" w:type="dxa"/>
            <w:tcBorders>
              <w:top w:val="single" w:sz="8" w:space="0" w:color="auto"/>
              <w:bottom w:val="single" w:sz="8" w:space="0" w:color="auto"/>
            </w:tcBorders>
          </w:tcPr>
          <w:p w14:paraId="5EE1BEED" w14:textId="77777777" w:rsidR="000D379B" w:rsidRPr="005154BC" w:rsidRDefault="000D379B"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tc>
              <w:tcPr>
                <w:tcW w:w="2271" w:type="dxa"/>
                <w:gridSpan w:val="3"/>
                <w:tcBorders>
                  <w:top w:val="single" w:sz="8" w:space="0" w:color="auto"/>
                  <w:bottom w:val="single" w:sz="8" w:space="0" w:color="auto"/>
                </w:tcBorders>
              </w:tcPr>
              <w:p w14:paraId="15667626" w14:textId="77777777" w:rsidR="000D379B" w:rsidRDefault="000D379B" w:rsidP="00174954">
                <w:pPr>
                  <w:spacing w:line="276" w:lineRule="auto"/>
                </w:pPr>
                <w:r>
                  <w:rPr>
                    <w:rFonts w:ascii="Arial" w:hAnsi="Arial" w:cs="Arial"/>
                    <w:sz w:val="22"/>
                    <w:szCs w:val="22"/>
                  </w:rPr>
                  <w:t>Owner's representative</w:t>
                </w:r>
              </w:p>
            </w:tc>
          </w:sdtContent>
        </w:sdt>
        <w:tc>
          <w:tcPr>
            <w:tcW w:w="1985" w:type="dxa"/>
            <w:gridSpan w:val="2"/>
            <w:tcBorders>
              <w:top w:val="single" w:sz="8" w:space="0" w:color="auto"/>
              <w:bottom w:val="single" w:sz="8" w:space="0" w:color="auto"/>
            </w:tcBorders>
            <w:vAlign w:val="center"/>
          </w:tcPr>
          <w:p w14:paraId="7A0BBA32" w14:textId="5DBBE96B" w:rsidR="000D379B" w:rsidRPr="00F85F40" w:rsidRDefault="000D379B" w:rsidP="009B05B5">
            <w:pPr>
              <w:spacing w:line="276" w:lineRule="auto"/>
              <w:jc w:val="center"/>
            </w:pPr>
            <w:r w:rsidRPr="00F85F40">
              <w:rPr>
                <w:rFonts w:ascii="Arial" w:hAnsi="Arial" w:cs="Arial"/>
                <w:sz w:val="22"/>
                <w:szCs w:val="22"/>
              </w:rPr>
              <w:t xml:space="preserve">Mr. </w:t>
            </w:r>
            <w:proofErr w:type="spellStart"/>
            <w:r w:rsidR="009B05B5" w:rsidRPr="00F85F40">
              <w:rPr>
                <w:rFonts w:ascii="Arial" w:hAnsi="Arial" w:cs="Arial"/>
                <w:sz w:val="22"/>
                <w:szCs w:val="22"/>
              </w:rPr>
              <w:t>Vikas</w:t>
            </w:r>
            <w:proofErr w:type="spellEnd"/>
            <w:r w:rsidR="009B05B5" w:rsidRPr="00F85F40">
              <w:rPr>
                <w:rFonts w:ascii="Arial" w:hAnsi="Arial" w:cs="Arial"/>
                <w:sz w:val="22"/>
                <w:szCs w:val="22"/>
              </w:rPr>
              <w:t xml:space="preserve"> Kumar</w:t>
            </w:r>
          </w:p>
        </w:tc>
        <w:tc>
          <w:tcPr>
            <w:tcW w:w="2220" w:type="dxa"/>
            <w:gridSpan w:val="2"/>
            <w:tcBorders>
              <w:top w:val="single" w:sz="8" w:space="0" w:color="auto"/>
              <w:bottom w:val="single" w:sz="8" w:space="0" w:color="auto"/>
            </w:tcBorders>
            <w:vAlign w:val="center"/>
          </w:tcPr>
          <w:p w14:paraId="16CF4070" w14:textId="654D3375" w:rsidR="000D379B" w:rsidRPr="00F85F40" w:rsidRDefault="000D379B" w:rsidP="009B05B5">
            <w:pPr>
              <w:spacing w:line="276" w:lineRule="auto"/>
              <w:jc w:val="center"/>
              <w:rPr>
                <w:rFonts w:ascii="Arial" w:hAnsi="Arial" w:cs="Arial"/>
                <w:sz w:val="22"/>
                <w:szCs w:val="22"/>
              </w:rPr>
            </w:pPr>
            <w:r w:rsidRPr="00F85F40">
              <w:rPr>
                <w:rFonts w:ascii="Arial" w:hAnsi="Arial" w:cs="Arial"/>
                <w:sz w:val="22"/>
                <w:szCs w:val="22"/>
              </w:rPr>
              <w:t xml:space="preserve">+91 </w:t>
            </w:r>
            <w:r w:rsidR="009B05B5" w:rsidRPr="00F85F40">
              <w:rPr>
                <w:rFonts w:ascii="Arial" w:hAnsi="Arial" w:cs="Arial"/>
                <w:sz w:val="22"/>
                <w:szCs w:val="22"/>
              </w:rPr>
              <w:t>84472 32435</w:t>
            </w:r>
          </w:p>
        </w:tc>
      </w:tr>
      <w:tr w:rsidR="002C78DB" w:rsidRPr="009509E5" w14:paraId="746DEFF4" w14:textId="77777777" w:rsidTr="009B05B5">
        <w:trPr>
          <w:gridAfter w:val="2"/>
          <w:wAfter w:w="48" w:type="dxa"/>
          <w:trHeight w:val="41"/>
          <w:jc w:val="center"/>
        </w:trPr>
        <w:tc>
          <w:tcPr>
            <w:tcW w:w="1001" w:type="dxa"/>
            <w:tcBorders>
              <w:top w:val="single" w:sz="8" w:space="0" w:color="auto"/>
              <w:bottom w:val="single" w:sz="8" w:space="0" w:color="auto"/>
            </w:tcBorders>
          </w:tcPr>
          <w:p w14:paraId="7F80D08E" w14:textId="77777777" w:rsidR="002C78DB" w:rsidRPr="005154BC" w:rsidRDefault="002C78DB" w:rsidP="00441B97">
            <w:pPr>
              <w:numPr>
                <w:ilvl w:val="0"/>
                <w:numId w:val="2"/>
              </w:numPr>
              <w:spacing w:line="276" w:lineRule="auto"/>
              <w:rPr>
                <w:rFonts w:ascii="Arial" w:hAnsi="Arial" w:cs="Arial"/>
                <w:sz w:val="22"/>
                <w:szCs w:val="22"/>
              </w:rPr>
            </w:pPr>
          </w:p>
        </w:tc>
        <w:tc>
          <w:tcPr>
            <w:tcW w:w="3669" w:type="dxa"/>
            <w:tcBorders>
              <w:top w:val="single" w:sz="8" w:space="0" w:color="auto"/>
              <w:bottom w:val="single" w:sz="8" w:space="0" w:color="auto"/>
            </w:tcBorders>
          </w:tcPr>
          <w:p w14:paraId="0BCDE44E" w14:textId="77777777" w:rsidR="002C78DB" w:rsidRPr="00733860" w:rsidRDefault="002C78DB">
            <w:pPr>
              <w:spacing w:line="276" w:lineRule="auto"/>
              <w:rPr>
                <w:rFonts w:ascii="Arial" w:hAnsi="Arial" w:cs="Arial"/>
                <w:bCs/>
                <w:sz w:val="22"/>
                <w:szCs w:val="22"/>
              </w:rPr>
            </w:pPr>
            <w:r w:rsidRPr="00733860">
              <w:rPr>
                <w:rFonts w:ascii="Arial" w:hAnsi="Arial" w:cs="Arial"/>
                <w:bCs/>
                <w:sz w:val="22"/>
                <w:szCs w:val="22"/>
              </w:rPr>
              <w:t xml:space="preserve">Purpose of the </w:t>
            </w:r>
            <w:r>
              <w:rPr>
                <w:rFonts w:ascii="Arial" w:hAnsi="Arial" w:cs="Arial"/>
                <w:bCs/>
                <w:sz w:val="22"/>
                <w:szCs w:val="22"/>
              </w:rPr>
              <w:t>Report</w:t>
            </w:r>
          </w:p>
        </w:tc>
        <w:tc>
          <w:tcPr>
            <w:tcW w:w="6476" w:type="dxa"/>
            <w:gridSpan w:val="7"/>
            <w:tcBorders>
              <w:top w:val="single" w:sz="8" w:space="0" w:color="auto"/>
              <w:bottom w:val="single" w:sz="8" w:space="0" w:color="auto"/>
            </w:tcBorders>
          </w:tcPr>
          <w:p w14:paraId="74BC3C9B" w14:textId="77777777" w:rsidR="002C78DB" w:rsidRPr="00AF16FD" w:rsidRDefault="001B42AA" w:rsidP="00112ABA">
            <w:pPr>
              <w:spacing w:line="276" w:lineRule="auto"/>
              <w:jc w:val="both"/>
              <w:rPr>
                <w:rFonts w:ascii="Arial" w:hAnsi="Arial" w:cs="Arial"/>
                <w:sz w:val="22"/>
              </w:rPr>
            </w:pPr>
            <w:sdt>
              <w:sdtPr>
                <w:rPr>
                  <w:rFonts w:ascii="Arial" w:hAnsi="Arial" w:cs="Arial"/>
                  <w:sz w:val="22"/>
                </w:rPr>
                <w:id w:val="1030146624"/>
                <w:placeholder>
                  <w:docPart w:val="8FAD2D17EA904A9290738860B968E4E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04C62">
                  <w:rPr>
                    <w:rFonts w:ascii="Arial" w:hAnsi="Arial" w:cs="Arial"/>
                    <w:sz w:val="22"/>
                  </w:rPr>
                  <w:t>For Project Tie-up for individual Flat Financing</w:t>
                </w:r>
              </w:sdtContent>
            </w:sdt>
          </w:p>
        </w:tc>
      </w:tr>
      <w:tr w:rsidR="002C78DB" w:rsidRPr="009509E5" w14:paraId="766824DF" w14:textId="77777777" w:rsidTr="009B05B5">
        <w:trPr>
          <w:gridAfter w:val="2"/>
          <w:wAfter w:w="48" w:type="dxa"/>
          <w:trHeight w:val="41"/>
          <w:jc w:val="center"/>
        </w:trPr>
        <w:tc>
          <w:tcPr>
            <w:tcW w:w="1001" w:type="dxa"/>
            <w:tcBorders>
              <w:top w:val="single" w:sz="8" w:space="0" w:color="auto"/>
              <w:bottom w:val="single" w:sz="8" w:space="0" w:color="auto"/>
            </w:tcBorders>
          </w:tcPr>
          <w:p w14:paraId="389B6857" w14:textId="77777777" w:rsidR="002C78DB" w:rsidRPr="005154BC" w:rsidRDefault="002C78DB" w:rsidP="00441B97">
            <w:pPr>
              <w:numPr>
                <w:ilvl w:val="0"/>
                <w:numId w:val="2"/>
              </w:numPr>
              <w:spacing w:line="276" w:lineRule="auto"/>
              <w:rPr>
                <w:rFonts w:ascii="Arial" w:hAnsi="Arial" w:cs="Arial"/>
                <w:sz w:val="22"/>
                <w:szCs w:val="22"/>
              </w:rPr>
            </w:pPr>
          </w:p>
        </w:tc>
        <w:tc>
          <w:tcPr>
            <w:tcW w:w="3669" w:type="dxa"/>
            <w:tcBorders>
              <w:top w:val="single" w:sz="8" w:space="0" w:color="auto"/>
              <w:bottom w:val="single" w:sz="8" w:space="0" w:color="auto"/>
            </w:tcBorders>
          </w:tcPr>
          <w:p w14:paraId="3CFE9F75" w14:textId="77777777" w:rsidR="002C78DB" w:rsidRPr="001F53BB" w:rsidRDefault="002C78DB"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476" w:type="dxa"/>
                <w:gridSpan w:val="7"/>
                <w:tcBorders>
                  <w:top w:val="single" w:sz="8" w:space="0" w:color="auto"/>
                  <w:bottom w:val="single" w:sz="8" w:space="0" w:color="auto"/>
                </w:tcBorders>
              </w:tcPr>
              <w:p w14:paraId="0F381AC8" w14:textId="77777777" w:rsidR="002C78DB" w:rsidRPr="006F438E" w:rsidRDefault="00004C62"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Assessment of the Property identified by Property owner or through its representative</w:t>
                </w:r>
              </w:p>
            </w:tc>
          </w:sdtContent>
        </w:sdt>
      </w:tr>
      <w:tr w:rsidR="002C78DB" w:rsidRPr="009509E5" w14:paraId="7AA033C4" w14:textId="77777777" w:rsidTr="009B05B5">
        <w:trPr>
          <w:gridAfter w:val="2"/>
          <w:wAfter w:w="48" w:type="dxa"/>
          <w:trHeight w:val="41"/>
          <w:jc w:val="center"/>
        </w:trPr>
        <w:tc>
          <w:tcPr>
            <w:tcW w:w="1001" w:type="dxa"/>
            <w:tcBorders>
              <w:top w:val="single" w:sz="8" w:space="0" w:color="auto"/>
              <w:bottom w:val="single" w:sz="8" w:space="0" w:color="auto"/>
            </w:tcBorders>
          </w:tcPr>
          <w:p w14:paraId="145B8463" w14:textId="77777777" w:rsidR="002C78DB" w:rsidRPr="005154BC" w:rsidRDefault="002C78DB" w:rsidP="00441B97">
            <w:pPr>
              <w:numPr>
                <w:ilvl w:val="0"/>
                <w:numId w:val="2"/>
              </w:numPr>
              <w:spacing w:line="276" w:lineRule="auto"/>
              <w:rPr>
                <w:rFonts w:ascii="Arial" w:hAnsi="Arial" w:cs="Arial"/>
                <w:sz w:val="22"/>
                <w:szCs w:val="22"/>
              </w:rPr>
            </w:pPr>
          </w:p>
        </w:tc>
        <w:tc>
          <w:tcPr>
            <w:tcW w:w="3669" w:type="dxa"/>
            <w:tcBorders>
              <w:top w:val="single" w:sz="8" w:space="0" w:color="auto"/>
              <w:bottom w:val="single" w:sz="8" w:space="0" w:color="auto"/>
            </w:tcBorders>
          </w:tcPr>
          <w:p w14:paraId="15F289BB" w14:textId="34B9F92A" w:rsidR="00990CFA" w:rsidRDefault="002C78DB"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E04FD29" w14:textId="77777777" w:rsidR="00990CFA" w:rsidRPr="00990CFA" w:rsidRDefault="00990CFA" w:rsidP="00990CFA">
            <w:pPr>
              <w:rPr>
                <w:rFonts w:ascii="Arial" w:hAnsi="Arial" w:cs="Arial"/>
                <w:sz w:val="22"/>
                <w:szCs w:val="22"/>
              </w:rPr>
            </w:pPr>
          </w:p>
          <w:p w14:paraId="17FAF7AA" w14:textId="77777777" w:rsidR="00990CFA" w:rsidRPr="00990CFA" w:rsidRDefault="00990CFA" w:rsidP="00990CFA">
            <w:pPr>
              <w:rPr>
                <w:rFonts w:ascii="Arial" w:hAnsi="Arial" w:cs="Arial"/>
                <w:sz w:val="22"/>
                <w:szCs w:val="22"/>
              </w:rPr>
            </w:pPr>
          </w:p>
          <w:p w14:paraId="072BC16E" w14:textId="77777777" w:rsidR="00990CFA" w:rsidRPr="00990CFA" w:rsidRDefault="00990CFA" w:rsidP="00990CFA">
            <w:pPr>
              <w:rPr>
                <w:rFonts w:ascii="Arial" w:hAnsi="Arial" w:cs="Arial"/>
                <w:sz w:val="22"/>
                <w:szCs w:val="22"/>
              </w:rPr>
            </w:pPr>
          </w:p>
          <w:p w14:paraId="5D989E71" w14:textId="34A85667" w:rsidR="00990CFA" w:rsidRDefault="00990CFA" w:rsidP="00990CFA">
            <w:pPr>
              <w:rPr>
                <w:rFonts w:ascii="Arial" w:hAnsi="Arial" w:cs="Arial"/>
                <w:sz w:val="22"/>
                <w:szCs w:val="22"/>
              </w:rPr>
            </w:pPr>
          </w:p>
          <w:p w14:paraId="39078529" w14:textId="77777777" w:rsidR="002C78DB" w:rsidRPr="00990CFA" w:rsidRDefault="002C78DB" w:rsidP="00990CFA">
            <w:pPr>
              <w:jc w:val="right"/>
              <w:rPr>
                <w:rFonts w:ascii="Arial" w:hAnsi="Arial" w:cs="Arial"/>
                <w:sz w:val="22"/>
                <w:szCs w:val="22"/>
              </w:rPr>
            </w:pPr>
          </w:p>
        </w:tc>
        <w:tc>
          <w:tcPr>
            <w:tcW w:w="6476" w:type="dxa"/>
            <w:gridSpan w:val="7"/>
            <w:tcBorders>
              <w:top w:val="single" w:sz="8" w:space="0" w:color="auto"/>
              <w:bottom w:val="single" w:sz="8" w:space="0" w:color="auto"/>
            </w:tcBorders>
          </w:tcPr>
          <w:p w14:paraId="149A9484" w14:textId="4CB6115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xml:space="preserve">. </w:t>
            </w:r>
            <w:r w:rsidR="00A50277" w:rsidRPr="00985C29">
              <w:rPr>
                <w:rFonts w:ascii="Arial" w:hAnsi="Arial" w:cs="Arial"/>
                <w:sz w:val="22"/>
              </w:rPr>
              <w:t>Is</w:t>
            </w:r>
            <w:r w:rsidRPr="00985C29">
              <w:rPr>
                <w:rFonts w:ascii="Arial" w:hAnsi="Arial" w:cs="Arial"/>
                <w:sz w:val="22"/>
              </w:rPr>
              <w:t xml:space="preserve"> not done at our end.</w:t>
            </w:r>
            <w:r>
              <w:rPr>
                <w:rFonts w:ascii="Arial" w:hAnsi="Arial" w:cs="Arial"/>
                <w:sz w:val="22"/>
              </w:rPr>
              <w:t xml:space="preserve"> </w:t>
            </w:r>
          </w:p>
          <w:p w14:paraId="09404DAB" w14:textId="7777777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02F05811" w14:textId="7777777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596F2777" w14:textId="7777777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1849EF47" w14:textId="7777777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w:t>
            </w:r>
            <w:r>
              <w:rPr>
                <w:rFonts w:ascii="Arial" w:hAnsi="Arial" w:cs="Arial"/>
                <w:sz w:val="22"/>
              </w:rPr>
              <w:t xml:space="preserve"> </w:t>
            </w:r>
            <w:r w:rsidRPr="00985C29">
              <w:rPr>
                <w:rFonts w:ascii="Arial" w:hAnsi="Arial" w:cs="Arial"/>
                <w:sz w:val="22"/>
              </w:rPr>
              <w:t>to sample random measurement.</w:t>
            </w:r>
          </w:p>
          <w:p w14:paraId="676D489D" w14:textId="7777777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6687965C" w14:textId="77777777" w:rsidR="002C78DB" w:rsidRPr="00985C29" w:rsidRDefault="002C78DB"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2C78DB" w:rsidRPr="009509E5" w14:paraId="373E4583" w14:textId="77777777" w:rsidTr="0014143B">
        <w:trPr>
          <w:gridAfter w:val="2"/>
          <w:wAfter w:w="48" w:type="dxa"/>
          <w:trHeight w:val="41"/>
          <w:jc w:val="center"/>
        </w:trPr>
        <w:tc>
          <w:tcPr>
            <w:tcW w:w="1001" w:type="dxa"/>
            <w:vMerge w:val="restart"/>
            <w:tcBorders>
              <w:top w:val="single" w:sz="8" w:space="0" w:color="auto"/>
            </w:tcBorders>
          </w:tcPr>
          <w:p w14:paraId="6EEED911" w14:textId="77777777" w:rsidR="002C78DB" w:rsidRPr="005154BC" w:rsidRDefault="002C78DB" w:rsidP="00441B97">
            <w:pPr>
              <w:numPr>
                <w:ilvl w:val="0"/>
                <w:numId w:val="2"/>
              </w:numPr>
              <w:spacing w:line="276" w:lineRule="auto"/>
              <w:rPr>
                <w:rFonts w:ascii="Arial" w:hAnsi="Arial" w:cs="Arial"/>
                <w:sz w:val="22"/>
                <w:szCs w:val="22"/>
              </w:rPr>
            </w:pPr>
          </w:p>
        </w:tc>
        <w:tc>
          <w:tcPr>
            <w:tcW w:w="3669" w:type="dxa"/>
            <w:vMerge w:val="restart"/>
            <w:tcBorders>
              <w:top w:val="single" w:sz="8" w:space="0" w:color="auto"/>
            </w:tcBorders>
          </w:tcPr>
          <w:p w14:paraId="5C0A4C8C" w14:textId="77777777" w:rsidR="002C78DB" w:rsidRPr="005154BC" w:rsidRDefault="002C78DB"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271" w:type="dxa"/>
            <w:gridSpan w:val="3"/>
            <w:tcBorders>
              <w:top w:val="single" w:sz="8" w:space="0" w:color="auto"/>
              <w:bottom w:val="single" w:sz="8" w:space="0" w:color="auto"/>
            </w:tcBorders>
            <w:shd w:val="clear" w:color="auto" w:fill="DBE5F1" w:themeFill="accent1" w:themeFillTint="33"/>
          </w:tcPr>
          <w:p w14:paraId="12277BF1" w14:textId="77777777" w:rsidR="002C78DB" w:rsidRPr="0014143B" w:rsidRDefault="002C78DB" w:rsidP="00174954">
            <w:pPr>
              <w:tabs>
                <w:tab w:val="left" w:pos="1200"/>
                <w:tab w:val="left" w:pos="2880"/>
              </w:tabs>
              <w:spacing w:line="276" w:lineRule="auto"/>
              <w:jc w:val="center"/>
              <w:rPr>
                <w:rFonts w:ascii="Arial" w:hAnsi="Arial" w:cs="Arial"/>
                <w:b/>
                <w:sz w:val="22"/>
                <w:szCs w:val="20"/>
              </w:rPr>
            </w:pPr>
            <w:r w:rsidRPr="0014143B">
              <w:rPr>
                <w:rFonts w:ascii="Arial" w:hAnsi="Arial" w:cs="Arial"/>
                <w:b/>
                <w:sz w:val="22"/>
                <w:szCs w:val="20"/>
              </w:rPr>
              <w:t xml:space="preserve">Documents Requested </w:t>
            </w:r>
          </w:p>
        </w:tc>
        <w:tc>
          <w:tcPr>
            <w:tcW w:w="2268" w:type="dxa"/>
            <w:gridSpan w:val="3"/>
            <w:tcBorders>
              <w:top w:val="single" w:sz="8" w:space="0" w:color="auto"/>
              <w:bottom w:val="single" w:sz="8" w:space="0" w:color="auto"/>
            </w:tcBorders>
            <w:shd w:val="clear" w:color="auto" w:fill="DBE5F1" w:themeFill="accent1" w:themeFillTint="33"/>
          </w:tcPr>
          <w:p w14:paraId="0FCA814E" w14:textId="77777777" w:rsidR="002C78DB" w:rsidRPr="0014143B" w:rsidRDefault="002C78DB" w:rsidP="00174954">
            <w:pPr>
              <w:tabs>
                <w:tab w:val="left" w:pos="1200"/>
                <w:tab w:val="left" w:pos="2880"/>
              </w:tabs>
              <w:spacing w:line="276" w:lineRule="auto"/>
              <w:jc w:val="center"/>
              <w:rPr>
                <w:rFonts w:ascii="Arial" w:hAnsi="Arial" w:cs="Arial"/>
                <w:b/>
                <w:sz w:val="22"/>
                <w:szCs w:val="20"/>
              </w:rPr>
            </w:pPr>
            <w:r w:rsidRPr="0014143B">
              <w:rPr>
                <w:rFonts w:ascii="Arial" w:hAnsi="Arial" w:cs="Arial"/>
                <w:b/>
                <w:sz w:val="22"/>
                <w:szCs w:val="20"/>
              </w:rPr>
              <w:t xml:space="preserve">Documents Provided </w:t>
            </w:r>
          </w:p>
        </w:tc>
        <w:tc>
          <w:tcPr>
            <w:tcW w:w="1937" w:type="dxa"/>
            <w:tcBorders>
              <w:top w:val="single" w:sz="8" w:space="0" w:color="auto"/>
              <w:bottom w:val="single" w:sz="8" w:space="0" w:color="auto"/>
            </w:tcBorders>
            <w:shd w:val="clear" w:color="auto" w:fill="DBE5F1" w:themeFill="accent1" w:themeFillTint="33"/>
          </w:tcPr>
          <w:p w14:paraId="66CF3C04" w14:textId="77777777" w:rsidR="002C78DB" w:rsidRPr="0014143B" w:rsidRDefault="002C78DB" w:rsidP="00174954">
            <w:pPr>
              <w:tabs>
                <w:tab w:val="left" w:pos="1200"/>
                <w:tab w:val="left" w:pos="2880"/>
              </w:tabs>
              <w:spacing w:line="276" w:lineRule="auto"/>
              <w:jc w:val="center"/>
              <w:rPr>
                <w:rFonts w:ascii="Arial" w:hAnsi="Arial" w:cs="Arial"/>
                <w:b/>
                <w:sz w:val="22"/>
                <w:szCs w:val="20"/>
              </w:rPr>
            </w:pPr>
            <w:r w:rsidRPr="0014143B">
              <w:rPr>
                <w:rFonts w:ascii="Arial" w:hAnsi="Arial" w:cs="Arial"/>
                <w:b/>
                <w:sz w:val="22"/>
                <w:szCs w:val="20"/>
              </w:rPr>
              <w:t xml:space="preserve">Documents Reference No. </w:t>
            </w:r>
          </w:p>
        </w:tc>
      </w:tr>
      <w:tr w:rsidR="002C78DB" w:rsidRPr="009509E5" w14:paraId="32057365" w14:textId="77777777" w:rsidTr="0014143B">
        <w:trPr>
          <w:gridAfter w:val="2"/>
          <w:wAfter w:w="48" w:type="dxa"/>
          <w:trHeight w:val="41"/>
          <w:jc w:val="center"/>
        </w:trPr>
        <w:tc>
          <w:tcPr>
            <w:tcW w:w="1001" w:type="dxa"/>
            <w:vMerge/>
          </w:tcPr>
          <w:p w14:paraId="6AFD872E" w14:textId="77777777" w:rsidR="002C78DB" w:rsidRPr="005154BC" w:rsidRDefault="002C78DB" w:rsidP="00441B97">
            <w:pPr>
              <w:numPr>
                <w:ilvl w:val="0"/>
                <w:numId w:val="2"/>
              </w:numPr>
              <w:spacing w:line="276" w:lineRule="auto"/>
              <w:rPr>
                <w:rFonts w:ascii="Arial" w:hAnsi="Arial" w:cs="Arial"/>
                <w:sz w:val="22"/>
                <w:szCs w:val="22"/>
              </w:rPr>
            </w:pPr>
          </w:p>
        </w:tc>
        <w:tc>
          <w:tcPr>
            <w:tcW w:w="3669" w:type="dxa"/>
            <w:vMerge/>
          </w:tcPr>
          <w:p w14:paraId="1B37F2B0" w14:textId="77777777" w:rsidR="002C78DB" w:rsidRPr="005154BC" w:rsidRDefault="002C78DB" w:rsidP="00174954">
            <w:pPr>
              <w:spacing w:line="276" w:lineRule="auto"/>
              <w:jc w:val="center"/>
              <w:rPr>
                <w:rFonts w:ascii="Arial" w:hAnsi="Arial" w:cs="Arial"/>
                <w:sz w:val="22"/>
                <w:szCs w:val="20"/>
              </w:rPr>
            </w:pPr>
          </w:p>
        </w:tc>
        <w:tc>
          <w:tcPr>
            <w:tcW w:w="2271" w:type="dxa"/>
            <w:gridSpan w:val="3"/>
            <w:tcBorders>
              <w:top w:val="single" w:sz="8" w:space="0" w:color="auto"/>
              <w:bottom w:val="single" w:sz="8" w:space="0" w:color="auto"/>
            </w:tcBorders>
          </w:tcPr>
          <w:p w14:paraId="4C6610E5" w14:textId="42FFE626" w:rsidR="002C78DB" w:rsidRPr="005154BC" w:rsidRDefault="001B42AA" w:rsidP="000D379B">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2C78DB" w:rsidRPr="005154BC">
                  <w:rPr>
                    <w:rFonts w:ascii="Arial" w:hAnsi="Arial" w:cs="Arial"/>
                    <w:sz w:val="22"/>
                    <w:szCs w:val="20"/>
                  </w:rPr>
                  <w:t>Total</w:t>
                </w:r>
              </w:sdtContent>
            </w:sdt>
            <w:r w:rsidR="0014143B">
              <w:rPr>
                <w:rFonts w:ascii="Arial" w:hAnsi="Arial" w:cs="Arial"/>
                <w:sz w:val="22"/>
                <w:szCs w:val="20"/>
              </w:rPr>
              <w:t xml:space="preserve"> </w:t>
            </w:r>
            <w:r w:rsidR="0014143B" w:rsidRPr="0014143B">
              <w:rPr>
                <w:rFonts w:ascii="Arial" w:hAnsi="Arial" w:cs="Arial"/>
                <w:b/>
                <w:sz w:val="22"/>
                <w:szCs w:val="20"/>
              </w:rPr>
              <w:t>05</w:t>
            </w:r>
            <w:r w:rsidR="002C78DB">
              <w:rPr>
                <w:rFonts w:ascii="Arial" w:hAnsi="Arial" w:cs="Arial"/>
                <w:sz w:val="22"/>
                <w:szCs w:val="20"/>
              </w:rPr>
              <w:t xml:space="preserve"> </w:t>
            </w:r>
            <w:r w:rsidR="002C78DB" w:rsidRPr="005154BC">
              <w:rPr>
                <w:rFonts w:ascii="Arial" w:hAnsi="Arial" w:cs="Arial"/>
                <w:sz w:val="22"/>
                <w:szCs w:val="20"/>
              </w:rPr>
              <w:t>Documents requested.</w:t>
            </w:r>
          </w:p>
        </w:tc>
        <w:tc>
          <w:tcPr>
            <w:tcW w:w="2268" w:type="dxa"/>
            <w:gridSpan w:val="3"/>
            <w:tcBorders>
              <w:top w:val="single" w:sz="8" w:space="0" w:color="auto"/>
              <w:bottom w:val="single" w:sz="8" w:space="0" w:color="auto"/>
            </w:tcBorders>
          </w:tcPr>
          <w:p w14:paraId="02A2FB8F" w14:textId="39245AEF" w:rsidR="002C78DB" w:rsidRPr="005154BC" w:rsidRDefault="001B42AA" w:rsidP="0014143B">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2C78DB" w:rsidRPr="005154BC">
                  <w:rPr>
                    <w:rFonts w:ascii="Arial" w:hAnsi="Arial" w:cs="Arial"/>
                    <w:sz w:val="22"/>
                    <w:szCs w:val="20"/>
                  </w:rPr>
                  <w:t>Total</w:t>
                </w:r>
              </w:sdtContent>
            </w:sdt>
            <w:r w:rsidR="0014143B">
              <w:rPr>
                <w:rFonts w:ascii="Arial" w:hAnsi="Arial" w:cs="Arial"/>
                <w:sz w:val="22"/>
                <w:szCs w:val="20"/>
              </w:rPr>
              <w:t xml:space="preserve"> </w:t>
            </w:r>
            <w:r w:rsidR="0014143B" w:rsidRPr="0014143B">
              <w:rPr>
                <w:rFonts w:ascii="Arial" w:hAnsi="Arial" w:cs="Arial"/>
                <w:b/>
                <w:sz w:val="22"/>
                <w:szCs w:val="20"/>
              </w:rPr>
              <w:t>04</w:t>
            </w:r>
            <w:r w:rsidR="002C78DB">
              <w:rPr>
                <w:rFonts w:ascii="Arial" w:hAnsi="Arial" w:cs="Arial"/>
                <w:sz w:val="22"/>
                <w:szCs w:val="20"/>
              </w:rPr>
              <w:t xml:space="preserve"> </w:t>
            </w:r>
            <w:r w:rsidR="002C78DB" w:rsidRPr="005154BC">
              <w:rPr>
                <w:rFonts w:ascii="Arial" w:hAnsi="Arial" w:cs="Arial"/>
                <w:sz w:val="22"/>
                <w:szCs w:val="20"/>
              </w:rPr>
              <w:t>Documents provided.</w:t>
            </w:r>
          </w:p>
        </w:tc>
        <w:tc>
          <w:tcPr>
            <w:tcW w:w="1937" w:type="dxa"/>
            <w:tcBorders>
              <w:top w:val="single" w:sz="8" w:space="0" w:color="auto"/>
              <w:bottom w:val="single" w:sz="8" w:space="0" w:color="auto"/>
            </w:tcBorders>
            <w:vAlign w:val="center"/>
          </w:tcPr>
          <w:p w14:paraId="419952AC" w14:textId="2DB45A3F" w:rsidR="002C78DB" w:rsidRPr="005154BC" w:rsidRDefault="002C78DB" w:rsidP="00023D51">
            <w:pPr>
              <w:tabs>
                <w:tab w:val="left" w:pos="1200"/>
                <w:tab w:val="center" w:pos="3429"/>
              </w:tabs>
              <w:spacing w:line="276" w:lineRule="auto"/>
              <w:jc w:val="center"/>
              <w:rPr>
                <w:rFonts w:ascii="Arial" w:hAnsi="Arial" w:cs="Arial"/>
                <w:b/>
                <w:sz w:val="22"/>
                <w:szCs w:val="20"/>
              </w:rPr>
            </w:pPr>
          </w:p>
        </w:tc>
      </w:tr>
      <w:tr w:rsidR="0014143B" w:rsidRPr="009509E5" w14:paraId="42521C6F" w14:textId="77777777" w:rsidTr="0014143B">
        <w:trPr>
          <w:gridAfter w:val="2"/>
          <w:wAfter w:w="48" w:type="dxa"/>
          <w:trHeight w:val="41"/>
          <w:jc w:val="center"/>
        </w:trPr>
        <w:tc>
          <w:tcPr>
            <w:tcW w:w="1001" w:type="dxa"/>
            <w:vMerge/>
          </w:tcPr>
          <w:p w14:paraId="1628AB2E" w14:textId="77777777" w:rsidR="0014143B" w:rsidRPr="005154BC" w:rsidRDefault="0014143B" w:rsidP="0014143B">
            <w:pPr>
              <w:numPr>
                <w:ilvl w:val="0"/>
                <w:numId w:val="2"/>
              </w:numPr>
              <w:spacing w:line="276" w:lineRule="auto"/>
              <w:rPr>
                <w:rFonts w:ascii="Arial" w:hAnsi="Arial" w:cs="Arial"/>
                <w:sz w:val="22"/>
                <w:szCs w:val="22"/>
              </w:rPr>
            </w:pPr>
          </w:p>
        </w:tc>
        <w:tc>
          <w:tcPr>
            <w:tcW w:w="3669" w:type="dxa"/>
            <w:vMerge/>
          </w:tcPr>
          <w:p w14:paraId="313BD41C" w14:textId="77777777" w:rsidR="0014143B" w:rsidRPr="005154BC" w:rsidRDefault="0014143B" w:rsidP="0014143B">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71" w:type="dxa"/>
                <w:gridSpan w:val="3"/>
                <w:tcBorders>
                  <w:top w:val="single" w:sz="8" w:space="0" w:color="auto"/>
                  <w:bottom w:val="single" w:sz="8" w:space="0" w:color="auto"/>
                </w:tcBorders>
              </w:tcPr>
              <w:p w14:paraId="5F450C30" w14:textId="4FECC857" w:rsidR="0014143B" w:rsidRPr="00AB6785" w:rsidRDefault="0014143B" w:rsidP="0014143B">
                <w:pPr>
                  <w:tabs>
                    <w:tab w:val="left" w:pos="1200"/>
                    <w:tab w:val="center" w:pos="3429"/>
                  </w:tabs>
                  <w:spacing w:line="276" w:lineRule="auto"/>
                  <w:jc w:val="center"/>
                  <w:rPr>
                    <w:rFonts w:ascii="Arial" w:hAnsi="Arial" w:cs="Arial"/>
                    <w:sz w:val="22"/>
                    <w:szCs w:val="22"/>
                  </w:rPr>
                </w:pPr>
                <w:r>
                  <w:rPr>
                    <w:rFonts w:ascii="Arial" w:hAnsi="Arial" w:cs="Arial"/>
                    <w:sz w:val="22"/>
                    <w:szCs w:val="20"/>
                  </w:rPr>
                  <w:t>Property Title document</w:t>
                </w:r>
              </w:p>
            </w:tc>
          </w:sdtContent>
        </w:sdt>
        <w:tc>
          <w:tcPr>
            <w:tcW w:w="2268" w:type="dxa"/>
            <w:gridSpan w:val="3"/>
            <w:tcBorders>
              <w:top w:val="single" w:sz="8" w:space="0" w:color="auto"/>
              <w:bottom w:val="single" w:sz="8" w:space="0" w:color="auto"/>
            </w:tcBorders>
          </w:tcPr>
          <w:p w14:paraId="76F17B5B" w14:textId="134FAB85" w:rsidR="0014143B" w:rsidRPr="00361782" w:rsidRDefault="0014143B" w:rsidP="0014143B">
            <w:pPr>
              <w:spacing w:line="276" w:lineRule="auto"/>
              <w:jc w:val="both"/>
              <w:rPr>
                <w:rFonts w:ascii="Arial" w:hAnsi="Arial" w:cs="Arial"/>
                <w:sz w:val="22"/>
                <w:szCs w:val="22"/>
              </w:rPr>
            </w:pPr>
            <w:r>
              <w:rPr>
                <w:rFonts w:ascii="Arial" w:hAnsi="Arial" w:cs="Arial"/>
                <w:sz w:val="22"/>
                <w:szCs w:val="22"/>
              </w:rPr>
              <w:t>RERA Registration Certificate</w:t>
            </w:r>
          </w:p>
        </w:tc>
        <w:tc>
          <w:tcPr>
            <w:tcW w:w="1937" w:type="dxa"/>
            <w:tcBorders>
              <w:top w:val="single" w:sz="8" w:space="0" w:color="auto"/>
              <w:bottom w:val="single" w:sz="8" w:space="0" w:color="auto"/>
            </w:tcBorders>
          </w:tcPr>
          <w:p w14:paraId="6097DC4F" w14:textId="77777777" w:rsidR="0014143B" w:rsidRDefault="0014143B" w:rsidP="0014143B">
            <w:pPr>
              <w:spacing w:line="276" w:lineRule="auto"/>
              <w:jc w:val="center"/>
              <w:rPr>
                <w:rFonts w:ascii="Arial" w:hAnsi="Arial" w:cs="Arial"/>
                <w:sz w:val="22"/>
                <w:szCs w:val="22"/>
              </w:rPr>
            </w:pPr>
            <w:r>
              <w:rPr>
                <w:rFonts w:ascii="Arial" w:hAnsi="Arial" w:cs="Arial"/>
                <w:sz w:val="22"/>
                <w:szCs w:val="22"/>
              </w:rPr>
              <w:t>Dated:</w:t>
            </w:r>
          </w:p>
          <w:p w14:paraId="102DA651" w14:textId="3CEBAF6C" w:rsidR="0014143B" w:rsidRPr="00361782" w:rsidRDefault="0014143B" w:rsidP="0014143B">
            <w:pPr>
              <w:tabs>
                <w:tab w:val="left" w:pos="5310"/>
              </w:tabs>
              <w:spacing w:line="276" w:lineRule="auto"/>
              <w:jc w:val="center"/>
              <w:rPr>
                <w:rFonts w:ascii="Arial" w:hAnsi="Arial" w:cs="Arial"/>
                <w:sz w:val="22"/>
                <w:szCs w:val="22"/>
                <w:lang w:bidi="hi-IN"/>
              </w:rPr>
            </w:pPr>
            <w:r>
              <w:rPr>
                <w:rFonts w:ascii="Arial" w:hAnsi="Arial" w:cs="Arial"/>
                <w:sz w:val="22"/>
                <w:szCs w:val="22"/>
              </w:rPr>
              <w:t>17/08/2021</w:t>
            </w:r>
          </w:p>
        </w:tc>
      </w:tr>
      <w:tr w:rsidR="0014143B" w:rsidRPr="009509E5" w14:paraId="3DF4EB3E" w14:textId="77777777" w:rsidTr="0014143B">
        <w:trPr>
          <w:gridAfter w:val="2"/>
          <w:wAfter w:w="48" w:type="dxa"/>
          <w:trHeight w:val="41"/>
          <w:jc w:val="center"/>
        </w:trPr>
        <w:tc>
          <w:tcPr>
            <w:tcW w:w="1001" w:type="dxa"/>
            <w:vMerge/>
          </w:tcPr>
          <w:p w14:paraId="6319B234" w14:textId="77777777" w:rsidR="0014143B" w:rsidRPr="005154BC" w:rsidRDefault="0014143B" w:rsidP="0014143B">
            <w:pPr>
              <w:numPr>
                <w:ilvl w:val="0"/>
                <w:numId w:val="2"/>
              </w:numPr>
              <w:spacing w:line="276" w:lineRule="auto"/>
              <w:rPr>
                <w:rFonts w:ascii="Arial" w:hAnsi="Arial" w:cs="Arial"/>
                <w:sz w:val="22"/>
                <w:szCs w:val="22"/>
              </w:rPr>
            </w:pPr>
          </w:p>
        </w:tc>
        <w:tc>
          <w:tcPr>
            <w:tcW w:w="3669" w:type="dxa"/>
            <w:vMerge/>
          </w:tcPr>
          <w:p w14:paraId="6BD65399" w14:textId="77777777" w:rsidR="0014143B" w:rsidRPr="005154BC" w:rsidRDefault="0014143B" w:rsidP="0014143B">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71" w:type="dxa"/>
                <w:gridSpan w:val="3"/>
                <w:tcBorders>
                  <w:top w:val="single" w:sz="8" w:space="0" w:color="auto"/>
                  <w:bottom w:val="single" w:sz="8" w:space="0" w:color="auto"/>
                </w:tcBorders>
              </w:tcPr>
              <w:p w14:paraId="18520534" w14:textId="0B9024E3" w:rsidR="0014143B" w:rsidRPr="00AB6785" w:rsidRDefault="0014143B" w:rsidP="0014143B">
                <w:pPr>
                  <w:jc w:val="center"/>
                  <w:rPr>
                    <w:rFonts w:ascii="Arial" w:hAnsi="Arial" w:cs="Arial"/>
                    <w:sz w:val="22"/>
                    <w:szCs w:val="22"/>
                  </w:rPr>
                </w:pPr>
                <w:r>
                  <w:rPr>
                    <w:rFonts w:ascii="Arial" w:hAnsi="Arial" w:cs="Arial"/>
                    <w:sz w:val="22"/>
                    <w:szCs w:val="20"/>
                  </w:rPr>
                  <w:t>Copy of TIR</w:t>
                </w:r>
              </w:p>
            </w:tc>
          </w:sdtContent>
        </w:sdt>
        <w:tc>
          <w:tcPr>
            <w:tcW w:w="2268" w:type="dxa"/>
            <w:gridSpan w:val="3"/>
            <w:tcBorders>
              <w:top w:val="single" w:sz="8" w:space="0" w:color="auto"/>
              <w:bottom w:val="single" w:sz="8" w:space="0" w:color="auto"/>
            </w:tcBorders>
          </w:tcPr>
          <w:p w14:paraId="1D9E4FAB" w14:textId="753EA259" w:rsidR="0014143B" w:rsidRPr="00361782" w:rsidRDefault="0014143B" w:rsidP="0014143B">
            <w:pPr>
              <w:jc w:val="center"/>
              <w:rPr>
                <w:rFonts w:ascii="Arial" w:hAnsi="Arial" w:cs="Arial"/>
                <w:sz w:val="22"/>
                <w:szCs w:val="22"/>
              </w:rPr>
            </w:pPr>
            <w:r>
              <w:rPr>
                <w:rFonts w:ascii="Arial" w:hAnsi="Arial" w:cs="Arial"/>
                <w:sz w:val="22"/>
                <w:szCs w:val="22"/>
              </w:rPr>
              <w:t>Scrutiny Report of Individual Plots</w:t>
            </w:r>
          </w:p>
        </w:tc>
        <w:tc>
          <w:tcPr>
            <w:tcW w:w="1937" w:type="dxa"/>
            <w:tcBorders>
              <w:top w:val="single" w:sz="8" w:space="0" w:color="auto"/>
              <w:bottom w:val="single" w:sz="8" w:space="0" w:color="auto"/>
            </w:tcBorders>
          </w:tcPr>
          <w:p w14:paraId="5D631A4D" w14:textId="022498CD" w:rsidR="0014143B" w:rsidRPr="00361782" w:rsidRDefault="0014143B" w:rsidP="0014143B">
            <w:pPr>
              <w:spacing w:line="276" w:lineRule="auto"/>
              <w:jc w:val="center"/>
              <w:rPr>
                <w:rFonts w:ascii="Arial" w:hAnsi="Arial" w:cs="Arial"/>
                <w:sz w:val="22"/>
                <w:szCs w:val="22"/>
              </w:rPr>
            </w:pPr>
            <w:r>
              <w:rPr>
                <w:rFonts w:ascii="Arial" w:hAnsi="Arial" w:cs="Arial"/>
                <w:sz w:val="22"/>
                <w:szCs w:val="22"/>
              </w:rPr>
              <w:t>Dated 06/072021</w:t>
            </w:r>
          </w:p>
        </w:tc>
      </w:tr>
      <w:tr w:rsidR="0014143B" w:rsidRPr="009509E5" w14:paraId="058A1979" w14:textId="77777777" w:rsidTr="0014143B">
        <w:trPr>
          <w:gridAfter w:val="2"/>
          <w:wAfter w:w="48" w:type="dxa"/>
          <w:trHeight w:val="41"/>
          <w:jc w:val="center"/>
        </w:trPr>
        <w:tc>
          <w:tcPr>
            <w:tcW w:w="1001" w:type="dxa"/>
            <w:vMerge/>
          </w:tcPr>
          <w:p w14:paraId="77F1793E" w14:textId="77777777" w:rsidR="0014143B" w:rsidRPr="005154BC" w:rsidRDefault="0014143B" w:rsidP="0014143B">
            <w:pPr>
              <w:numPr>
                <w:ilvl w:val="0"/>
                <w:numId w:val="2"/>
              </w:numPr>
              <w:spacing w:line="276" w:lineRule="auto"/>
              <w:rPr>
                <w:rFonts w:ascii="Arial" w:hAnsi="Arial" w:cs="Arial"/>
                <w:sz w:val="22"/>
                <w:szCs w:val="22"/>
              </w:rPr>
            </w:pPr>
          </w:p>
        </w:tc>
        <w:tc>
          <w:tcPr>
            <w:tcW w:w="3669" w:type="dxa"/>
            <w:vMerge/>
          </w:tcPr>
          <w:p w14:paraId="05C549EB" w14:textId="77777777" w:rsidR="0014143B" w:rsidRPr="005154BC" w:rsidRDefault="0014143B" w:rsidP="0014143B">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71" w:type="dxa"/>
                <w:gridSpan w:val="3"/>
                <w:tcBorders>
                  <w:top w:val="single" w:sz="8" w:space="0" w:color="auto"/>
                  <w:bottom w:val="single" w:sz="8" w:space="0" w:color="auto"/>
                </w:tcBorders>
              </w:tcPr>
              <w:p w14:paraId="7CB182BA" w14:textId="79C75B69" w:rsidR="0014143B" w:rsidRPr="00AB6785" w:rsidRDefault="0014143B" w:rsidP="0014143B">
                <w:pPr>
                  <w:jc w:val="center"/>
                  <w:rPr>
                    <w:rFonts w:ascii="Arial" w:hAnsi="Arial" w:cs="Arial"/>
                    <w:sz w:val="22"/>
                    <w:szCs w:val="22"/>
                  </w:rPr>
                </w:pPr>
                <w:r>
                  <w:rPr>
                    <w:rFonts w:ascii="Arial" w:hAnsi="Arial" w:cs="Arial"/>
                    <w:sz w:val="22"/>
                    <w:szCs w:val="20"/>
                  </w:rPr>
                  <w:t>Approved Map</w:t>
                </w:r>
              </w:p>
            </w:tc>
          </w:sdtContent>
        </w:sdt>
        <w:tc>
          <w:tcPr>
            <w:tcW w:w="2268" w:type="dxa"/>
            <w:gridSpan w:val="3"/>
            <w:tcBorders>
              <w:top w:val="single" w:sz="8" w:space="0" w:color="auto"/>
              <w:bottom w:val="single" w:sz="8" w:space="0" w:color="auto"/>
            </w:tcBorders>
          </w:tcPr>
          <w:p w14:paraId="79EFCFD9" w14:textId="6EC61D29" w:rsidR="0014143B" w:rsidRPr="00361782" w:rsidRDefault="001B42AA" w:rsidP="0014143B">
            <w:pPr>
              <w:pStyle w:val="TableParagraph"/>
              <w:jc w:val="center"/>
            </w:pPr>
            <w:sdt>
              <w:sdtPr>
                <w:id w:val="-168111541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dropDownList>
              </w:sdtPr>
              <w:sdtEndPr/>
              <w:sdtContent>
                <w:r w:rsidR="0014143B">
                  <w:t>BR-III - Approval of Building Plans Letter from DTCP (HR Govt.)</w:t>
                </w:r>
              </w:sdtContent>
            </w:sdt>
          </w:p>
        </w:tc>
        <w:tc>
          <w:tcPr>
            <w:tcW w:w="1937" w:type="dxa"/>
            <w:tcBorders>
              <w:top w:val="single" w:sz="8" w:space="0" w:color="auto"/>
              <w:bottom w:val="single" w:sz="8" w:space="0" w:color="auto"/>
            </w:tcBorders>
          </w:tcPr>
          <w:p w14:paraId="73B1C2C6" w14:textId="244B76F1" w:rsidR="0014143B" w:rsidRPr="00361782" w:rsidRDefault="0014143B" w:rsidP="0014143B">
            <w:pPr>
              <w:jc w:val="center"/>
              <w:rPr>
                <w:rFonts w:ascii="Arial" w:eastAsiaTheme="minorHAnsi" w:hAnsi="Arial" w:cs="Arial"/>
                <w:sz w:val="22"/>
                <w:szCs w:val="22"/>
              </w:rPr>
            </w:pPr>
            <w:r>
              <w:rPr>
                <w:rFonts w:ascii="Arial" w:hAnsi="Arial" w:cs="Arial"/>
                <w:sz w:val="22"/>
                <w:szCs w:val="22"/>
              </w:rPr>
              <w:t>Dated 27/07/2021</w:t>
            </w:r>
          </w:p>
        </w:tc>
      </w:tr>
      <w:tr w:rsidR="002C78DB" w:rsidRPr="009509E5" w14:paraId="3847F046" w14:textId="77777777" w:rsidTr="0014143B">
        <w:trPr>
          <w:gridAfter w:val="2"/>
          <w:wAfter w:w="48" w:type="dxa"/>
          <w:trHeight w:val="41"/>
          <w:jc w:val="center"/>
        </w:trPr>
        <w:tc>
          <w:tcPr>
            <w:tcW w:w="1001" w:type="dxa"/>
            <w:vMerge/>
          </w:tcPr>
          <w:p w14:paraId="1DFFFBD2" w14:textId="77777777" w:rsidR="002C78DB" w:rsidRPr="005154BC" w:rsidRDefault="002C78DB" w:rsidP="004C537E">
            <w:pPr>
              <w:numPr>
                <w:ilvl w:val="0"/>
                <w:numId w:val="2"/>
              </w:numPr>
              <w:spacing w:line="276" w:lineRule="auto"/>
              <w:rPr>
                <w:rFonts w:ascii="Arial" w:hAnsi="Arial" w:cs="Arial"/>
                <w:sz w:val="22"/>
                <w:szCs w:val="22"/>
              </w:rPr>
            </w:pPr>
          </w:p>
        </w:tc>
        <w:tc>
          <w:tcPr>
            <w:tcW w:w="3669" w:type="dxa"/>
            <w:vMerge/>
          </w:tcPr>
          <w:p w14:paraId="006C57FF" w14:textId="77777777" w:rsidR="002C78DB" w:rsidRPr="005154BC" w:rsidRDefault="002C78DB"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dropDownList>
          </w:sdtPr>
          <w:sdtEndPr/>
          <w:sdtContent>
            <w:tc>
              <w:tcPr>
                <w:tcW w:w="2271" w:type="dxa"/>
                <w:gridSpan w:val="3"/>
                <w:tcBorders>
                  <w:top w:val="single" w:sz="8" w:space="0" w:color="auto"/>
                  <w:bottom w:val="single" w:sz="8" w:space="0" w:color="auto"/>
                </w:tcBorders>
              </w:tcPr>
              <w:p w14:paraId="577887A9" w14:textId="77777777" w:rsidR="002C78DB" w:rsidRDefault="00004C62" w:rsidP="004C537E">
                <w:pPr>
                  <w:jc w:val="center"/>
                </w:pPr>
                <w:r>
                  <w:rPr>
                    <w:rFonts w:ascii="Arial" w:hAnsi="Arial" w:cs="Arial"/>
                    <w:sz w:val="22"/>
                    <w:szCs w:val="20"/>
                  </w:rPr>
                  <w:t>Occupation Certificate</w:t>
                </w:r>
              </w:p>
            </w:tc>
          </w:sdtContent>
        </w:sdt>
        <w:tc>
          <w:tcPr>
            <w:tcW w:w="2268" w:type="dxa"/>
            <w:gridSpan w:val="3"/>
            <w:tcBorders>
              <w:top w:val="single" w:sz="8" w:space="0" w:color="auto"/>
              <w:bottom w:val="single" w:sz="8" w:space="0" w:color="auto"/>
            </w:tcBorders>
          </w:tcPr>
          <w:p w14:paraId="45F936D0" w14:textId="5A1DF799" w:rsidR="002C78DB" w:rsidRPr="00361782" w:rsidRDefault="0014143B" w:rsidP="004C537E">
            <w:pPr>
              <w:jc w:val="center"/>
              <w:rPr>
                <w:rFonts w:ascii="Arial" w:hAnsi="Arial" w:cs="Arial"/>
                <w:sz w:val="22"/>
                <w:szCs w:val="22"/>
              </w:rPr>
            </w:pPr>
            <w:r>
              <w:rPr>
                <w:rFonts w:ascii="Arial" w:hAnsi="Arial" w:cs="Arial"/>
                <w:sz w:val="22"/>
                <w:szCs w:val="22"/>
              </w:rPr>
              <w:t>---</w:t>
            </w:r>
          </w:p>
        </w:tc>
        <w:tc>
          <w:tcPr>
            <w:tcW w:w="1937" w:type="dxa"/>
            <w:tcBorders>
              <w:top w:val="single" w:sz="8" w:space="0" w:color="auto"/>
              <w:bottom w:val="single" w:sz="8" w:space="0" w:color="auto"/>
            </w:tcBorders>
          </w:tcPr>
          <w:p w14:paraId="04B89565" w14:textId="77777777" w:rsidR="002C78DB" w:rsidRPr="00361782" w:rsidRDefault="00402B30" w:rsidP="00AB6785">
            <w:pPr>
              <w:spacing w:line="276" w:lineRule="auto"/>
              <w:jc w:val="center"/>
              <w:rPr>
                <w:rFonts w:ascii="Arial" w:hAnsi="Arial" w:cs="Arial"/>
                <w:sz w:val="22"/>
                <w:szCs w:val="22"/>
              </w:rPr>
            </w:pPr>
            <w:r w:rsidRPr="00361782">
              <w:rPr>
                <w:rFonts w:ascii="Arial" w:hAnsi="Arial" w:cs="Arial"/>
                <w:sz w:val="22"/>
                <w:szCs w:val="22"/>
              </w:rPr>
              <w:t>--</w:t>
            </w:r>
          </w:p>
        </w:tc>
      </w:tr>
      <w:tr w:rsidR="002C78DB" w:rsidRPr="009509E5" w14:paraId="158F0D3D" w14:textId="77777777" w:rsidTr="0014143B">
        <w:trPr>
          <w:gridAfter w:val="2"/>
          <w:wAfter w:w="48" w:type="dxa"/>
          <w:trHeight w:val="41"/>
          <w:jc w:val="center"/>
        </w:trPr>
        <w:tc>
          <w:tcPr>
            <w:tcW w:w="1001" w:type="dxa"/>
            <w:vMerge/>
          </w:tcPr>
          <w:p w14:paraId="3AD98A31" w14:textId="77777777" w:rsidR="002C78DB" w:rsidRPr="005154BC" w:rsidRDefault="002C78DB" w:rsidP="004C537E">
            <w:pPr>
              <w:numPr>
                <w:ilvl w:val="0"/>
                <w:numId w:val="2"/>
              </w:numPr>
              <w:spacing w:line="276" w:lineRule="auto"/>
              <w:rPr>
                <w:rFonts w:ascii="Arial" w:hAnsi="Arial" w:cs="Arial"/>
                <w:sz w:val="22"/>
                <w:szCs w:val="22"/>
              </w:rPr>
            </w:pPr>
          </w:p>
        </w:tc>
        <w:tc>
          <w:tcPr>
            <w:tcW w:w="3669" w:type="dxa"/>
            <w:vMerge/>
          </w:tcPr>
          <w:p w14:paraId="46974EB2" w14:textId="77777777" w:rsidR="002C78DB" w:rsidRPr="005154BC" w:rsidRDefault="002C78DB" w:rsidP="004C537E">
            <w:pPr>
              <w:spacing w:line="276" w:lineRule="auto"/>
              <w:jc w:val="center"/>
              <w:rPr>
                <w:rFonts w:ascii="Arial" w:hAnsi="Arial" w:cs="Arial"/>
                <w:sz w:val="22"/>
                <w:szCs w:val="20"/>
              </w:rPr>
            </w:pPr>
          </w:p>
        </w:tc>
        <w:tc>
          <w:tcPr>
            <w:tcW w:w="2271" w:type="dxa"/>
            <w:gridSpan w:val="3"/>
            <w:tcBorders>
              <w:top w:val="single" w:sz="8" w:space="0" w:color="auto"/>
              <w:bottom w:val="single" w:sz="8" w:space="0" w:color="auto"/>
            </w:tcBorders>
          </w:tcPr>
          <w:p w14:paraId="35B2D4C9" w14:textId="77777777" w:rsidR="002C78DB" w:rsidRDefault="002C78DB" w:rsidP="004C537E">
            <w:pPr>
              <w:jc w:val="center"/>
              <w:rPr>
                <w:rFonts w:ascii="Arial" w:hAnsi="Arial" w:cs="Arial"/>
                <w:sz w:val="22"/>
                <w:szCs w:val="20"/>
              </w:rPr>
            </w:pPr>
            <w:r>
              <w:rPr>
                <w:rFonts w:ascii="Arial" w:hAnsi="Arial" w:cs="Arial"/>
                <w:sz w:val="22"/>
                <w:szCs w:val="20"/>
              </w:rPr>
              <w:t>Other NOC’s</w:t>
            </w:r>
          </w:p>
        </w:tc>
        <w:tc>
          <w:tcPr>
            <w:tcW w:w="2268" w:type="dxa"/>
            <w:gridSpan w:val="3"/>
            <w:tcBorders>
              <w:top w:val="single" w:sz="8" w:space="0" w:color="auto"/>
              <w:bottom w:val="single" w:sz="8" w:space="0" w:color="auto"/>
            </w:tcBorders>
          </w:tcPr>
          <w:p w14:paraId="2899FFDC" w14:textId="77777777" w:rsidR="002C78DB" w:rsidRPr="00361782" w:rsidRDefault="00BF2C65" w:rsidP="004C537E">
            <w:pPr>
              <w:jc w:val="center"/>
              <w:rPr>
                <w:rFonts w:ascii="Arial" w:hAnsi="Arial" w:cs="Arial"/>
                <w:sz w:val="22"/>
                <w:szCs w:val="22"/>
              </w:rPr>
            </w:pPr>
            <w:r w:rsidRPr="00361782">
              <w:rPr>
                <w:rFonts w:ascii="Arial" w:hAnsi="Arial" w:cs="Arial"/>
                <w:sz w:val="22"/>
                <w:szCs w:val="22"/>
              </w:rPr>
              <w:t>Other NOC’s and approvals</w:t>
            </w:r>
          </w:p>
        </w:tc>
        <w:tc>
          <w:tcPr>
            <w:tcW w:w="1937" w:type="dxa"/>
            <w:tcBorders>
              <w:top w:val="single" w:sz="8" w:space="0" w:color="auto"/>
              <w:bottom w:val="single" w:sz="8" w:space="0" w:color="auto"/>
            </w:tcBorders>
          </w:tcPr>
          <w:p w14:paraId="36F9506C" w14:textId="77777777" w:rsidR="002C78DB" w:rsidRPr="00361782" w:rsidRDefault="002C78DB" w:rsidP="00AB6785">
            <w:pPr>
              <w:spacing w:line="276" w:lineRule="auto"/>
              <w:jc w:val="center"/>
              <w:rPr>
                <w:rFonts w:ascii="Arial" w:hAnsi="Arial" w:cs="Arial"/>
                <w:sz w:val="22"/>
                <w:szCs w:val="22"/>
              </w:rPr>
            </w:pPr>
            <w:r w:rsidRPr="00361782">
              <w:rPr>
                <w:rFonts w:ascii="Arial" w:hAnsi="Arial" w:cs="Arial"/>
                <w:sz w:val="22"/>
                <w:szCs w:val="22"/>
              </w:rPr>
              <w:t>-</w:t>
            </w:r>
            <w:r w:rsidR="00402B30" w:rsidRPr="00361782">
              <w:rPr>
                <w:rFonts w:ascii="Arial" w:hAnsi="Arial" w:cs="Arial"/>
                <w:sz w:val="22"/>
                <w:szCs w:val="22"/>
              </w:rPr>
              <w:t>-</w:t>
            </w:r>
          </w:p>
        </w:tc>
      </w:tr>
      <w:tr w:rsidR="002C78DB" w:rsidRPr="006E0B5F" w14:paraId="1812941F" w14:textId="77777777" w:rsidTr="009B05B5">
        <w:trPr>
          <w:gridAfter w:val="2"/>
          <w:wAfter w:w="48" w:type="dxa"/>
          <w:trHeight w:val="70"/>
          <w:jc w:val="center"/>
        </w:trPr>
        <w:tc>
          <w:tcPr>
            <w:tcW w:w="1001" w:type="dxa"/>
            <w:vMerge w:val="restart"/>
            <w:tcBorders>
              <w:top w:val="single" w:sz="8" w:space="0" w:color="auto"/>
            </w:tcBorders>
          </w:tcPr>
          <w:p w14:paraId="2BFB9402" w14:textId="77777777" w:rsidR="002C78DB" w:rsidRPr="005154BC" w:rsidRDefault="002C78DB" w:rsidP="00441B97">
            <w:pPr>
              <w:numPr>
                <w:ilvl w:val="0"/>
                <w:numId w:val="2"/>
              </w:numPr>
              <w:spacing w:line="276" w:lineRule="auto"/>
              <w:rPr>
                <w:rFonts w:ascii="Arial" w:hAnsi="Arial" w:cs="Arial"/>
                <w:sz w:val="22"/>
                <w:szCs w:val="22"/>
              </w:rPr>
            </w:pPr>
          </w:p>
        </w:tc>
        <w:tc>
          <w:tcPr>
            <w:tcW w:w="3669" w:type="dxa"/>
            <w:vMerge w:val="restart"/>
            <w:tcBorders>
              <w:top w:val="single" w:sz="8" w:space="0" w:color="auto"/>
            </w:tcBorders>
          </w:tcPr>
          <w:p w14:paraId="6D69E911" w14:textId="77777777" w:rsidR="002C78DB" w:rsidRPr="005154BC" w:rsidRDefault="002C78DB"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7" w:type="dxa"/>
                <w:gridSpan w:val="2"/>
                <w:tcBorders>
                  <w:top w:val="single" w:sz="8" w:space="0" w:color="auto"/>
                </w:tcBorders>
              </w:tcPr>
              <w:p w14:paraId="131F10F0" w14:textId="77777777" w:rsidR="002C78DB" w:rsidRPr="00A33AB6" w:rsidRDefault="002C78DB"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69" w:type="dxa"/>
            <w:gridSpan w:val="5"/>
            <w:tcBorders>
              <w:top w:val="single" w:sz="8" w:space="0" w:color="auto"/>
            </w:tcBorders>
          </w:tcPr>
          <w:sdt>
            <w:sdtPr>
              <w:rPr>
                <w:rFonts w:ascii="Arial" w:hAnsi="Arial" w:cs="Arial"/>
                <w:sz w:val="22"/>
                <w:lang w:val="en-IN" w:eastAsia="en-IN"/>
              </w:rPr>
              <w:id w:val="-182513004"/>
              <w:placeholder>
                <w:docPart w:val="1E3DBE58F9A84462886A53182A8C4416"/>
              </w:placeholder>
            </w:sdtPr>
            <w:sdtEndPr/>
            <w:sdtContent>
              <w:sdt>
                <w:sdtPr>
                  <w:rPr>
                    <w:rFonts w:ascii="Arial" w:hAnsi="Arial" w:cs="Arial"/>
                    <w:sz w:val="22"/>
                    <w:lang w:val="en-IN" w:eastAsia="en-IN"/>
                  </w:rPr>
                  <w:id w:val="-110284725"/>
                  <w:placeholder>
                    <w:docPart w:val="1E3DBE58F9A84462886A53182A8C4416"/>
                  </w:placeholder>
                </w:sdtPr>
                <w:sdtEndPr/>
                <w:sdtContent>
                  <w:sdt>
                    <w:sdtPr>
                      <w:rPr>
                        <w:rFonts w:ascii="Arial" w:hAnsi="Arial" w:cs="Arial"/>
                        <w:sz w:val="22"/>
                        <w:lang w:val="en-IN" w:eastAsia="en-IN"/>
                      </w:rPr>
                      <w:id w:val="494765226"/>
                      <w:lock w:val="sdtContentLocked"/>
                      <w:placeholder>
                        <w:docPart w:val="1E3DBE58F9A84462886A53182A8C4416"/>
                      </w:placeholder>
                    </w:sdtPr>
                    <w:sdtEndPr/>
                    <w:sdtContent>
                      <w:p w14:paraId="29D9800F" w14:textId="77777777" w:rsidR="002C78DB" w:rsidRPr="00A33AB6" w:rsidRDefault="002C78DB"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F85F40" w:rsidRPr="006E0B5F" w14:paraId="45E22DF8" w14:textId="77777777" w:rsidTr="009B05B5">
        <w:trPr>
          <w:gridAfter w:val="2"/>
          <w:wAfter w:w="48" w:type="dxa"/>
          <w:trHeight w:val="60"/>
          <w:jc w:val="center"/>
        </w:trPr>
        <w:tc>
          <w:tcPr>
            <w:tcW w:w="1001" w:type="dxa"/>
            <w:vMerge/>
          </w:tcPr>
          <w:p w14:paraId="1BC9267B" w14:textId="77777777" w:rsidR="00F85F40" w:rsidRPr="005154BC" w:rsidRDefault="00F85F40" w:rsidP="00441B97">
            <w:pPr>
              <w:numPr>
                <w:ilvl w:val="0"/>
                <w:numId w:val="2"/>
              </w:numPr>
              <w:spacing w:line="276" w:lineRule="auto"/>
              <w:rPr>
                <w:rFonts w:ascii="Arial" w:hAnsi="Arial" w:cs="Arial"/>
                <w:sz w:val="22"/>
                <w:szCs w:val="22"/>
              </w:rPr>
            </w:pPr>
          </w:p>
        </w:tc>
        <w:tc>
          <w:tcPr>
            <w:tcW w:w="3669" w:type="dxa"/>
            <w:vMerge/>
          </w:tcPr>
          <w:p w14:paraId="0ED5FF86" w14:textId="77777777" w:rsidR="00F85F40" w:rsidRPr="005154BC" w:rsidRDefault="00F85F40" w:rsidP="00174954">
            <w:pPr>
              <w:spacing w:line="276" w:lineRule="auto"/>
              <w:rPr>
                <w:rFonts w:ascii="Arial" w:hAnsi="Arial" w:cs="Arial"/>
                <w:bCs/>
                <w:sz w:val="22"/>
                <w:szCs w:val="22"/>
              </w:rPr>
            </w:pPr>
          </w:p>
        </w:tc>
        <w:tc>
          <w:tcPr>
            <w:tcW w:w="707" w:type="dxa"/>
            <w:gridSpan w:val="2"/>
            <w:tcBorders>
              <w:top w:val="single" w:sz="8" w:space="0" w:color="auto"/>
            </w:tcBorders>
          </w:tcPr>
          <w:p w14:paraId="42B86C0E" w14:textId="77E88D05" w:rsidR="00F85F40" w:rsidRPr="00A33AB6" w:rsidRDefault="001B42AA" w:rsidP="00174954">
            <w:pPr>
              <w:tabs>
                <w:tab w:val="left" w:pos="930"/>
              </w:tabs>
              <w:spacing w:line="276" w:lineRule="auto"/>
              <w:rPr>
                <w:rFonts w:ascii="Arial" w:hAnsi="Arial" w:cs="Arial"/>
                <w:sz w:val="22"/>
                <w:szCs w:val="22"/>
                <w:lang w:val="en-IN" w:eastAsia="en-IN"/>
              </w:rPr>
            </w:pPr>
            <w:r>
              <w:rPr>
                <w:snapToGrid w:val="0"/>
                <w:color w:val="000000"/>
                <w:w w:val="0"/>
                <w:sz w:val="0"/>
                <w:szCs w:val="0"/>
                <w:u w:color="000000"/>
                <w:bdr w:val="none" w:sz="0" w:space="0" w:color="000000"/>
                <w:shd w:val="clear" w:color="000000" w:fill="000000"/>
                <w:lang w:val="x-none" w:eastAsia="x-none" w:bidi="x-none"/>
              </w:rPr>
              <w:pict w14:anchorId="6B60B4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pt">
                  <v:imagedata r:id="rId10" o:title="Check"/>
                </v:shape>
              </w:pict>
            </w:r>
          </w:p>
        </w:tc>
        <w:tc>
          <w:tcPr>
            <w:tcW w:w="5769"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42281BA8A8424F87902F40174D442E4F"/>
              </w:placeholder>
            </w:sdtPr>
            <w:sdtEndPr/>
            <w:sdtContent>
              <w:p w14:paraId="38162DA7" w14:textId="77777777" w:rsidR="00F85F40" w:rsidRPr="00A33AB6" w:rsidRDefault="00F85F40"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F85F40" w:rsidRPr="006E0B5F" w14:paraId="3CDE6AD7" w14:textId="77777777" w:rsidTr="009B05B5">
        <w:trPr>
          <w:gridAfter w:val="2"/>
          <w:wAfter w:w="48" w:type="dxa"/>
          <w:trHeight w:val="48"/>
          <w:jc w:val="center"/>
        </w:trPr>
        <w:tc>
          <w:tcPr>
            <w:tcW w:w="1001" w:type="dxa"/>
            <w:vMerge/>
          </w:tcPr>
          <w:p w14:paraId="110A55D1" w14:textId="77777777" w:rsidR="00F85F40" w:rsidRPr="005154BC" w:rsidRDefault="00F85F40" w:rsidP="00441B97">
            <w:pPr>
              <w:numPr>
                <w:ilvl w:val="0"/>
                <w:numId w:val="2"/>
              </w:numPr>
              <w:spacing w:line="276" w:lineRule="auto"/>
              <w:rPr>
                <w:rFonts w:ascii="Arial" w:hAnsi="Arial" w:cs="Arial"/>
                <w:sz w:val="22"/>
                <w:szCs w:val="22"/>
              </w:rPr>
            </w:pPr>
          </w:p>
        </w:tc>
        <w:tc>
          <w:tcPr>
            <w:tcW w:w="3669" w:type="dxa"/>
            <w:vMerge/>
          </w:tcPr>
          <w:p w14:paraId="548AFAC8" w14:textId="77777777" w:rsidR="00F85F40" w:rsidRPr="005154BC" w:rsidRDefault="00F85F40" w:rsidP="00174954">
            <w:pPr>
              <w:spacing w:line="276" w:lineRule="auto"/>
              <w:rPr>
                <w:rFonts w:ascii="Arial" w:hAnsi="Arial" w:cs="Arial"/>
                <w:bCs/>
                <w:sz w:val="22"/>
                <w:szCs w:val="22"/>
              </w:rPr>
            </w:pPr>
          </w:p>
        </w:tc>
        <w:tc>
          <w:tcPr>
            <w:tcW w:w="707" w:type="dxa"/>
            <w:gridSpan w:val="2"/>
            <w:tcBorders>
              <w:top w:val="single" w:sz="8" w:space="0" w:color="auto"/>
            </w:tcBorders>
          </w:tcPr>
          <w:p w14:paraId="72C3ABE9" w14:textId="2E7A9264" w:rsidR="00F85F40" w:rsidRPr="00A33AB6" w:rsidRDefault="001B42AA" w:rsidP="00174954">
            <w:pPr>
              <w:tabs>
                <w:tab w:val="left" w:pos="930"/>
              </w:tabs>
              <w:spacing w:line="276" w:lineRule="auto"/>
              <w:rPr>
                <w:rFonts w:ascii="Arial" w:hAnsi="Arial" w:cs="Arial"/>
                <w:sz w:val="22"/>
                <w:szCs w:val="22"/>
                <w:lang w:val="en-IN" w:eastAsia="en-IN"/>
              </w:rPr>
            </w:pPr>
            <w:r>
              <w:rPr>
                <w:snapToGrid w:val="0"/>
                <w:color w:val="000000"/>
                <w:w w:val="0"/>
                <w:sz w:val="0"/>
                <w:szCs w:val="0"/>
                <w:u w:color="000000"/>
                <w:bdr w:val="none" w:sz="0" w:space="0" w:color="000000"/>
                <w:shd w:val="clear" w:color="000000" w:fill="000000"/>
                <w:lang w:val="x-none" w:eastAsia="x-none" w:bidi="x-none"/>
              </w:rPr>
              <w:pict w14:anchorId="01DA4AF7">
                <v:shape id="_x0000_i1026" type="#_x0000_t75" style="width:12.75pt;height:12pt">
                  <v:imagedata r:id="rId10" o:title="Check"/>
                </v:shape>
              </w:pict>
            </w:r>
          </w:p>
        </w:tc>
        <w:tc>
          <w:tcPr>
            <w:tcW w:w="5769"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487851555E4648CDB396C25F3D3B3268"/>
              </w:placeholder>
            </w:sdtPr>
            <w:sdtEndPr/>
            <w:sdtContent>
              <w:p w14:paraId="57A70101" w14:textId="77777777" w:rsidR="00F85F40" w:rsidRPr="00A33AB6" w:rsidRDefault="001B42AA"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487851555E4648CDB396C25F3D3B3268"/>
                    </w:placeholder>
                  </w:sdtPr>
                  <w:sdtEndPr/>
                  <w:sdtContent>
                    <w:r w:rsidR="00F85F40">
                      <w:rPr>
                        <w:rFonts w:ascii="Arial" w:hAnsi="Arial" w:cs="Arial"/>
                        <w:sz w:val="22"/>
                        <w:lang w:val="en-IN" w:eastAsia="en-IN"/>
                      </w:rPr>
                      <w:t>Identified by</w:t>
                    </w:r>
                    <w:r w:rsidR="00F85F40" w:rsidRPr="00A33AB6">
                      <w:rPr>
                        <w:rFonts w:ascii="Arial" w:hAnsi="Arial" w:cs="Arial"/>
                        <w:sz w:val="22"/>
                        <w:lang w:val="en-IN" w:eastAsia="en-IN"/>
                      </w:rPr>
                      <w:t xml:space="preserve"> the</w:t>
                    </w:r>
                    <w:r w:rsidR="00F85F40">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F85F40">
                      <w:rPr>
                        <w:rFonts w:ascii="Arial" w:hAnsi="Arial" w:cs="Arial"/>
                        <w:sz w:val="22"/>
                        <w:lang w:val="en-IN" w:eastAsia="en-IN"/>
                      </w:rPr>
                      <w:t>Owner's</w:t>
                    </w:r>
                  </w:sdtContent>
                </w:sdt>
                <w:sdt>
                  <w:sdtPr>
                    <w:rPr>
                      <w:rFonts w:ascii="Arial" w:hAnsi="Arial" w:cs="Arial"/>
                      <w:sz w:val="22"/>
                      <w:lang w:val="en-IN" w:eastAsia="en-IN"/>
                    </w:rPr>
                    <w:id w:val="448673825"/>
                    <w:placeholder>
                      <w:docPart w:val="487851555E4648CDB396C25F3D3B3268"/>
                    </w:placeholder>
                  </w:sdtPr>
                  <w:sdtEndPr/>
                  <w:sdtContent>
                    <w:r w:rsidR="00F85F40">
                      <w:rPr>
                        <w:rFonts w:ascii="Arial" w:hAnsi="Arial" w:cs="Arial"/>
                        <w:sz w:val="22"/>
                        <w:lang w:val="en-IN" w:eastAsia="en-IN"/>
                      </w:rPr>
                      <w:t xml:space="preserve"> representative</w:t>
                    </w:r>
                  </w:sdtContent>
                </w:sdt>
              </w:p>
            </w:sdtContent>
          </w:sdt>
        </w:tc>
      </w:tr>
      <w:tr w:rsidR="002C78DB" w:rsidRPr="006E0B5F" w14:paraId="09B5FF1F" w14:textId="77777777" w:rsidTr="009B05B5">
        <w:trPr>
          <w:gridAfter w:val="2"/>
          <w:wAfter w:w="48" w:type="dxa"/>
          <w:trHeight w:val="48"/>
          <w:jc w:val="center"/>
        </w:trPr>
        <w:tc>
          <w:tcPr>
            <w:tcW w:w="1001" w:type="dxa"/>
            <w:vMerge/>
          </w:tcPr>
          <w:p w14:paraId="3BB58E07" w14:textId="77777777" w:rsidR="002C78DB" w:rsidRPr="005154BC" w:rsidRDefault="002C78DB" w:rsidP="00441B97">
            <w:pPr>
              <w:numPr>
                <w:ilvl w:val="0"/>
                <w:numId w:val="2"/>
              </w:numPr>
              <w:spacing w:line="276" w:lineRule="auto"/>
              <w:rPr>
                <w:rFonts w:ascii="Arial" w:hAnsi="Arial" w:cs="Arial"/>
                <w:sz w:val="22"/>
                <w:szCs w:val="22"/>
              </w:rPr>
            </w:pPr>
          </w:p>
        </w:tc>
        <w:tc>
          <w:tcPr>
            <w:tcW w:w="3669" w:type="dxa"/>
            <w:vMerge/>
          </w:tcPr>
          <w:p w14:paraId="3F1666CE" w14:textId="77777777" w:rsidR="002C78DB" w:rsidRPr="005154BC" w:rsidRDefault="002C78DB" w:rsidP="00174954">
            <w:pPr>
              <w:spacing w:line="276" w:lineRule="auto"/>
              <w:rPr>
                <w:rFonts w:ascii="Arial" w:hAnsi="Arial" w:cs="Arial"/>
                <w:bCs/>
                <w:sz w:val="22"/>
                <w:szCs w:val="22"/>
              </w:rPr>
            </w:pPr>
          </w:p>
        </w:tc>
        <w:sdt>
          <w:sdtPr>
            <w:rPr>
              <w:rFonts w:ascii="Arial" w:hAnsi="Arial" w:cs="Arial"/>
              <w:sz w:val="22"/>
              <w:szCs w:val="22"/>
            </w:rPr>
            <w:id w:val="1287234654"/>
          </w:sdtPr>
          <w:sdtEndPr/>
          <w:sdtContent>
            <w:tc>
              <w:tcPr>
                <w:tcW w:w="707" w:type="dxa"/>
                <w:gridSpan w:val="2"/>
                <w:tcBorders>
                  <w:top w:val="single" w:sz="8" w:space="0" w:color="auto"/>
                </w:tcBorders>
              </w:tcPr>
              <w:p w14:paraId="5972B285" w14:textId="016DB457" w:rsidR="002C78DB" w:rsidRPr="00A33AB6" w:rsidRDefault="00060BDD"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69"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1E3DBE58F9A84462886A53182A8C4416"/>
              </w:placeholder>
            </w:sdtPr>
            <w:sdtEndPr/>
            <w:sdtContent>
              <w:p w14:paraId="20376F4F" w14:textId="77777777" w:rsidR="002C78DB" w:rsidRPr="00A33AB6" w:rsidRDefault="002C78DB"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C78DB" w:rsidRPr="006E0B5F" w14:paraId="47B12848" w14:textId="77777777" w:rsidTr="009B05B5">
        <w:trPr>
          <w:gridAfter w:val="2"/>
          <w:wAfter w:w="48" w:type="dxa"/>
          <w:trHeight w:val="48"/>
          <w:jc w:val="center"/>
        </w:trPr>
        <w:tc>
          <w:tcPr>
            <w:tcW w:w="1001" w:type="dxa"/>
            <w:vMerge/>
          </w:tcPr>
          <w:p w14:paraId="2608FE70" w14:textId="77777777" w:rsidR="002C78DB" w:rsidRPr="005154BC" w:rsidRDefault="002C78DB" w:rsidP="00441B97">
            <w:pPr>
              <w:numPr>
                <w:ilvl w:val="0"/>
                <w:numId w:val="2"/>
              </w:numPr>
              <w:spacing w:line="276" w:lineRule="auto"/>
              <w:rPr>
                <w:rFonts w:ascii="Arial" w:hAnsi="Arial" w:cs="Arial"/>
                <w:sz w:val="22"/>
                <w:szCs w:val="22"/>
              </w:rPr>
            </w:pPr>
          </w:p>
        </w:tc>
        <w:tc>
          <w:tcPr>
            <w:tcW w:w="3669" w:type="dxa"/>
            <w:vMerge/>
          </w:tcPr>
          <w:p w14:paraId="4215CEAD" w14:textId="77777777" w:rsidR="002C78DB" w:rsidRPr="005154BC" w:rsidRDefault="002C78DB"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7" w:type="dxa"/>
                <w:gridSpan w:val="2"/>
                <w:tcBorders>
                  <w:top w:val="single" w:sz="8" w:space="0" w:color="auto"/>
                </w:tcBorders>
              </w:tcPr>
              <w:p w14:paraId="59A6A155" w14:textId="77777777" w:rsidR="002C78DB" w:rsidRPr="00A33AB6" w:rsidRDefault="002C78DB"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69"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1E3DBE58F9A84462886A53182A8C4416"/>
              </w:placeholder>
            </w:sdtPr>
            <w:sdtEndPr/>
            <w:sdtContent>
              <w:p w14:paraId="68881597" w14:textId="77777777" w:rsidR="002C78DB" w:rsidRPr="00A33AB6" w:rsidRDefault="002C78DB"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C78DB" w:rsidRPr="006E0B5F" w14:paraId="1703C6C8" w14:textId="77777777" w:rsidTr="009B05B5">
        <w:trPr>
          <w:gridAfter w:val="2"/>
          <w:wAfter w:w="48" w:type="dxa"/>
          <w:trHeight w:val="121"/>
          <w:jc w:val="center"/>
        </w:trPr>
        <w:tc>
          <w:tcPr>
            <w:tcW w:w="1001" w:type="dxa"/>
            <w:vMerge/>
          </w:tcPr>
          <w:p w14:paraId="7263379B" w14:textId="77777777" w:rsidR="002C78DB" w:rsidRPr="005154BC" w:rsidRDefault="002C78DB" w:rsidP="00441B97">
            <w:pPr>
              <w:numPr>
                <w:ilvl w:val="0"/>
                <w:numId w:val="2"/>
              </w:numPr>
              <w:spacing w:line="276" w:lineRule="auto"/>
              <w:rPr>
                <w:rFonts w:ascii="Arial" w:hAnsi="Arial" w:cs="Arial"/>
                <w:sz w:val="22"/>
                <w:szCs w:val="22"/>
              </w:rPr>
            </w:pPr>
          </w:p>
        </w:tc>
        <w:tc>
          <w:tcPr>
            <w:tcW w:w="3669" w:type="dxa"/>
            <w:vMerge/>
          </w:tcPr>
          <w:p w14:paraId="63593343" w14:textId="77777777" w:rsidR="002C78DB" w:rsidRPr="005154BC" w:rsidRDefault="002C78DB"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7" w:type="dxa"/>
                <w:gridSpan w:val="2"/>
                <w:tcBorders>
                  <w:top w:val="single" w:sz="8" w:space="0" w:color="auto"/>
                </w:tcBorders>
              </w:tcPr>
              <w:p w14:paraId="70107837" w14:textId="77777777" w:rsidR="002C78DB" w:rsidRPr="00A33AB6" w:rsidRDefault="002C78DB"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398"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1E3DBE58F9A84462886A53182A8C4416"/>
              </w:placeholder>
            </w:sdtPr>
            <w:sdtEndPr/>
            <w:sdtContent>
              <w:p w14:paraId="42E0BEE1" w14:textId="77777777" w:rsidR="002C78DB" w:rsidRPr="00A33AB6" w:rsidRDefault="002C78DB"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71" w:type="dxa"/>
            <w:gridSpan w:val="3"/>
            <w:tcBorders>
              <w:top w:val="single" w:sz="8" w:space="0" w:color="auto"/>
              <w:bottom w:val="single" w:sz="8" w:space="0" w:color="auto"/>
            </w:tcBorders>
          </w:tcPr>
          <w:p w14:paraId="4307A2F7" w14:textId="77777777" w:rsidR="002C78DB" w:rsidRPr="005154BC" w:rsidRDefault="002C78DB" w:rsidP="001C557A">
            <w:pPr>
              <w:spacing w:line="276" w:lineRule="auto"/>
              <w:rPr>
                <w:rFonts w:ascii="Arial" w:hAnsi="Arial" w:cs="Arial"/>
                <w:sz w:val="22"/>
                <w:szCs w:val="20"/>
              </w:rPr>
            </w:pPr>
            <w:r>
              <w:rPr>
                <w:rFonts w:ascii="Arial" w:hAnsi="Arial" w:cs="Arial"/>
                <w:sz w:val="22"/>
                <w:szCs w:val="20"/>
              </w:rPr>
              <w:t>NA</w:t>
            </w:r>
          </w:p>
        </w:tc>
      </w:tr>
      <w:tr w:rsidR="00CE29F6" w14:paraId="1603B2CD" w14:textId="77777777" w:rsidTr="009B05B5">
        <w:trPr>
          <w:gridAfter w:val="1"/>
          <w:wAfter w:w="24" w:type="dxa"/>
          <w:trHeight w:val="350"/>
          <w:jc w:val="center"/>
        </w:trPr>
        <w:tc>
          <w:tcPr>
            <w:tcW w:w="1001" w:type="dxa"/>
            <w:shd w:val="clear" w:color="auto" w:fill="C6D9F1" w:themeFill="text2" w:themeFillTint="33"/>
            <w:vAlign w:val="center"/>
          </w:tcPr>
          <w:p w14:paraId="680A704F" w14:textId="7FC41071" w:rsidR="00CE29F6" w:rsidRDefault="00CE29F6" w:rsidP="00F15722">
            <w:pPr>
              <w:numPr>
                <w:ilvl w:val="0"/>
                <w:numId w:val="1"/>
              </w:numPr>
              <w:spacing w:line="276" w:lineRule="auto"/>
              <w:jc w:val="center"/>
              <w:rPr>
                <w:rFonts w:ascii="Arial" w:hAnsi="Arial" w:cs="Arial"/>
              </w:rPr>
            </w:pPr>
          </w:p>
        </w:tc>
        <w:tc>
          <w:tcPr>
            <w:tcW w:w="10169" w:type="dxa"/>
            <w:gridSpan w:val="9"/>
            <w:tcBorders>
              <w:bottom w:val="single" w:sz="8" w:space="0" w:color="auto"/>
            </w:tcBorders>
            <w:shd w:val="clear" w:color="auto" w:fill="C6D9F1" w:themeFill="text2" w:themeFillTint="33"/>
            <w:vAlign w:val="center"/>
          </w:tcPr>
          <w:p w14:paraId="73837A9C"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14143B" w:rsidRPr="00417A1D" w14:paraId="6249409C" w14:textId="77777777" w:rsidTr="009B05B5">
        <w:trPr>
          <w:gridAfter w:val="1"/>
          <w:wAfter w:w="24" w:type="dxa"/>
          <w:trHeight w:val="41"/>
          <w:jc w:val="center"/>
        </w:trPr>
        <w:tc>
          <w:tcPr>
            <w:tcW w:w="1001" w:type="dxa"/>
          </w:tcPr>
          <w:p w14:paraId="26EF2D54" w14:textId="77777777" w:rsidR="0014143B" w:rsidRPr="00733860" w:rsidRDefault="0014143B" w:rsidP="0014143B">
            <w:pPr>
              <w:numPr>
                <w:ilvl w:val="0"/>
                <w:numId w:val="12"/>
              </w:numPr>
              <w:spacing w:line="276" w:lineRule="auto"/>
              <w:rPr>
                <w:rFonts w:ascii="Arial" w:hAnsi="Arial" w:cs="Arial"/>
                <w:sz w:val="22"/>
                <w:szCs w:val="22"/>
              </w:rPr>
            </w:pPr>
          </w:p>
        </w:tc>
        <w:tc>
          <w:tcPr>
            <w:tcW w:w="3951" w:type="dxa"/>
            <w:gridSpan w:val="2"/>
            <w:tcBorders>
              <w:bottom w:val="single" w:sz="8" w:space="0" w:color="auto"/>
            </w:tcBorders>
          </w:tcPr>
          <w:p w14:paraId="40AAB49A" w14:textId="77777777" w:rsidR="0014143B" w:rsidRPr="00417A1D" w:rsidRDefault="0014143B" w:rsidP="0014143B">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18" w:type="dxa"/>
            <w:gridSpan w:val="7"/>
          </w:tcPr>
          <w:p w14:paraId="6FDF3D8D" w14:textId="38C773C0" w:rsidR="0014143B" w:rsidRPr="00F85F40" w:rsidRDefault="0014143B" w:rsidP="0014143B">
            <w:pPr>
              <w:spacing w:line="276" w:lineRule="auto"/>
              <w:rPr>
                <w:rFonts w:ascii="Arial" w:hAnsi="Arial" w:cs="Arial"/>
                <w:sz w:val="22"/>
                <w:szCs w:val="20"/>
                <w:highlight w:val="yellow"/>
              </w:rPr>
            </w:pPr>
            <w:r w:rsidRPr="00951B5B">
              <w:rPr>
                <w:rFonts w:ascii="Arial" w:eastAsia="Arial" w:hAnsi="Arial" w:cs="Arial"/>
                <w:b/>
                <w:sz w:val="22"/>
                <w:szCs w:val="22"/>
                <w:lang w:bidi="en-US"/>
              </w:rPr>
              <w:t>Rs.</w:t>
            </w:r>
            <w:r>
              <w:rPr>
                <w:rFonts w:ascii="Arial" w:eastAsia="Arial" w:hAnsi="Arial" w:cs="Arial"/>
                <w:b/>
                <w:sz w:val="22"/>
                <w:szCs w:val="22"/>
                <w:lang w:bidi="en-US"/>
              </w:rPr>
              <w:t xml:space="preserve"> 86</w:t>
            </w:r>
            <w:r w:rsidRPr="00951B5B">
              <w:rPr>
                <w:rFonts w:ascii="Arial" w:eastAsia="Arial" w:hAnsi="Arial" w:cs="Arial"/>
                <w:b/>
                <w:sz w:val="22"/>
                <w:szCs w:val="22"/>
                <w:lang w:bidi="en-US"/>
              </w:rPr>
              <w:t>,</w:t>
            </w:r>
            <w:r>
              <w:rPr>
                <w:rFonts w:ascii="Arial" w:eastAsia="Arial" w:hAnsi="Arial" w:cs="Arial"/>
                <w:b/>
                <w:sz w:val="22"/>
                <w:szCs w:val="22"/>
                <w:lang w:bidi="en-US"/>
              </w:rPr>
              <w:t>00</w:t>
            </w:r>
            <w:r w:rsidRPr="00951B5B">
              <w:rPr>
                <w:rFonts w:ascii="Arial" w:eastAsia="Arial" w:hAnsi="Arial" w:cs="Arial"/>
                <w:b/>
                <w:sz w:val="22"/>
                <w:szCs w:val="22"/>
                <w:lang w:bidi="en-US"/>
              </w:rPr>
              <w:t>,00,000</w:t>
            </w:r>
            <w:r>
              <w:rPr>
                <w:rFonts w:ascii="Arial" w:eastAsia="Arial" w:hAnsi="Arial" w:cs="Arial"/>
                <w:b/>
                <w:sz w:val="22"/>
                <w:szCs w:val="22"/>
                <w:lang w:bidi="en-US"/>
              </w:rPr>
              <w:t>/-</w:t>
            </w:r>
          </w:p>
        </w:tc>
      </w:tr>
      <w:tr w:rsidR="0014143B" w:rsidRPr="00417A1D" w14:paraId="32EDB759" w14:textId="77777777" w:rsidTr="009B05B5">
        <w:trPr>
          <w:gridAfter w:val="1"/>
          <w:wAfter w:w="24" w:type="dxa"/>
          <w:trHeight w:val="41"/>
          <w:jc w:val="center"/>
        </w:trPr>
        <w:tc>
          <w:tcPr>
            <w:tcW w:w="1001" w:type="dxa"/>
          </w:tcPr>
          <w:p w14:paraId="2F407A36" w14:textId="77777777" w:rsidR="0014143B" w:rsidRPr="00733860" w:rsidRDefault="0014143B" w:rsidP="0014143B">
            <w:pPr>
              <w:numPr>
                <w:ilvl w:val="0"/>
                <w:numId w:val="12"/>
              </w:numPr>
              <w:spacing w:line="276" w:lineRule="auto"/>
              <w:rPr>
                <w:rFonts w:ascii="Arial" w:hAnsi="Arial" w:cs="Arial"/>
                <w:sz w:val="22"/>
                <w:szCs w:val="22"/>
              </w:rPr>
            </w:pPr>
          </w:p>
        </w:tc>
        <w:tc>
          <w:tcPr>
            <w:tcW w:w="3951" w:type="dxa"/>
            <w:gridSpan w:val="2"/>
            <w:tcBorders>
              <w:bottom w:val="single" w:sz="8" w:space="0" w:color="auto"/>
            </w:tcBorders>
          </w:tcPr>
          <w:p w14:paraId="579D45C7" w14:textId="77777777" w:rsidR="0014143B" w:rsidRPr="00417A1D" w:rsidRDefault="0014143B" w:rsidP="0014143B">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18" w:type="dxa"/>
            <w:gridSpan w:val="7"/>
            <w:vAlign w:val="center"/>
          </w:tcPr>
          <w:p w14:paraId="478ACD2B" w14:textId="0A57B9EE" w:rsidR="0014143B" w:rsidRPr="00F85F40" w:rsidRDefault="0014143B" w:rsidP="0014143B">
            <w:pPr>
              <w:spacing w:line="276" w:lineRule="auto"/>
              <w:rPr>
                <w:rFonts w:ascii="Arial" w:hAnsi="Arial" w:cs="Arial"/>
                <w:sz w:val="22"/>
                <w:szCs w:val="22"/>
                <w:highlight w:val="yellow"/>
              </w:rPr>
            </w:pPr>
            <w:r w:rsidRPr="00951B5B">
              <w:rPr>
                <w:rFonts w:ascii="Arial" w:eastAsia="Arial" w:hAnsi="Arial" w:cs="Arial"/>
                <w:b/>
                <w:sz w:val="22"/>
                <w:szCs w:val="22"/>
                <w:lang w:bidi="en-US"/>
              </w:rPr>
              <w:t>Rs.</w:t>
            </w:r>
            <w:r>
              <w:rPr>
                <w:rFonts w:ascii="Arial" w:eastAsia="Arial" w:hAnsi="Arial" w:cs="Arial"/>
                <w:b/>
                <w:sz w:val="22"/>
                <w:szCs w:val="22"/>
                <w:lang w:bidi="en-US"/>
              </w:rPr>
              <w:t xml:space="preserve"> 73,10,00,000/-</w:t>
            </w:r>
          </w:p>
        </w:tc>
      </w:tr>
      <w:tr w:rsidR="0014143B" w14:paraId="3049F376" w14:textId="77777777" w:rsidTr="009B05B5">
        <w:trPr>
          <w:gridAfter w:val="1"/>
          <w:wAfter w:w="24" w:type="dxa"/>
          <w:trHeight w:val="60"/>
          <w:jc w:val="center"/>
        </w:trPr>
        <w:tc>
          <w:tcPr>
            <w:tcW w:w="1001" w:type="dxa"/>
          </w:tcPr>
          <w:p w14:paraId="649FAB2B" w14:textId="77777777" w:rsidR="0014143B" w:rsidRPr="00733860" w:rsidRDefault="0014143B" w:rsidP="0014143B">
            <w:pPr>
              <w:numPr>
                <w:ilvl w:val="0"/>
                <w:numId w:val="12"/>
              </w:numPr>
              <w:spacing w:line="276" w:lineRule="auto"/>
              <w:rPr>
                <w:rFonts w:ascii="Arial" w:hAnsi="Arial" w:cs="Arial"/>
                <w:sz w:val="22"/>
                <w:szCs w:val="22"/>
              </w:rPr>
            </w:pPr>
          </w:p>
        </w:tc>
        <w:tc>
          <w:tcPr>
            <w:tcW w:w="3951" w:type="dxa"/>
            <w:gridSpan w:val="2"/>
          </w:tcPr>
          <w:p w14:paraId="5C7688A8" w14:textId="77777777" w:rsidR="0014143B" w:rsidRPr="00733860" w:rsidRDefault="0014143B" w:rsidP="0014143B">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18" w:type="dxa"/>
            <w:gridSpan w:val="7"/>
            <w:vAlign w:val="center"/>
          </w:tcPr>
          <w:p w14:paraId="4A656E6C" w14:textId="13F46821" w:rsidR="0014143B" w:rsidRPr="00F85F40" w:rsidRDefault="0014143B" w:rsidP="0014143B">
            <w:pPr>
              <w:spacing w:line="276" w:lineRule="auto"/>
              <w:rPr>
                <w:rFonts w:ascii="Arial" w:hAnsi="Arial" w:cs="Arial"/>
                <w:sz w:val="22"/>
                <w:szCs w:val="22"/>
                <w:highlight w:val="yellow"/>
              </w:rPr>
            </w:pPr>
            <w:r w:rsidRPr="00951B5B">
              <w:rPr>
                <w:rFonts w:ascii="Arial" w:eastAsia="Arial" w:hAnsi="Arial" w:cs="Arial"/>
                <w:b/>
                <w:sz w:val="22"/>
                <w:szCs w:val="22"/>
                <w:lang w:bidi="en-US"/>
              </w:rPr>
              <w:t>Rs.</w:t>
            </w:r>
            <w:r>
              <w:rPr>
                <w:rFonts w:ascii="Arial" w:eastAsia="Arial" w:hAnsi="Arial" w:cs="Arial"/>
                <w:b/>
                <w:sz w:val="22"/>
                <w:szCs w:val="22"/>
                <w:lang w:bidi="en-US"/>
              </w:rPr>
              <w:t xml:space="preserve"> 64,50,00,000/-</w:t>
            </w:r>
          </w:p>
        </w:tc>
      </w:tr>
      <w:tr w:rsidR="0014143B" w14:paraId="4AF42E95" w14:textId="77777777" w:rsidTr="009B05B5">
        <w:trPr>
          <w:gridAfter w:val="1"/>
          <w:wAfter w:w="24" w:type="dxa"/>
          <w:trHeight w:val="60"/>
          <w:jc w:val="center"/>
        </w:trPr>
        <w:tc>
          <w:tcPr>
            <w:tcW w:w="1001" w:type="dxa"/>
          </w:tcPr>
          <w:p w14:paraId="3647EE6D" w14:textId="77777777" w:rsidR="0014143B" w:rsidRPr="00733860" w:rsidRDefault="0014143B" w:rsidP="0014143B">
            <w:pPr>
              <w:numPr>
                <w:ilvl w:val="0"/>
                <w:numId w:val="12"/>
              </w:numPr>
              <w:spacing w:line="276" w:lineRule="auto"/>
              <w:rPr>
                <w:rFonts w:ascii="Arial" w:hAnsi="Arial" w:cs="Arial"/>
                <w:sz w:val="22"/>
                <w:szCs w:val="22"/>
              </w:rPr>
            </w:pPr>
          </w:p>
        </w:tc>
        <w:tc>
          <w:tcPr>
            <w:tcW w:w="3951" w:type="dxa"/>
            <w:gridSpan w:val="2"/>
          </w:tcPr>
          <w:p w14:paraId="0092AE82" w14:textId="4F3119B2" w:rsidR="0014143B" w:rsidRDefault="0014143B" w:rsidP="0014143B">
            <w:pPr>
              <w:spacing w:line="276" w:lineRule="auto"/>
              <w:rPr>
                <w:rFonts w:ascii="Arial" w:hAnsi="Arial" w:cs="Arial"/>
                <w:bCs/>
                <w:sz w:val="22"/>
                <w:szCs w:val="22"/>
              </w:rPr>
            </w:pPr>
            <w:r w:rsidRPr="0014143B">
              <w:rPr>
                <w:rFonts w:ascii="Arial" w:hAnsi="Arial" w:cs="Arial"/>
                <w:bCs/>
                <w:sz w:val="22"/>
                <w:szCs w:val="22"/>
              </w:rPr>
              <w:t xml:space="preserve">Inventory </w:t>
            </w:r>
            <w:r>
              <w:rPr>
                <w:rFonts w:ascii="Arial" w:hAnsi="Arial" w:cs="Arial"/>
                <w:bCs/>
                <w:sz w:val="22"/>
                <w:szCs w:val="22"/>
              </w:rPr>
              <w:t>Value</w:t>
            </w:r>
            <w:r w:rsidRPr="0014143B">
              <w:rPr>
                <w:rFonts w:ascii="Arial" w:hAnsi="Arial" w:cs="Arial"/>
                <w:bCs/>
                <w:sz w:val="22"/>
                <w:szCs w:val="22"/>
              </w:rPr>
              <w:t xml:space="preserve"> as on “Date of Assessment</w:t>
            </w:r>
            <w:r>
              <w:rPr>
                <w:rFonts w:ascii="Arial" w:hAnsi="Arial" w:cs="Arial"/>
                <w:bCs/>
                <w:sz w:val="22"/>
                <w:szCs w:val="22"/>
              </w:rPr>
              <w:t>”</w:t>
            </w:r>
          </w:p>
        </w:tc>
        <w:tc>
          <w:tcPr>
            <w:tcW w:w="6218" w:type="dxa"/>
            <w:gridSpan w:val="7"/>
            <w:vAlign w:val="center"/>
          </w:tcPr>
          <w:p w14:paraId="163D5BB7" w14:textId="4F8BE386" w:rsidR="0014143B" w:rsidRPr="00951B5B" w:rsidRDefault="0014143B" w:rsidP="0014143B">
            <w:pPr>
              <w:spacing w:line="276" w:lineRule="auto"/>
              <w:rPr>
                <w:rFonts w:ascii="Arial" w:eastAsia="Arial" w:hAnsi="Arial" w:cs="Arial"/>
                <w:b/>
                <w:sz w:val="22"/>
                <w:szCs w:val="22"/>
                <w:lang w:bidi="en-US"/>
              </w:rPr>
            </w:pPr>
            <w:r>
              <w:rPr>
                <w:rFonts w:ascii="Arial" w:eastAsia="Arial" w:hAnsi="Arial" w:cs="Arial"/>
                <w:b/>
                <w:sz w:val="22"/>
                <w:szCs w:val="22"/>
                <w:lang w:bidi="en-US"/>
              </w:rPr>
              <w:t>From Rs. 115.09 Cr. to Rs. 127.88 Cr.</w:t>
            </w:r>
          </w:p>
        </w:tc>
      </w:tr>
      <w:tr w:rsidR="00C25679" w14:paraId="02DBCC05" w14:textId="77777777" w:rsidTr="009B05B5">
        <w:trPr>
          <w:trHeight w:val="350"/>
          <w:jc w:val="center"/>
        </w:trPr>
        <w:tc>
          <w:tcPr>
            <w:tcW w:w="1001" w:type="dxa"/>
            <w:shd w:val="clear" w:color="auto" w:fill="C6D9F1" w:themeFill="text2" w:themeFillTint="33"/>
            <w:vAlign w:val="center"/>
          </w:tcPr>
          <w:p w14:paraId="4AC9BCBD" w14:textId="77777777" w:rsidR="00C25679" w:rsidRDefault="00C25679" w:rsidP="0086129B">
            <w:pPr>
              <w:numPr>
                <w:ilvl w:val="0"/>
                <w:numId w:val="1"/>
              </w:numPr>
              <w:spacing w:line="276" w:lineRule="auto"/>
              <w:jc w:val="center"/>
              <w:rPr>
                <w:rFonts w:ascii="Arial" w:hAnsi="Arial" w:cs="Arial"/>
              </w:rPr>
            </w:pPr>
          </w:p>
        </w:tc>
        <w:tc>
          <w:tcPr>
            <w:tcW w:w="10193" w:type="dxa"/>
            <w:gridSpan w:val="10"/>
            <w:tcBorders>
              <w:bottom w:val="single" w:sz="8" w:space="0" w:color="auto"/>
            </w:tcBorders>
            <w:shd w:val="clear" w:color="auto" w:fill="C6D9F1" w:themeFill="text2" w:themeFillTint="33"/>
            <w:vAlign w:val="center"/>
          </w:tcPr>
          <w:p w14:paraId="385A7F8B" w14:textId="77777777" w:rsidR="00C25679" w:rsidRDefault="00C25679" w:rsidP="0086129B">
            <w:pPr>
              <w:spacing w:line="276" w:lineRule="auto"/>
              <w:rPr>
                <w:rFonts w:ascii="Arial" w:hAnsi="Arial" w:cs="Arial"/>
              </w:rPr>
            </w:pPr>
            <w:r>
              <w:rPr>
                <w:rFonts w:ascii="Arial" w:hAnsi="Arial" w:cs="Arial"/>
                <w:b/>
                <w:bCs/>
              </w:rPr>
              <w:t>ENCLOSURES</w:t>
            </w:r>
          </w:p>
        </w:tc>
      </w:tr>
      <w:tr w:rsidR="00C25679" w:rsidRPr="00417A1D" w14:paraId="799A8D01" w14:textId="77777777" w:rsidTr="009B05B5">
        <w:trPr>
          <w:trHeight w:val="41"/>
          <w:jc w:val="center"/>
        </w:trPr>
        <w:tc>
          <w:tcPr>
            <w:tcW w:w="1001" w:type="dxa"/>
          </w:tcPr>
          <w:p w14:paraId="452E8B19" w14:textId="77777777" w:rsidR="00C25679" w:rsidRPr="00233229" w:rsidRDefault="00C25679" w:rsidP="006F438E">
            <w:pPr>
              <w:numPr>
                <w:ilvl w:val="0"/>
                <w:numId w:val="47"/>
              </w:numPr>
              <w:spacing w:line="276" w:lineRule="auto"/>
              <w:rPr>
                <w:rFonts w:ascii="Arial" w:hAnsi="Arial" w:cs="Arial"/>
                <w:sz w:val="22"/>
                <w:szCs w:val="22"/>
              </w:rPr>
            </w:pPr>
          </w:p>
        </w:tc>
        <w:tc>
          <w:tcPr>
            <w:tcW w:w="3951" w:type="dxa"/>
            <w:gridSpan w:val="2"/>
          </w:tcPr>
          <w:p w14:paraId="259B092A"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Part B</w:t>
            </w:r>
          </w:p>
        </w:tc>
        <w:tc>
          <w:tcPr>
            <w:tcW w:w="6242" w:type="dxa"/>
            <w:gridSpan w:val="8"/>
          </w:tcPr>
          <w:p w14:paraId="47BB5AE3" w14:textId="77777777" w:rsidR="00C25679" w:rsidRPr="00233229" w:rsidRDefault="00C25679" w:rsidP="0086129B">
            <w:pPr>
              <w:tabs>
                <w:tab w:val="left" w:pos="525"/>
              </w:tabs>
              <w:spacing w:line="276" w:lineRule="auto"/>
              <w:contextualSpacing/>
              <w:rPr>
                <w:rFonts w:ascii="Arial" w:hAnsi="Arial" w:cs="Arial"/>
                <w:b/>
                <w:sz w:val="22"/>
              </w:rPr>
            </w:pPr>
            <w:r w:rsidRPr="00233229">
              <w:rPr>
                <w:rFonts w:ascii="Arial" w:hAnsi="Arial" w:cs="Arial"/>
                <w:b/>
                <w:sz w:val="22"/>
              </w:rPr>
              <w:t>Report as per SBI Format Annexure-II</w:t>
            </w:r>
          </w:p>
        </w:tc>
      </w:tr>
      <w:tr w:rsidR="00C25679" w:rsidRPr="00417A1D" w14:paraId="513B4FEC" w14:textId="77777777" w:rsidTr="009B05B5">
        <w:trPr>
          <w:trHeight w:val="41"/>
          <w:jc w:val="center"/>
        </w:trPr>
        <w:tc>
          <w:tcPr>
            <w:tcW w:w="1001" w:type="dxa"/>
          </w:tcPr>
          <w:p w14:paraId="392057B3" w14:textId="77777777" w:rsidR="00C25679" w:rsidRPr="00233229" w:rsidRDefault="00C25679" w:rsidP="006F438E">
            <w:pPr>
              <w:numPr>
                <w:ilvl w:val="0"/>
                <w:numId w:val="47"/>
              </w:numPr>
              <w:spacing w:line="276" w:lineRule="auto"/>
              <w:rPr>
                <w:rFonts w:ascii="Arial" w:hAnsi="Arial" w:cs="Arial"/>
                <w:sz w:val="22"/>
                <w:szCs w:val="22"/>
              </w:rPr>
            </w:pPr>
          </w:p>
        </w:tc>
        <w:tc>
          <w:tcPr>
            <w:tcW w:w="3951" w:type="dxa"/>
            <w:gridSpan w:val="2"/>
          </w:tcPr>
          <w:p w14:paraId="28D13D14"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C</w:t>
            </w:r>
          </w:p>
        </w:tc>
        <w:tc>
          <w:tcPr>
            <w:tcW w:w="6242" w:type="dxa"/>
            <w:gridSpan w:val="8"/>
          </w:tcPr>
          <w:p w14:paraId="7E20F3F1"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Area description of the Property</w:t>
            </w:r>
          </w:p>
        </w:tc>
      </w:tr>
      <w:tr w:rsidR="00C25679" w:rsidRPr="00417A1D" w14:paraId="389DA6E3" w14:textId="77777777" w:rsidTr="009B05B5">
        <w:trPr>
          <w:trHeight w:val="41"/>
          <w:jc w:val="center"/>
        </w:trPr>
        <w:tc>
          <w:tcPr>
            <w:tcW w:w="1001" w:type="dxa"/>
          </w:tcPr>
          <w:p w14:paraId="6B75F5CF" w14:textId="77777777" w:rsidR="00C25679" w:rsidRPr="00233229" w:rsidRDefault="00C25679" w:rsidP="006F438E">
            <w:pPr>
              <w:numPr>
                <w:ilvl w:val="0"/>
                <w:numId w:val="47"/>
              </w:numPr>
              <w:spacing w:line="276" w:lineRule="auto"/>
              <w:rPr>
                <w:rFonts w:ascii="Arial" w:hAnsi="Arial" w:cs="Arial"/>
                <w:sz w:val="22"/>
                <w:szCs w:val="22"/>
              </w:rPr>
            </w:pPr>
          </w:p>
        </w:tc>
        <w:tc>
          <w:tcPr>
            <w:tcW w:w="3951" w:type="dxa"/>
            <w:gridSpan w:val="2"/>
          </w:tcPr>
          <w:p w14:paraId="276407AD"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D</w:t>
            </w:r>
          </w:p>
        </w:tc>
        <w:tc>
          <w:tcPr>
            <w:tcW w:w="6242" w:type="dxa"/>
            <w:gridSpan w:val="8"/>
          </w:tcPr>
          <w:p w14:paraId="43874CE4"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Assessment of the Property</w:t>
            </w:r>
          </w:p>
        </w:tc>
      </w:tr>
      <w:tr w:rsidR="00C25679" w:rsidRPr="00417A1D" w14:paraId="5DAF1AEE" w14:textId="77777777" w:rsidTr="009B05B5">
        <w:trPr>
          <w:trHeight w:val="41"/>
          <w:jc w:val="center"/>
        </w:trPr>
        <w:tc>
          <w:tcPr>
            <w:tcW w:w="1001" w:type="dxa"/>
          </w:tcPr>
          <w:p w14:paraId="13182710" w14:textId="77777777" w:rsidR="00C25679" w:rsidRPr="00233229" w:rsidRDefault="00C25679" w:rsidP="006F438E">
            <w:pPr>
              <w:numPr>
                <w:ilvl w:val="0"/>
                <w:numId w:val="47"/>
              </w:numPr>
              <w:spacing w:line="276" w:lineRule="auto"/>
              <w:rPr>
                <w:rFonts w:ascii="Arial" w:hAnsi="Arial" w:cs="Arial"/>
                <w:sz w:val="22"/>
                <w:szCs w:val="22"/>
              </w:rPr>
            </w:pPr>
          </w:p>
        </w:tc>
        <w:tc>
          <w:tcPr>
            <w:tcW w:w="3951" w:type="dxa"/>
            <w:gridSpan w:val="2"/>
          </w:tcPr>
          <w:p w14:paraId="209F4710"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1</w:t>
            </w:r>
          </w:p>
        </w:tc>
        <w:tc>
          <w:tcPr>
            <w:tcW w:w="6242" w:type="dxa"/>
            <w:gridSpan w:val="8"/>
          </w:tcPr>
          <w:p w14:paraId="1975F7C6" w14:textId="63D0F21D" w:rsidR="00C25679" w:rsidRPr="00F461BB" w:rsidRDefault="00F461BB" w:rsidP="00A50277">
            <w:pPr>
              <w:tabs>
                <w:tab w:val="left" w:pos="525"/>
              </w:tabs>
              <w:spacing w:line="276" w:lineRule="auto"/>
              <w:contextualSpacing/>
              <w:rPr>
                <w:rFonts w:ascii="Arial" w:hAnsi="Arial" w:cs="Arial"/>
                <w:b/>
                <w:sz w:val="22"/>
              </w:rPr>
            </w:pPr>
            <w:r w:rsidRPr="006773E7">
              <w:rPr>
                <w:rFonts w:ascii="Arial" w:hAnsi="Arial" w:cs="Arial"/>
                <w:sz w:val="22"/>
              </w:rPr>
              <w:t>Screenshot of the price trend references of the similar related properties available on public domain</w:t>
            </w:r>
          </w:p>
        </w:tc>
      </w:tr>
      <w:tr w:rsidR="00C25679" w:rsidRPr="00417A1D" w14:paraId="7F4E992F" w14:textId="77777777" w:rsidTr="009B05B5">
        <w:trPr>
          <w:trHeight w:val="41"/>
          <w:jc w:val="center"/>
        </w:trPr>
        <w:tc>
          <w:tcPr>
            <w:tcW w:w="1001" w:type="dxa"/>
          </w:tcPr>
          <w:p w14:paraId="21A8F88D" w14:textId="77777777" w:rsidR="00C25679" w:rsidRPr="00233229" w:rsidRDefault="00C25679" w:rsidP="006F438E">
            <w:pPr>
              <w:numPr>
                <w:ilvl w:val="0"/>
                <w:numId w:val="47"/>
              </w:numPr>
              <w:spacing w:line="276" w:lineRule="auto"/>
              <w:rPr>
                <w:rFonts w:ascii="Arial" w:hAnsi="Arial" w:cs="Arial"/>
                <w:sz w:val="22"/>
                <w:szCs w:val="22"/>
              </w:rPr>
            </w:pPr>
          </w:p>
        </w:tc>
        <w:tc>
          <w:tcPr>
            <w:tcW w:w="3951" w:type="dxa"/>
            <w:gridSpan w:val="2"/>
          </w:tcPr>
          <w:p w14:paraId="6A53F5C3" w14:textId="77777777" w:rsidR="00C25679" w:rsidRDefault="00C25679" w:rsidP="0086129B">
            <w:pPr>
              <w:tabs>
                <w:tab w:val="left" w:pos="525"/>
              </w:tabs>
              <w:spacing w:line="276" w:lineRule="auto"/>
              <w:contextualSpacing/>
              <w:rPr>
                <w:rFonts w:ascii="Arial" w:hAnsi="Arial" w:cs="Arial"/>
                <w:sz w:val="22"/>
              </w:rPr>
            </w:pPr>
            <w:r>
              <w:rPr>
                <w:rFonts w:ascii="Arial" w:hAnsi="Arial" w:cs="Arial"/>
                <w:sz w:val="22"/>
              </w:rPr>
              <w:t>Enclosure 2</w:t>
            </w:r>
          </w:p>
        </w:tc>
        <w:tc>
          <w:tcPr>
            <w:tcW w:w="6242" w:type="dxa"/>
            <w:gridSpan w:val="8"/>
          </w:tcPr>
          <w:p w14:paraId="3208310D" w14:textId="61E53A92" w:rsidR="00C25679" w:rsidRPr="00233229" w:rsidRDefault="00F461BB" w:rsidP="00A50277">
            <w:pPr>
              <w:tabs>
                <w:tab w:val="left" w:pos="525"/>
              </w:tabs>
              <w:spacing w:line="276" w:lineRule="auto"/>
              <w:contextualSpacing/>
              <w:rPr>
                <w:rFonts w:ascii="Arial" w:hAnsi="Arial" w:cs="Arial"/>
                <w:sz w:val="22"/>
              </w:rPr>
            </w:pPr>
            <w:r>
              <w:rPr>
                <w:rFonts w:ascii="Arial" w:hAnsi="Arial" w:cs="Arial"/>
                <w:sz w:val="22"/>
              </w:rPr>
              <w:t>Google Map</w:t>
            </w:r>
          </w:p>
        </w:tc>
      </w:tr>
      <w:tr w:rsidR="00C25679" w:rsidRPr="00417A1D" w14:paraId="766AD24E" w14:textId="77777777" w:rsidTr="009B05B5">
        <w:trPr>
          <w:trHeight w:val="41"/>
          <w:jc w:val="center"/>
        </w:trPr>
        <w:tc>
          <w:tcPr>
            <w:tcW w:w="1001" w:type="dxa"/>
          </w:tcPr>
          <w:p w14:paraId="05579BA3" w14:textId="77777777" w:rsidR="00C25679" w:rsidRPr="00233229" w:rsidRDefault="00C25679" w:rsidP="006F438E">
            <w:pPr>
              <w:numPr>
                <w:ilvl w:val="0"/>
                <w:numId w:val="47"/>
              </w:numPr>
              <w:spacing w:line="276" w:lineRule="auto"/>
              <w:rPr>
                <w:rFonts w:ascii="Arial" w:hAnsi="Arial" w:cs="Arial"/>
                <w:sz w:val="22"/>
                <w:szCs w:val="22"/>
              </w:rPr>
            </w:pPr>
          </w:p>
        </w:tc>
        <w:tc>
          <w:tcPr>
            <w:tcW w:w="3951" w:type="dxa"/>
            <w:gridSpan w:val="2"/>
          </w:tcPr>
          <w:p w14:paraId="0CFA5D90"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3</w:t>
            </w:r>
          </w:p>
        </w:tc>
        <w:tc>
          <w:tcPr>
            <w:tcW w:w="6242" w:type="dxa"/>
            <w:gridSpan w:val="8"/>
          </w:tcPr>
          <w:p w14:paraId="7BE40A44" w14:textId="3204CC6E" w:rsidR="00C25679" w:rsidRPr="00233229" w:rsidRDefault="00F461BB" w:rsidP="00A50277">
            <w:pPr>
              <w:tabs>
                <w:tab w:val="left" w:pos="525"/>
              </w:tabs>
              <w:spacing w:line="276" w:lineRule="auto"/>
              <w:contextualSpacing/>
              <w:rPr>
                <w:rFonts w:ascii="Arial" w:hAnsi="Arial" w:cs="Arial"/>
                <w:sz w:val="22"/>
              </w:rPr>
            </w:pPr>
            <w:r>
              <w:rPr>
                <w:rFonts w:ascii="Arial" w:hAnsi="Arial" w:cs="Arial"/>
                <w:sz w:val="22"/>
              </w:rPr>
              <w:t>Photographs of The property</w:t>
            </w:r>
          </w:p>
        </w:tc>
      </w:tr>
      <w:tr w:rsidR="00C25679" w:rsidRPr="00417A1D" w14:paraId="15F4B51E" w14:textId="77777777" w:rsidTr="009B05B5">
        <w:trPr>
          <w:trHeight w:val="41"/>
          <w:jc w:val="center"/>
        </w:trPr>
        <w:tc>
          <w:tcPr>
            <w:tcW w:w="1001" w:type="dxa"/>
          </w:tcPr>
          <w:p w14:paraId="7B12E10F" w14:textId="77777777" w:rsidR="00C25679" w:rsidRPr="00233229" w:rsidRDefault="00C25679" w:rsidP="006F438E">
            <w:pPr>
              <w:numPr>
                <w:ilvl w:val="0"/>
                <w:numId w:val="47"/>
              </w:numPr>
              <w:spacing w:line="276" w:lineRule="auto"/>
              <w:rPr>
                <w:rFonts w:ascii="Arial" w:hAnsi="Arial" w:cs="Arial"/>
                <w:sz w:val="22"/>
                <w:szCs w:val="22"/>
              </w:rPr>
            </w:pPr>
          </w:p>
        </w:tc>
        <w:tc>
          <w:tcPr>
            <w:tcW w:w="3951" w:type="dxa"/>
            <w:gridSpan w:val="2"/>
          </w:tcPr>
          <w:p w14:paraId="1E50FDDA"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4</w:t>
            </w:r>
          </w:p>
        </w:tc>
        <w:tc>
          <w:tcPr>
            <w:tcW w:w="6242" w:type="dxa"/>
            <w:gridSpan w:val="8"/>
          </w:tcPr>
          <w:p w14:paraId="24276259" w14:textId="7D23662F" w:rsidR="00C25679" w:rsidRPr="00233229" w:rsidRDefault="00091268" w:rsidP="00A50277">
            <w:pPr>
              <w:tabs>
                <w:tab w:val="center" w:pos="3007"/>
              </w:tabs>
              <w:spacing w:line="276" w:lineRule="auto"/>
              <w:rPr>
                <w:rFonts w:ascii="Arial" w:hAnsi="Arial" w:cs="Arial"/>
                <w:sz w:val="22"/>
                <w:szCs w:val="20"/>
              </w:rPr>
            </w:pPr>
            <w:r w:rsidRPr="00233229">
              <w:rPr>
                <w:rFonts w:ascii="Arial" w:hAnsi="Arial" w:cs="Arial"/>
                <w:sz w:val="22"/>
              </w:rPr>
              <w:t>Copy of Circle Rate</w:t>
            </w:r>
          </w:p>
        </w:tc>
      </w:tr>
      <w:tr w:rsidR="00C25679" w:rsidRPr="00417A1D" w14:paraId="3F78AA02" w14:textId="77777777" w:rsidTr="009B05B5">
        <w:trPr>
          <w:trHeight w:val="41"/>
          <w:jc w:val="center"/>
        </w:trPr>
        <w:tc>
          <w:tcPr>
            <w:tcW w:w="1001" w:type="dxa"/>
          </w:tcPr>
          <w:p w14:paraId="67D50FFF" w14:textId="77777777" w:rsidR="00C25679" w:rsidRPr="00233229" w:rsidRDefault="00C25679" w:rsidP="006F438E">
            <w:pPr>
              <w:numPr>
                <w:ilvl w:val="0"/>
                <w:numId w:val="47"/>
              </w:numPr>
              <w:spacing w:line="276" w:lineRule="auto"/>
              <w:rPr>
                <w:rFonts w:ascii="Arial" w:hAnsi="Arial" w:cs="Arial"/>
                <w:sz w:val="22"/>
                <w:szCs w:val="22"/>
              </w:rPr>
            </w:pPr>
          </w:p>
        </w:tc>
        <w:tc>
          <w:tcPr>
            <w:tcW w:w="3951" w:type="dxa"/>
            <w:gridSpan w:val="2"/>
          </w:tcPr>
          <w:p w14:paraId="73D38A24"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5</w:t>
            </w:r>
          </w:p>
        </w:tc>
        <w:tc>
          <w:tcPr>
            <w:tcW w:w="6242" w:type="dxa"/>
            <w:gridSpan w:val="8"/>
          </w:tcPr>
          <w:p w14:paraId="1567857C" w14:textId="52140B30" w:rsidR="00C25679" w:rsidRPr="00091268" w:rsidRDefault="00091268" w:rsidP="00A50277">
            <w:pPr>
              <w:spacing w:line="276" w:lineRule="auto"/>
              <w:rPr>
                <w:rFonts w:ascii="Arial" w:hAnsi="Arial" w:cs="Arial"/>
                <w:sz w:val="22"/>
              </w:rPr>
            </w:pPr>
            <w:r>
              <w:rPr>
                <w:rFonts w:ascii="Arial" w:hAnsi="Arial" w:cs="Arial"/>
                <w:sz w:val="22"/>
              </w:rPr>
              <w:t>Other Important documents</w:t>
            </w:r>
          </w:p>
        </w:tc>
      </w:tr>
      <w:tr w:rsidR="00C25679" w:rsidRPr="00417A1D" w14:paraId="2D87A447" w14:textId="77777777" w:rsidTr="009B05B5">
        <w:trPr>
          <w:trHeight w:val="41"/>
          <w:jc w:val="center"/>
        </w:trPr>
        <w:tc>
          <w:tcPr>
            <w:tcW w:w="1001" w:type="dxa"/>
          </w:tcPr>
          <w:p w14:paraId="131EDEE7" w14:textId="77777777" w:rsidR="00C25679" w:rsidRPr="00233229" w:rsidRDefault="00C25679" w:rsidP="006F438E">
            <w:pPr>
              <w:numPr>
                <w:ilvl w:val="0"/>
                <w:numId w:val="47"/>
              </w:numPr>
              <w:spacing w:line="276" w:lineRule="auto"/>
              <w:rPr>
                <w:rFonts w:ascii="Arial" w:hAnsi="Arial" w:cs="Arial"/>
                <w:sz w:val="22"/>
                <w:szCs w:val="22"/>
              </w:rPr>
            </w:pPr>
          </w:p>
        </w:tc>
        <w:tc>
          <w:tcPr>
            <w:tcW w:w="3951" w:type="dxa"/>
            <w:gridSpan w:val="2"/>
          </w:tcPr>
          <w:p w14:paraId="225A0508" w14:textId="77777777" w:rsidR="00C25679" w:rsidRPr="00233229" w:rsidRDefault="00C25679" w:rsidP="0086129B">
            <w:pPr>
              <w:spacing w:line="276" w:lineRule="auto"/>
              <w:rPr>
                <w:rFonts w:ascii="Arial" w:hAnsi="Arial" w:cs="Arial"/>
                <w:sz w:val="22"/>
              </w:rPr>
            </w:pPr>
            <w:r>
              <w:rPr>
                <w:rFonts w:ascii="Arial" w:hAnsi="Arial" w:cs="Arial"/>
                <w:sz w:val="22"/>
              </w:rPr>
              <w:t>Enclosure 6</w:t>
            </w:r>
          </w:p>
        </w:tc>
        <w:tc>
          <w:tcPr>
            <w:tcW w:w="6242" w:type="dxa"/>
            <w:gridSpan w:val="8"/>
          </w:tcPr>
          <w:p w14:paraId="727FD7D3" w14:textId="65FE22DA" w:rsidR="00C25679" w:rsidRPr="00233229" w:rsidRDefault="00091268" w:rsidP="00A50277">
            <w:pPr>
              <w:spacing w:line="276" w:lineRule="auto"/>
              <w:rPr>
                <w:rFonts w:ascii="Arial" w:hAnsi="Arial" w:cs="Arial"/>
                <w:sz w:val="22"/>
              </w:rPr>
            </w:pPr>
            <w:proofErr w:type="spellStart"/>
            <w:r>
              <w:rPr>
                <w:rFonts w:ascii="Arial" w:hAnsi="Arial" w:cs="Arial"/>
                <w:sz w:val="22"/>
              </w:rPr>
              <w:t>Valuer’s</w:t>
            </w:r>
            <w:proofErr w:type="spellEnd"/>
            <w:r>
              <w:rPr>
                <w:rFonts w:ascii="Arial" w:hAnsi="Arial" w:cs="Arial"/>
                <w:sz w:val="22"/>
              </w:rPr>
              <w:t xml:space="preserve"> Remarks</w:t>
            </w:r>
          </w:p>
        </w:tc>
      </w:tr>
    </w:tbl>
    <w:p w14:paraId="31EF6B11" w14:textId="77777777"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19E7964E" w14:textId="77777777" w:rsidTr="00F15722">
        <w:trPr>
          <w:trHeight w:val="447"/>
          <w:jc w:val="center"/>
        </w:trPr>
        <w:tc>
          <w:tcPr>
            <w:tcW w:w="1526" w:type="dxa"/>
            <w:shd w:val="clear" w:color="auto" w:fill="17365D" w:themeFill="text2" w:themeFillShade="BF"/>
            <w:vAlign w:val="center"/>
          </w:tcPr>
          <w:p w14:paraId="48EB350E"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025F37AD"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647DF97D"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5421212B" w14:textId="77777777" w:rsidTr="00832FF9">
        <w:trPr>
          <w:trHeight w:val="377"/>
          <w:jc w:val="center"/>
        </w:trPr>
        <w:tc>
          <w:tcPr>
            <w:tcW w:w="957" w:type="dxa"/>
            <w:gridSpan w:val="2"/>
            <w:shd w:val="clear" w:color="auto" w:fill="C6D9F1" w:themeFill="text2" w:themeFillTint="33"/>
            <w:vAlign w:val="center"/>
          </w:tcPr>
          <w:p w14:paraId="4FD9285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0" w:type="dxa"/>
            <w:shd w:val="clear" w:color="auto" w:fill="C6D9F1" w:themeFill="text2" w:themeFillTint="33"/>
            <w:vAlign w:val="center"/>
          </w:tcPr>
          <w:p w14:paraId="58EE96EF"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62A463C4" w14:textId="77777777" w:rsidTr="003A3539">
        <w:trPr>
          <w:gridBefore w:val="1"/>
          <w:wBefore w:w="12" w:type="dxa"/>
          <w:trHeight w:val="60"/>
          <w:jc w:val="center"/>
        </w:trPr>
        <w:tc>
          <w:tcPr>
            <w:tcW w:w="945" w:type="dxa"/>
            <w:tcBorders>
              <w:top w:val="single" w:sz="8" w:space="0" w:color="auto"/>
              <w:bottom w:val="single" w:sz="8" w:space="0" w:color="auto"/>
            </w:tcBorders>
          </w:tcPr>
          <w:p w14:paraId="1602605D" w14:textId="77777777" w:rsidR="00415901" w:rsidRPr="00361782"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74379F48" w14:textId="1EA83FB8" w:rsidR="00204506" w:rsidRPr="00361782" w:rsidRDefault="0067231A" w:rsidP="001D523A">
            <w:pPr>
              <w:spacing w:line="276" w:lineRule="auto"/>
              <w:jc w:val="both"/>
              <w:rPr>
                <w:rFonts w:ascii="Arial" w:hAnsi="Arial" w:cs="Arial"/>
                <w:color w:val="000000" w:themeColor="text1"/>
                <w:sz w:val="22"/>
                <w:szCs w:val="22"/>
              </w:rPr>
            </w:pPr>
            <w:r w:rsidRPr="00361782">
              <w:rPr>
                <w:rFonts w:ascii="Arial" w:hAnsi="Arial" w:cs="Arial"/>
                <w:noProof/>
                <w:color w:val="000000" w:themeColor="text1"/>
                <w:sz w:val="22"/>
                <w:szCs w:val="22"/>
                <w:lang w:val="en-IN" w:eastAsia="en-IN"/>
              </w:rPr>
              <mc:AlternateContent>
                <mc:Choice Requires="wps">
                  <w:drawing>
                    <wp:anchor distT="0" distB="0" distL="114300" distR="114300" simplePos="0" relativeHeight="251694080" behindDoc="0" locked="0" layoutInCell="1" allowOverlap="1" wp14:anchorId="14DFA653" wp14:editId="62FC8CE6">
                      <wp:simplePos x="0" y="0"/>
                      <wp:positionH relativeFrom="column">
                        <wp:posOffset>2070742</wp:posOffset>
                      </wp:positionH>
                      <wp:positionV relativeFrom="paragraph">
                        <wp:posOffset>1241530</wp:posOffset>
                      </wp:positionV>
                      <wp:extent cx="802257" cy="497393"/>
                      <wp:effectExtent l="0" t="0" r="17145" b="17145"/>
                      <wp:wrapNone/>
                      <wp:docPr id="13" name="Rectangle 13"/>
                      <wp:cNvGraphicFramePr/>
                      <a:graphic xmlns:a="http://schemas.openxmlformats.org/drawingml/2006/main">
                        <a:graphicData uri="http://schemas.microsoft.com/office/word/2010/wordprocessingShape">
                          <wps:wsp>
                            <wps:cNvSpPr/>
                            <wps:spPr>
                              <a:xfrm>
                                <a:off x="0" y="0"/>
                                <a:ext cx="802257" cy="4973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583022" id="Rectangle 13" o:spid="_x0000_s1026" style="position:absolute;margin-left:163.05pt;margin-top:97.75pt;width:63.15pt;height:39.1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" filled="f" strokecolor="red" strokeweight="2pt"/>
                  </w:pict>
                </mc:Fallback>
              </mc:AlternateContent>
            </w:r>
            <w:r w:rsidR="00F85F40">
              <w:rPr>
                <w:noProof/>
                <w:lang w:val="en-IN" w:eastAsia="en-IN"/>
              </w:rPr>
              <mc:AlternateContent>
                <mc:Choice Requires="wpg">
                  <w:drawing>
                    <wp:anchor distT="0" distB="0" distL="114300" distR="114300" simplePos="0" relativeHeight="251710464" behindDoc="0" locked="0" layoutInCell="1" allowOverlap="1" wp14:anchorId="37A143B2" wp14:editId="40AED2F0">
                      <wp:simplePos x="0" y="0"/>
                      <wp:positionH relativeFrom="column">
                        <wp:posOffset>-4445</wp:posOffset>
                      </wp:positionH>
                      <wp:positionV relativeFrom="paragraph">
                        <wp:posOffset>3175</wp:posOffset>
                      </wp:positionV>
                      <wp:extent cx="6358255" cy="3860800"/>
                      <wp:effectExtent l="0" t="0" r="23495" b="6350"/>
                      <wp:wrapNone/>
                      <wp:docPr id="10" name="Group 10"/>
                      <wp:cNvGraphicFramePr/>
                      <a:graphic xmlns:a="http://schemas.openxmlformats.org/drawingml/2006/main">
                        <a:graphicData uri="http://schemas.microsoft.com/office/word/2010/wordprocessingGroup">
                          <wpg:wgp>
                            <wpg:cNvGrpSpPr/>
                            <wpg:grpSpPr>
                              <a:xfrm>
                                <a:off x="0" y="0"/>
                                <a:ext cx="6358255" cy="3860800"/>
                                <a:chOff x="4572" y="4572"/>
                                <a:chExt cx="6349365" cy="3851275"/>
                              </a:xfrm>
                            </wpg:grpSpPr>
                            <pic:pic xmlns:pic="http://schemas.openxmlformats.org/drawingml/2006/picture">
                              <pic:nvPicPr>
                                <pic:cNvPr id="12" name="Image 15"/>
                                <pic:cNvPicPr/>
                              </pic:nvPicPr>
                              <pic:blipFill>
                                <a:blip r:embed="rId11" cstate="print"/>
                                <a:stretch>
                                  <a:fillRect/>
                                </a:stretch>
                              </pic:blipFill>
                              <pic:spPr>
                                <a:xfrm>
                                  <a:off x="9144" y="9144"/>
                                  <a:ext cx="6339840" cy="3842004"/>
                                </a:xfrm>
                                <a:prstGeom prst="rect">
                                  <a:avLst/>
                                </a:prstGeom>
                              </pic:spPr>
                            </pic:pic>
                            <wps:wsp>
                              <wps:cNvPr id="15" name="Graphic 16"/>
                              <wps:cNvSpPr/>
                              <wps:spPr>
                                <a:xfrm>
                                  <a:off x="4572" y="4572"/>
                                  <a:ext cx="6349365" cy="3851275"/>
                                </a:xfrm>
                                <a:custGeom>
                                  <a:avLst/>
                                  <a:gdLst/>
                                  <a:ahLst/>
                                  <a:cxnLst/>
                                  <a:rect l="l" t="t" r="r" b="b"/>
                                  <a:pathLst>
                                    <a:path w="6349365" h="3851275">
                                      <a:moveTo>
                                        <a:pt x="0" y="3851148"/>
                                      </a:moveTo>
                                      <a:lnTo>
                                        <a:pt x="6348983" y="3851148"/>
                                      </a:lnTo>
                                      <a:lnTo>
                                        <a:pt x="6348983" y="0"/>
                                      </a:lnTo>
                                      <a:lnTo>
                                        <a:pt x="0" y="0"/>
                                      </a:lnTo>
                                      <a:lnTo>
                                        <a:pt x="0" y="38511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0A0306" id="Group 10" o:spid="_x0000_s1026" style="position:absolute;margin-left:-.35pt;margin-top:.25pt;width:500.65pt;height:304pt;z-index:251710464" coordorigin="45,45" coordsize="63493,385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">
                      <v:shape id="Image 15" o:spid="_x0000_s1027" type="#_x0000_t75" style="position:absolute;left:91;top:91;width:63398;height:38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AFVDCAAAA2wAAAA8AAABkcnMvZG93bnJldi54bWxET01rwkAQvRf8D8sI3urGHGyJriIBoWCl&#10;NAnocciOSTA7G7Orxv76bqHgbR7vc5brwbTiRr1rLCuYTSMQxKXVDVcKinz7+g7CeWSNrWVS8CAH&#10;69XoZYmJtnf+plvmKxFC2CWooPa+S6R0ZU0G3dR2xIE72d6gD7CvpO7xHsJNK+MomkuDDYeGGjtK&#10;ayrP2dUoyIufvT+/2cOVdmm2+8o+L8ejU2oyHjYLEJ4G/xT/uz90mB/D3y/h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ABVQwgAAANsAAAAPAAAAAAAAAAAAAAAAAJ8C&#10;AABkcnMvZG93bnJldi54bWxQSwUGAAAAAAQABAD3AAAAjgMAAAAA&#10;">
                        <v:imagedata r:id="rId12" o:title=""/>
                      </v:shape>
                      <v:shape id="Graphic 16" o:spid="_x0000_s1028" style="position:absolute;left:45;top:45;width:63494;height:38513;visibility:visible;mso-wrap-style:square;v-text-anchor:top" coordsize="6349365,385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jM3cIA&#10;AADbAAAADwAAAGRycy9kb3ducmV2LnhtbERPS2vCQBC+C/6HZQRvurFgTaOriA+wBxG17XnIjklI&#10;djbNrpr213cLgrf5+J4zW7SmEjdqXGFZwWgYgSBOrS44U/Bx3g5iEM4ja6wsk4IfcrCYdzszTLS9&#10;85FuJ5+JEMIuQQW593UipUtzMuiGtiYO3MU2Bn2ATSZ1g/cQbir5EkWv0mDBoSHHmlY5peXpahTs&#10;Pu33MV7LmH4nb+X+sCnfvy6RUv1eu5yC8NT6p/jh3ukwfwz/v4Q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MzdwgAAANsAAAAPAAAAAAAAAAAAAAAAAJgCAABkcnMvZG93&#10;bnJldi54bWxQSwUGAAAAAAQABAD1AAAAhwMAAAAA&#10;" path="m,3851148r6348983,l6348983,,,,,3851148xe" filled="f" strokeweight=".72pt">
                        <v:path arrowok="t"/>
                      </v:shape>
                    </v:group>
                  </w:pict>
                </mc:Fallback>
              </mc:AlternateContent>
            </w:r>
          </w:p>
          <w:p w14:paraId="0A5A4ED8" w14:textId="77777777" w:rsidR="00E401B3" w:rsidRPr="00361782" w:rsidRDefault="00E401B3" w:rsidP="001D523A">
            <w:pPr>
              <w:spacing w:line="276" w:lineRule="auto"/>
              <w:jc w:val="both"/>
              <w:rPr>
                <w:rFonts w:ascii="Arial" w:hAnsi="Arial" w:cs="Arial"/>
                <w:color w:val="000000" w:themeColor="text1"/>
                <w:sz w:val="22"/>
                <w:szCs w:val="22"/>
              </w:rPr>
            </w:pPr>
          </w:p>
          <w:p w14:paraId="14E682A6" w14:textId="3EE366E8" w:rsidR="001D523A" w:rsidRPr="00361782" w:rsidRDefault="001D523A" w:rsidP="003A3539">
            <w:pPr>
              <w:spacing w:line="276" w:lineRule="auto"/>
              <w:jc w:val="both"/>
              <w:rPr>
                <w:rFonts w:ascii="Arial" w:hAnsi="Arial" w:cs="Arial"/>
                <w:color w:val="000000" w:themeColor="text1"/>
                <w:sz w:val="22"/>
                <w:szCs w:val="22"/>
              </w:rPr>
            </w:pPr>
            <w:r w:rsidRPr="00361782">
              <w:rPr>
                <w:rFonts w:ascii="Arial" w:hAnsi="Arial" w:cs="Arial"/>
                <w:color w:val="000000" w:themeColor="text1"/>
                <w:sz w:val="22"/>
                <w:szCs w:val="22"/>
              </w:rPr>
              <w:t>This project tie-up report is prepared for group housing project “</w:t>
            </w:r>
            <w:r w:rsidR="00FB4A22" w:rsidRPr="00361782">
              <w:rPr>
                <w:rFonts w:ascii="Arial" w:hAnsi="Arial" w:cs="Arial"/>
                <w:color w:val="000000" w:themeColor="text1"/>
                <w:sz w:val="22"/>
                <w:szCs w:val="22"/>
              </w:rPr>
              <w:t>DLF Garden city Phase 2D</w:t>
            </w:r>
            <w:r w:rsidRPr="00361782">
              <w:rPr>
                <w:rFonts w:ascii="Arial" w:hAnsi="Arial" w:cs="Arial"/>
                <w:color w:val="000000" w:themeColor="text1"/>
                <w:sz w:val="22"/>
                <w:szCs w:val="22"/>
              </w:rPr>
              <w:t xml:space="preserve">” being developed at the aforesaid address </w:t>
            </w:r>
            <w:r w:rsidR="004844E2" w:rsidRPr="00361782">
              <w:rPr>
                <w:rFonts w:ascii="Arial" w:hAnsi="Arial" w:cs="Arial"/>
                <w:color w:val="000000" w:themeColor="text1"/>
                <w:sz w:val="22"/>
                <w:szCs w:val="22"/>
              </w:rPr>
              <w:t xml:space="preserve">with </w:t>
            </w:r>
            <w:r w:rsidR="000D379B">
              <w:rPr>
                <w:rFonts w:ascii="Arial" w:hAnsi="Arial" w:cs="Arial"/>
                <w:color w:val="000000" w:themeColor="text1"/>
                <w:sz w:val="22"/>
                <w:szCs w:val="22"/>
              </w:rPr>
              <w:t xml:space="preserve">total licensed area 179.924 acres and </w:t>
            </w:r>
            <w:r w:rsidR="004844E2" w:rsidRPr="00361782">
              <w:rPr>
                <w:rFonts w:ascii="Arial" w:hAnsi="Arial" w:cs="Arial"/>
                <w:color w:val="000000" w:themeColor="text1"/>
                <w:sz w:val="22"/>
                <w:szCs w:val="22"/>
              </w:rPr>
              <w:t xml:space="preserve">the </w:t>
            </w:r>
            <w:r w:rsidR="00DE7331" w:rsidRPr="00361782">
              <w:rPr>
                <w:rFonts w:ascii="Arial" w:hAnsi="Arial" w:cs="Arial"/>
                <w:color w:val="000000" w:themeColor="text1"/>
                <w:sz w:val="22"/>
                <w:szCs w:val="22"/>
              </w:rPr>
              <w:t xml:space="preserve">total </w:t>
            </w:r>
            <w:r w:rsidR="004844E2" w:rsidRPr="00361782">
              <w:rPr>
                <w:rFonts w:ascii="Arial" w:hAnsi="Arial" w:cs="Arial"/>
                <w:color w:val="000000" w:themeColor="text1"/>
                <w:sz w:val="22"/>
                <w:szCs w:val="22"/>
              </w:rPr>
              <w:t xml:space="preserve">project area </w:t>
            </w:r>
            <w:r w:rsidR="00782F74" w:rsidRPr="00361782">
              <w:rPr>
                <w:rFonts w:ascii="Arial" w:hAnsi="Arial" w:cs="Arial"/>
                <w:color w:val="000000" w:themeColor="text1"/>
                <w:sz w:val="22"/>
                <w:szCs w:val="22"/>
              </w:rPr>
              <w:t xml:space="preserve">admeasuring </w:t>
            </w:r>
            <w:r w:rsidR="00DE7331" w:rsidRPr="00361782">
              <w:rPr>
                <w:rFonts w:ascii="Arial" w:hAnsi="Arial" w:cs="Arial"/>
                <w:color w:val="000000" w:themeColor="text1"/>
                <w:sz w:val="22"/>
                <w:szCs w:val="22"/>
              </w:rPr>
              <w:t>of 2.</w:t>
            </w:r>
            <w:r w:rsidR="00782F74" w:rsidRPr="00361782">
              <w:rPr>
                <w:rFonts w:ascii="Arial" w:hAnsi="Arial" w:cs="Arial"/>
                <w:color w:val="000000" w:themeColor="text1"/>
                <w:sz w:val="22"/>
                <w:szCs w:val="22"/>
              </w:rPr>
              <w:t xml:space="preserve">246 </w:t>
            </w:r>
            <w:r w:rsidR="003A3539" w:rsidRPr="00361782">
              <w:rPr>
                <w:rFonts w:ascii="Arial" w:hAnsi="Arial" w:cs="Arial"/>
                <w:color w:val="000000" w:themeColor="text1"/>
                <w:sz w:val="22"/>
                <w:szCs w:val="22"/>
              </w:rPr>
              <w:t>Acres.</w:t>
            </w:r>
          </w:p>
          <w:p w14:paraId="3F86FD2C" w14:textId="38AB6264" w:rsidR="00EE67AA" w:rsidRPr="00361782" w:rsidRDefault="00EE67AA" w:rsidP="003A3539">
            <w:pPr>
              <w:spacing w:line="276" w:lineRule="auto"/>
              <w:jc w:val="both"/>
              <w:rPr>
                <w:rFonts w:ascii="Arial" w:hAnsi="Arial" w:cs="Arial"/>
                <w:color w:val="000000" w:themeColor="text1"/>
                <w:sz w:val="22"/>
                <w:szCs w:val="22"/>
              </w:rPr>
            </w:pPr>
          </w:p>
          <w:p w14:paraId="5D7F7E33" w14:textId="5582D31D" w:rsidR="00EE67AA" w:rsidRPr="00361782" w:rsidRDefault="00EE67AA" w:rsidP="00EE67AA">
            <w:pPr>
              <w:spacing w:line="276" w:lineRule="auto"/>
              <w:jc w:val="both"/>
              <w:rPr>
                <w:rFonts w:ascii="Arial" w:hAnsi="Arial" w:cs="Arial"/>
                <w:color w:val="000000" w:themeColor="text1"/>
                <w:sz w:val="22"/>
                <w:szCs w:val="22"/>
              </w:rPr>
            </w:pPr>
            <w:r w:rsidRPr="00361782">
              <w:rPr>
                <w:rFonts w:ascii="Arial" w:hAnsi="Arial" w:cs="Arial"/>
                <w:color w:val="000000" w:themeColor="text1"/>
                <w:sz w:val="22"/>
                <w:szCs w:val="22"/>
              </w:rPr>
              <w:t xml:space="preserve">This project is </w:t>
            </w:r>
            <w:r w:rsidR="000D379B">
              <w:rPr>
                <w:rFonts w:ascii="Arial" w:hAnsi="Arial" w:cs="Arial"/>
                <w:color w:val="000000" w:themeColor="text1"/>
                <w:sz w:val="22"/>
                <w:szCs w:val="22"/>
              </w:rPr>
              <w:t xml:space="preserve">developed &amp; </w:t>
            </w:r>
            <w:r w:rsidRPr="00361782">
              <w:rPr>
                <w:rFonts w:ascii="Arial" w:hAnsi="Arial" w:cs="Arial"/>
                <w:color w:val="000000" w:themeColor="text1"/>
                <w:sz w:val="22"/>
                <w:szCs w:val="22"/>
              </w:rPr>
              <w:t xml:space="preserve">promoted by </w:t>
            </w:r>
            <w:r w:rsidRPr="00361782">
              <w:rPr>
                <w:rFonts w:ascii="Arial" w:hAnsi="Arial" w:cs="Arial"/>
                <w:sz w:val="22"/>
                <w:szCs w:val="22"/>
              </w:rPr>
              <w:t xml:space="preserve">M/s. DLF Home Developers Limited </w:t>
            </w:r>
            <w:r w:rsidRPr="00361782">
              <w:rPr>
                <w:rFonts w:ascii="Arial" w:hAnsi="Arial" w:cs="Arial"/>
                <w:color w:val="000000" w:themeColor="text1"/>
                <w:sz w:val="22"/>
                <w:szCs w:val="22"/>
              </w:rPr>
              <w:t>as per the RERA certificate provided to us by the bank. The Developer has proposed to develop a modern group housing society with all the basic &amp; urban facilities and amenities.</w:t>
            </w:r>
          </w:p>
          <w:p w14:paraId="21EA7544" w14:textId="77777777" w:rsidR="00EE67AA" w:rsidRPr="00361782" w:rsidRDefault="00EE67AA" w:rsidP="003A3539">
            <w:pPr>
              <w:spacing w:line="276" w:lineRule="auto"/>
              <w:jc w:val="both"/>
              <w:rPr>
                <w:rFonts w:ascii="Arial" w:hAnsi="Arial" w:cs="Arial"/>
                <w:color w:val="000000" w:themeColor="text1"/>
                <w:sz w:val="22"/>
                <w:szCs w:val="22"/>
              </w:rPr>
            </w:pPr>
          </w:p>
          <w:p w14:paraId="1F854FBF" w14:textId="31C1DBFA" w:rsidR="00D47D4F" w:rsidRPr="00361782" w:rsidRDefault="00DE7331" w:rsidP="003A3539">
            <w:pPr>
              <w:spacing w:line="276" w:lineRule="auto"/>
              <w:jc w:val="both"/>
              <w:rPr>
                <w:rFonts w:ascii="Arial" w:hAnsi="Arial" w:cs="Arial"/>
                <w:color w:val="000000" w:themeColor="text1"/>
                <w:sz w:val="22"/>
                <w:szCs w:val="22"/>
              </w:rPr>
            </w:pPr>
            <w:r w:rsidRPr="00361782">
              <w:rPr>
                <w:rFonts w:ascii="Arial" w:hAnsi="Arial" w:cs="Arial"/>
                <w:color w:val="000000" w:themeColor="text1"/>
                <w:sz w:val="22"/>
                <w:szCs w:val="22"/>
              </w:rPr>
              <w:t>As per the RERA issued t</w:t>
            </w:r>
            <w:r w:rsidR="00FB4A22" w:rsidRPr="00361782">
              <w:rPr>
                <w:rFonts w:ascii="Arial" w:hAnsi="Arial" w:cs="Arial"/>
                <w:color w:val="000000" w:themeColor="text1"/>
                <w:sz w:val="22"/>
                <w:szCs w:val="22"/>
              </w:rPr>
              <w:t>he Subject Project Consist of 31</w:t>
            </w:r>
            <w:r w:rsidR="000D379B">
              <w:rPr>
                <w:rFonts w:ascii="Arial" w:hAnsi="Arial" w:cs="Arial"/>
                <w:color w:val="000000" w:themeColor="text1"/>
                <w:sz w:val="22"/>
                <w:szCs w:val="22"/>
              </w:rPr>
              <w:t xml:space="preserve"> Plots Being developed in the c</w:t>
            </w:r>
            <w:r w:rsidRPr="00361782">
              <w:rPr>
                <w:rFonts w:ascii="Arial" w:hAnsi="Arial" w:cs="Arial"/>
                <w:color w:val="000000" w:themeColor="text1"/>
                <w:sz w:val="22"/>
                <w:szCs w:val="22"/>
              </w:rPr>
              <w:t xml:space="preserve">onfiguration of B+G+4 floors </w:t>
            </w:r>
            <w:r w:rsidR="00C54D8D" w:rsidRPr="00361782">
              <w:rPr>
                <w:rFonts w:ascii="Arial" w:hAnsi="Arial" w:cs="Arial"/>
                <w:color w:val="000000" w:themeColor="text1"/>
                <w:sz w:val="22"/>
                <w:szCs w:val="22"/>
              </w:rPr>
              <w:t xml:space="preserve">with total </w:t>
            </w:r>
            <w:r w:rsidR="000D379B">
              <w:rPr>
                <w:rFonts w:ascii="Arial" w:hAnsi="Arial" w:cs="Arial"/>
                <w:color w:val="000000" w:themeColor="text1"/>
                <w:sz w:val="22"/>
                <w:szCs w:val="22"/>
              </w:rPr>
              <w:t xml:space="preserve">dwelling </w:t>
            </w:r>
            <w:r w:rsidR="00C54D8D" w:rsidRPr="00361782">
              <w:rPr>
                <w:rFonts w:ascii="Arial" w:hAnsi="Arial" w:cs="Arial"/>
                <w:color w:val="000000" w:themeColor="text1"/>
                <w:sz w:val="22"/>
                <w:szCs w:val="22"/>
              </w:rPr>
              <w:t xml:space="preserve">units </w:t>
            </w:r>
            <w:r w:rsidR="003626F1" w:rsidRPr="00361782">
              <w:rPr>
                <w:rFonts w:ascii="Arial" w:hAnsi="Arial" w:cs="Arial"/>
                <w:color w:val="000000" w:themeColor="text1"/>
                <w:sz w:val="22"/>
                <w:szCs w:val="22"/>
              </w:rPr>
              <w:t xml:space="preserve">count of </w:t>
            </w:r>
            <w:r w:rsidR="00C54D8D" w:rsidRPr="00361782">
              <w:rPr>
                <w:rFonts w:ascii="Arial" w:hAnsi="Arial" w:cs="Arial"/>
                <w:color w:val="000000" w:themeColor="text1"/>
                <w:sz w:val="22"/>
                <w:szCs w:val="22"/>
              </w:rPr>
              <w:t>1</w:t>
            </w:r>
            <w:r w:rsidR="00EE67AA" w:rsidRPr="00361782">
              <w:rPr>
                <w:rFonts w:ascii="Arial" w:hAnsi="Arial" w:cs="Arial"/>
                <w:color w:val="000000" w:themeColor="text1"/>
                <w:sz w:val="22"/>
                <w:szCs w:val="22"/>
              </w:rPr>
              <w:t>24</w:t>
            </w:r>
            <w:r w:rsidR="000D379B">
              <w:rPr>
                <w:rFonts w:ascii="Arial" w:hAnsi="Arial" w:cs="Arial"/>
                <w:color w:val="000000" w:themeColor="text1"/>
                <w:sz w:val="22"/>
                <w:szCs w:val="22"/>
              </w:rPr>
              <w:t>.</w:t>
            </w:r>
          </w:p>
          <w:p w14:paraId="58511166" w14:textId="77777777" w:rsidR="008D5CD1" w:rsidRPr="00361782" w:rsidRDefault="008D5CD1" w:rsidP="003A3539">
            <w:pPr>
              <w:spacing w:line="276" w:lineRule="auto"/>
              <w:jc w:val="both"/>
              <w:rPr>
                <w:rFonts w:ascii="Arial" w:hAnsi="Arial" w:cs="Arial"/>
                <w:color w:val="000000" w:themeColor="text1"/>
                <w:sz w:val="22"/>
                <w:szCs w:val="22"/>
              </w:rPr>
            </w:pPr>
          </w:p>
          <w:p w14:paraId="39156D0B" w14:textId="09734518" w:rsidR="00E43E38" w:rsidRPr="00361782" w:rsidRDefault="001D523A" w:rsidP="003A3539">
            <w:pPr>
              <w:spacing w:line="276" w:lineRule="auto"/>
              <w:jc w:val="both"/>
              <w:rPr>
                <w:rFonts w:ascii="Arial" w:hAnsi="Arial" w:cs="Arial"/>
                <w:color w:val="000000" w:themeColor="text1"/>
                <w:sz w:val="22"/>
                <w:szCs w:val="22"/>
              </w:rPr>
            </w:pPr>
            <w:r w:rsidRPr="00361782">
              <w:rPr>
                <w:rFonts w:ascii="Arial" w:hAnsi="Arial" w:cs="Arial"/>
                <w:color w:val="000000" w:themeColor="text1"/>
                <w:sz w:val="22"/>
                <w:szCs w:val="22"/>
              </w:rPr>
              <w:t xml:space="preserve">All the information like ownership, FAR details, </w:t>
            </w:r>
            <w:r w:rsidR="003A3539" w:rsidRPr="00361782">
              <w:rPr>
                <w:rFonts w:ascii="Arial" w:hAnsi="Arial" w:cs="Arial"/>
                <w:color w:val="000000" w:themeColor="text1"/>
                <w:sz w:val="22"/>
                <w:szCs w:val="22"/>
              </w:rPr>
              <w:t>non-FAR</w:t>
            </w:r>
            <w:r w:rsidRPr="00361782">
              <w:rPr>
                <w:rFonts w:ascii="Arial" w:hAnsi="Arial" w:cs="Arial"/>
                <w:color w:val="000000" w:themeColor="text1"/>
                <w:sz w:val="22"/>
                <w:szCs w:val="22"/>
              </w:rPr>
              <w:t xml:space="preserve"> details, </w:t>
            </w:r>
            <w:r w:rsidR="003A3539" w:rsidRPr="00361782">
              <w:rPr>
                <w:rFonts w:ascii="Arial" w:hAnsi="Arial" w:cs="Arial"/>
                <w:color w:val="000000" w:themeColor="text1"/>
                <w:sz w:val="22"/>
                <w:szCs w:val="22"/>
              </w:rPr>
              <w:t>C</w:t>
            </w:r>
            <w:r w:rsidRPr="00361782">
              <w:rPr>
                <w:rFonts w:ascii="Arial" w:hAnsi="Arial" w:cs="Arial"/>
                <w:color w:val="000000" w:themeColor="text1"/>
                <w:sz w:val="22"/>
                <w:szCs w:val="22"/>
              </w:rPr>
              <w:t xml:space="preserve">overed </w:t>
            </w:r>
            <w:r w:rsidR="003A3539" w:rsidRPr="00361782">
              <w:rPr>
                <w:rFonts w:ascii="Arial" w:hAnsi="Arial" w:cs="Arial"/>
                <w:color w:val="000000" w:themeColor="text1"/>
                <w:sz w:val="22"/>
                <w:szCs w:val="22"/>
              </w:rPr>
              <w:t>A</w:t>
            </w:r>
            <w:r w:rsidRPr="00361782">
              <w:rPr>
                <w:rFonts w:ascii="Arial" w:hAnsi="Arial" w:cs="Arial"/>
                <w:color w:val="000000" w:themeColor="text1"/>
                <w:sz w:val="22"/>
                <w:szCs w:val="22"/>
              </w:rPr>
              <w:t xml:space="preserve">rea details, NOCs and other technical data regarding the subject project is taken as per the </w:t>
            </w:r>
            <w:r w:rsidR="000D379B">
              <w:rPr>
                <w:rFonts w:ascii="Arial" w:hAnsi="Arial" w:cs="Arial"/>
                <w:color w:val="000000" w:themeColor="text1"/>
                <w:sz w:val="22"/>
                <w:szCs w:val="22"/>
              </w:rPr>
              <w:t>old valuation report</w:t>
            </w:r>
            <w:r w:rsidRPr="00361782">
              <w:rPr>
                <w:rFonts w:ascii="Arial" w:hAnsi="Arial" w:cs="Arial"/>
                <w:color w:val="000000" w:themeColor="text1"/>
                <w:sz w:val="22"/>
                <w:szCs w:val="22"/>
              </w:rPr>
              <w:t>.</w:t>
            </w:r>
          </w:p>
          <w:p w14:paraId="0605038F" w14:textId="77777777" w:rsidR="00D4184D" w:rsidRPr="00361782" w:rsidRDefault="001D523A" w:rsidP="001D523A">
            <w:pPr>
              <w:spacing w:line="276" w:lineRule="auto"/>
              <w:jc w:val="both"/>
              <w:rPr>
                <w:rFonts w:ascii="Arial" w:hAnsi="Arial" w:cs="Arial"/>
                <w:color w:val="000000" w:themeColor="text1"/>
                <w:sz w:val="22"/>
                <w:szCs w:val="22"/>
              </w:rPr>
            </w:pPr>
            <w:r w:rsidRPr="00361782">
              <w:rPr>
                <w:rFonts w:ascii="Arial" w:hAnsi="Arial" w:cs="Arial"/>
                <w:color w:val="000000" w:themeColor="text1"/>
                <w:sz w:val="22"/>
                <w:szCs w:val="22"/>
              </w:rPr>
              <w:t xml:space="preserve"> </w:t>
            </w:r>
          </w:p>
          <w:p w14:paraId="09664025" w14:textId="7DBC57A8" w:rsidR="001D523A" w:rsidRPr="00361782" w:rsidRDefault="001D523A" w:rsidP="001D523A">
            <w:pPr>
              <w:spacing w:line="276" w:lineRule="auto"/>
              <w:jc w:val="both"/>
              <w:rPr>
                <w:rFonts w:ascii="Arial" w:hAnsi="Arial" w:cs="Arial"/>
                <w:color w:val="000000" w:themeColor="text1"/>
                <w:sz w:val="22"/>
                <w:szCs w:val="22"/>
              </w:rPr>
            </w:pPr>
            <w:r w:rsidRPr="00361782">
              <w:rPr>
                <w:rFonts w:ascii="Arial" w:hAnsi="Arial" w:cs="Arial"/>
                <w:color w:val="000000" w:themeColor="text1"/>
                <w:sz w:val="22"/>
                <w:szCs w:val="22"/>
              </w:rPr>
              <w:t>The latest construction updates and market rates of the flats have been taken as per the site survey and market research carried out by our engineer.</w:t>
            </w:r>
          </w:p>
          <w:p w14:paraId="4AA92947" w14:textId="77777777" w:rsidR="001B1C48" w:rsidRPr="00361782" w:rsidRDefault="001B1C48" w:rsidP="00CD090F">
            <w:pPr>
              <w:spacing w:line="276" w:lineRule="auto"/>
              <w:jc w:val="both"/>
              <w:rPr>
                <w:rFonts w:ascii="Arial" w:hAnsi="Arial" w:cs="Arial"/>
                <w:color w:val="000000" w:themeColor="text1"/>
                <w:sz w:val="22"/>
                <w:szCs w:val="22"/>
              </w:rPr>
            </w:pPr>
          </w:p>
          <w:p w14:paraId="56A16ACC" w14:textId="7F195239" w:rsidR="001B1C48" w:rsidRPr="00361782" w:rsidRDefault="001B1C48" w:rsidP="00CD090F">
            <w:pPr>
              <w:spacing w:line="276" w:lineRule="auto"/>
              <w:jc w:val="both"/>
              <w:rPr>
                <w:rFonts w:ascii="Arial" w:hAnsi="Arial" w:cs="Arial"/>
                <w:color w:val="000000" w:themeColor="text1"/>
                <w:sz w:val="22"/>
                <w:szCs w:val="22"/>
              </w:rPr>
            </w:pPr>
            <w:r w:rsidRPr="00361782">
              <w:rPr>
                <w:rFonts w:ascii="Arial" w:hAnsi="Arial" w:cs="Arial"/>
                <w:color w:val="000000" w:themeColor="text1"/>
                <w:sz w:val="22"/>
                <w:szCs w:val="22"/>
              </w:rPr>
              <w:t xml:space="preserve">The developer has planned to develop the 4BHK and 4BHK+Office/Study Room as mentioned below in the table: </w:t>
            </w:r>
          </w:p>
          <w:p w14:paraId="098B046E" w14:textId="77777777" w:rsidR="00CD090F" w:rsidRPr="00361782" w:rsidRDefault="00CD090F" w:rsidP="00CD090F">
            <w:pPr>
              <w:spacing w:line="276" w:lineRule="auto"/>
              <w:jc w:val="both"/>
              <w:rPr>
                <w:rFonts w:ascii="Arial" w:hAnsi="Arial" w:cs="Arial"/>
                <w:color w:val="000000" w:themeColor="text1"/>
                <w:sz w:val="22"/>
                <w:szCs w:val="22"/>
              </w:rPr>
            </w:pPr>
          </w:p>
          <w:p w14:paraId="4D7D214F" w14:textId="3F3A0D6D" w:rsidR="004C565F" w:rsidRDefault="00F85F40" w:rsidP="00D02E9C">
            <w:pPr>
              <w:tabs>
                <w:tab w:val="left" w:pos="38"/>
              </w:tabs>
              <w:spacing w:line="360" w:lineRule="auto"/>
              <w:jc w:val="both"/>
              <w:rPr>
                <w:rFonts w:ascii="Arial" w:hAnsi="Arial" w:cs="Arial"/>
                <w:sz w:val="22"/>
                <w:szCs w:val="22"/>
              </w:rPr>
            </w:pPr>
            <w:r w:rsidRPr="00F85F40">
              <w:rPr>
                <w:rFonts w:ascii="Arial" w:hAnsi="Arial" w:cs="Arial"/>
                <w:sz w:val="22"/>
                <w:szCs w:val="22"/>
              </w:rPr>
              <w:t>This Project Tie Up Report is prepared for the residential Plotted Colony project in the name of “DLF Garden City Phase 2C” being developed at the aforesaid address on land area of 1.096 Acres as per</w:t>
            </w:r>
            <w:r>
              <w:rPr>
                <w:rFonts w:ascii="Arial" w:hAnsi="Arial" w:cs="Arial"/>
                <w:sz w:val="22"/>
                <w:szCs w:val="22"/>
              </w:rPr>
              <w:t xml:space="preserve"> </w:t>
            </w:r>
            <w:r w:rsidRPr="00F85F40">
              <w:rPr>
                <w:rFonts w:ascii="Arial" w:hAnsi="Arial" w:cs="Arial"/>
                <w:sz w:val="22"/>
                <w:szCs w:val="22"/>
              </w:rPr>
              <w:t>the RERA Certificate provided to us by the bank.</w:t>
            </w:r>
          </w:p>
          <w:p w14:paraId="31232ACA" w14:textId="77777777" w:rsidR="00F85F40" w:rsidRPr="00361782" w:rsidRDefault="00F85F40" w:rsidP="00F85F40">
            <w:pPr>
              <w:tabs>
                <w:tab w:val="left" w:pos="38"/>
              </w:tabs>
              <w:spacing w:line="360" w:lineRule="auto"/>
              <w:jc w:val="both"/>
              <w:rPr>
                <w:rFonts w:ascii="Arial" w:hAnsi="Arial" w:cs="Arial"/>
                <w:sz w:val="22"/>
                <w:szCs w:val="22"/>
              </w:rPr>
            </w:pPr>
          </w:p>
          <w:p w14:paraId="476F6BB7" w14:textId="77777777" w:rsidR="00F85F40" w:rsidRPr="00F85F40" w:rsidRDefault="00F85F40" w:rsidP="00D02E9C">
            <w:pPr>
              <w:tabs>
                <w:tab w:val="left" w:pos="38"/>
                <w:tab w:val="left" w:pos="4320"/>
              </w:tabs>
              <w:spacing w:line="360" w:lineRule="auto"/>
              <w:jc w:val="both"/>
              <w:rPr>
                <w:rFonts w:ascii="Arial" w:hAnsi="Arial" w:cs="Arial"/>
                <w:sz w:val="22"/>
                <w:szCs w:val="22"/>
              </w:rPr>
            </w:pPr>
            <w:r w:rsidRPr="00F85F40">
              <w:rPr>
                <w:rFonts w:ascii="Arial" w:hAnsi="Arial" w:cs="Arial"/>
                <w:sz w:val="22"/>
                <w:szCs w:val="22"/>
              </w:rPr>
              <w:t>The Area details of the property is taken as per the Scrutiny report and submission drawing of the plot in the subject project. However latest construction status of the project and latest prevailing market rates of the floors is taken as per the site survey and market research done by us. The subject project is under construction and excavation work is going on in some plots.</w:t>
            </w:r>
          </w:p>
          <w:p w14:paraId="1884392E" w14:textId="77777777" w:rsidR="00F85F40" w:rsidRPr="00F85F40" w:rsidRDefault="00F85F40" w:rsidP="00F85F40">
            <w:pPr>
              <w:tabs>
                <w:tab w:val="left" w:pos="38"/>
                <w:tab w:val="left" w:pos="4320"/>
              </w:tabs>
              <w:spacing w:line="360" w:lineRule="auto"/>
              <w:jc w:val="both"/>
              <w:rPr>
                <w:rFonts w:ascii="Arial" w:hAnsi="Arial" w:cs="Arial"/>
                <w:sz w:val="22"/>
                <w:szCs w:val="22"/>
              </w:rPr>
            </w:pPr>
          </w:p>
          <w:p w14:paraId="307AB5E5" w14:textId="77777777" w:rsidR="00F85F40" w:rsidRDefault="00F85F40" w:rsidP="00D02E9C">
            <w:pPr>
              <w:tabs>
                <w:tab w:val="left" w:pos="38"/>
                <w:tab w:val="left" w:pos="4320"/>
              </w:tabs>
              <w:spacing w:line="360" w:lineRule="auto"/>
              <w:jc w:val="both"/>
              <w:rPr>
                <w:rFonts w:ascii="Arial" w:hAnsi="Arial" w:cs="Arial"/>
                <w:sz w:val="22"/>
                <w:szCs w:val="22"/>
              </w:rPr>
            </w:pPr>
            <w:r w:rsidRPr="00F85F40">
              <w:rPr>
                <w:rFonts w:ascii="Arial" w:hAnsi="Arial" w:cs="Arial"/>
                <w:sz w:val="22"/>
                <w:szCs w:val="22"/>
              </w:rPr>
              <w:t>A large residential project by the name of “DLF Garden City” owned by M/s. DLF Utilities Limited is developed at this site on a total land area of 180.424 acres. This whole large project is divided into many phases in which residential accommodation of different types are being developed.</w:t>
            </w:r>
          </w:p>
          <w:p w14:paraId="2AC5EC09" w14:textId="77777777" w:rsidR="00F85F40" w:rsidRDefault="00F85F40" w:rsidP="00F85F40">
            <w:pPr>
              <w:tabs>
                <w:tab w:val="left" w:pos="38"/>
                <w:tab w:val="left" w:pos="4320"/>
              </w:tabs>
              <w:spacing w:line="360" w:lineRule="auto"/>
              <w:jc w:val="both"/>
              <w:rPr>
                <w:rFonts w:ascii="Arial" w:hAnsi="Arial" w:cs="Arial"/>
                <w:sz w:val="22"/>
                <w:szCs w:val="22"/>
              </w:rPr>
            </w:pPr>
          </w:p>
          <w:p w14:paraId="05FCCC0C" w14:textId="77777777" w:rsidR="00F85F40" w:rsidRDefault="00F85F40" w:rsidP="00D02E9C">
            <w:pPr>
              <w:tabs>
                <w:tab w:val="left" w:pos="38"/>
                <w:tab w:val="left" w:pos="4320"/>
              </w:tabs>
              <w:spacing w:line="360" w:lineRule="auto"/>
              <w:jc w:val="both"/>
              <w:rPr>
                <w:rFonts w:ascii="Arial" w:hAnsi="Arial" w:cs="Arial"/>
                <w:sz w:val="22"/>
                <w:szCs w:val="22"/>
              </w:rPr>
            </w:pPr>
            <w:r w:rsidRPr="00F85F40">
              <w:rPr>
                <w:rFonts w:ascii="Arial" w:hAnsi="Arial" w:cs="Arial"/>
                <w:sz w:val="22"/>
                <w:szCs w:val="22"/>
              </w:rPr>
              <w:t xml:space="preserve">The subject project is developed &amp; promoted by the developer M/s. DLF Utility Limited &amp; M/s. </w:t>
            </w:r>
            <w:proofErr w:type="spellStart"/>
            <w:r w:rsidRPr="00F85F40">
              <w:rPr>
                <w:rFonts w:ascii="Arial" w:hAnsi="Arial" w:cs="Arial"/>
                <w:sz w:val="22"/>
                <w:szCs w:val="22"/>
              </w:rPr>
              <w:t>Karida</w:t>
            </w:r>
            <w:proofErr w:type="spellEnd"/>
            <w:r w:rsidRPr="00F85F40">
              <w:rPr>
                <w:rFonts w:ascii="Arial" w:hAnsi="Arial" w:cs="Arial"/>
                <w:sz w:val="22"/>
                <w:szCs w:val="22"/>
              </w:rPr>
              <w:t xml:space="preserve"> Real estate Pvt. Ltd. and others in Phase 2C of this larger project. The total area of Phase 2C is 1.096 acres</w:t>
            </w:r>
            <w:r>
              <w:rPr>
                <w:rFonts w:ascii="Arial" w:hAnsi="Arial" w:cs="Arial"/>
                <w:sz w:val="22"/>
                <w:szCs w:val="22"/>
              </w:rPr>
              <w:t>.</w:t>
            </w:r>
          </w:p>
          <w:p w14:paraId="01829CBD" w14:textId="77777777" w:rsidR="00F85F40" w:rsidRDefault="00F85F40" w:rsidP="00D02E9C">
            <w:pPr>
              <w:tabs>
                <w:tab w:val="left" w:pos="38"/>
                <w:tab w:val="left" w:pos="4320"/>
              </w:tabs>
              <w:spacing w:line="360" w:lineRule="auto"/>
              <w:jc w:val="both"/>
              <w:rPr>
                <w:rFonts w:ascii="Arial" w:hAnsi="Arial" w:cs="Arial"/>
                <w:sz w:val="22"/>
                <w:szCs w:val="22"/>
              </w:rPr>
            </w:pPr>
            <w:r w:rsidRPr="00F85F40">
              <w:rPr>
                <w:rFonts w:ascii="Arial" w:hAnsi="Arial" w:cs="Arial"/>
                <w:sz w:val="22"/>
                <w:szCs w:val="22"/>
              </w:rPr>
              <w:lastRenderedPageBreak/>
              <w:t>All the approvals &amp; NOC’s are in the name of M/s. DLF Utilities Ltd. and Others. The Developer has plan to develop 13 different types of plot in this phase. Primary approval has been taken from the concerned authority. Fire NOC and Environmental Clearance has not been provided to us. Bank has been requested to check for the same.</w:t>
            </w:r>
          </w:p>
          <w:p w14:paraId="0AC3AA46" w14:textId="77777777" w:rsidR="00F85F40" w:rsidRDefault="00F85F40" w:rsidP="00F85F40">
            <w:pPr>
              <w:tabs>
                <w:tab w:val="left" w:pos="38"/>
                <w:tab w:val="left" w:pos="4320"/>
              </w:tabs>
              <w:spacing w:line="360" w:lineRule="auto"/>
              <w:jc w:val="both"/>
              <w:rPr>
                <w:rFonts w:ascii="Arial" w:hAnsi="Arial" w:cs="Arial"/>
                <w:sz w:val="22"/>
                <w:szCs w:val="22"/>
              </w:rPr>
            </w:pPr>
          </w:p>
          <w:p w14:paraId="4DD12B30" w14:textId="77777777" w:rsidR="00F85F40" w:rsidRDefault="00F85F40" w:rsidP="00D02E9C">
            <w:pPr>
              <w:tabs>
                <w:tab w:val="left" w:pos="38"/>
                <w:tab w:val="left" w:pos="4320"/>
              </w:tabs>
              <w:spacing w:line="360" w:lineRule="auto"/>
              <w:jc w:val="both"/>
              <w:rPr>
                <w:rFonts w:ascii="Arial" w:hAnsi="Arial" w:cs="Arial"/>
                <w:sz w:val="22"/>
                <w:szCs w:val="22"/>
              </w:rPr>
            </w:pPr>
            <w:r w:rsidRPr="00F85F40">
              <w:rPr>
                <w:rFonts w:ascii="Arial" w:hAnsi="Arial" w:cs="Arial"/>
                <w:sz w:val="22"/>
                <w:szCs w:val="22"/>
              </w:rPr>
              <w:t>This Project tie- up report is being prepared only for 13 plots whose details and characteristics is tabulated below: -</w:t>
            </w:r>
          </w:p>
          <w:p w14:paraId="1462A15A" w14:textId="77777777" w:rsidR="00D02E9C" w:rsidRPr="00361BD6" w:rsidRDefault="00D02E9C" w:rsidP="00D02E9C">
            <w:pPr>
              <w:tabs>
                <w:tab w:val="left" w:pos="8190"/>
              </w:tabs>
              <w:spacing w:line="276" w:lineRule="auto"/>
              <w:jc w:val="both"/>
              <w:rPr>
                <w:rFonts w:ascii="Arial" w:hAnsi="Arial" w:cs="Arial"/>
                <w:sz w:val="22"/>
                <w:szCs w:val="20"/>
              </w:rPr>
            </w:pPr>
          </w:p>
          <w:p w14:paraId="26D4AFDF" w14:textId="77777777" w:rsidR="00D02E9C" w:rsidRPr="00533A52" w:rsidRDefault="00D02E9C" w:rsidP="00D02E9C">
            <w:pPr>
              <w:tabs>
                <w:tab w:val="left" w:pos="8190"/>
              </w:tabs>
              <w:spacing w:line="276" w:lineRule="auto"/>
              <w:jc w:val="both"/>
              <w:rPr>
                <w:rFonts w:ascii="Arial" w:hAnsi="Arial" w:cs="Arial"/>
                <w:sz w:val="22"/>
                <w:szCs w:val="20"/>
                <w:highlight w:val="yellow"/>
              </w:rPr>
            </w:pPr>
            <w:r w:rsidRPr="003568E5">
              <w:rPr>
                <w:rFonts w:ascii="Arial" w:hAnsi="Arial" w:cs="Arial"/>
                <w:noProof/>
                <w:sz w:val="22"/>
                <w:szCs w:val="20"/>
                <w:lang w:val="en-IN" w:eastAsia="en-IN"/>
              </w:rPr>
              <w:drawing>
                <wp:inline distT="0" distB="0" distL="0" distR="0" wp14:anchorId="6864E47C" wp14:editId="019E44C3">
                  <wp:extent cx="6264828" cy="45841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835" cy="4600295"/>
                          </a:xfrm>
                          <a:prstGeom prst="rect">
                            <a:avLst/>
                          </a:prstGeom>
                          <a:noFill/>
                        </pic:spPr>
                      </pic:pic>
                    </a:graphicData>
                  </a:graphic>
                </wp:inline>
              </w:drawing>
            </w:r>
          </w:p>
          <w:p w14:paraId="486BBE00" w14:textId="77777777" w:rsidR="00D02E9C" w:rsidRDefault="00D02E9C" w:rsidP="00D02E9C">
            <w:pPr>
              <w:tabs>
                <w:tab w:val="left" w:pos="8190"/>
              </w:tabs>
              <w:spacing w:line="276" w:lineRule="auto"/>
              <w:jc w:val="both"/>
              <w:rPr>
                <w:rFonts w:ascii="Arial" w:hAnsi="Arial" w:cs="Arial"/>
                <w:szCs w:val="20"/>
                <w:highlight w:val="yellow"/>
              </w:rPr>
            </w:pPr>
            <w:r w:rsidRPr="003568E5">
              <w:rPr>
                <w:rFonts w:ascii="Arial" w:hAnsi="Arial" w:cs="Arial"/>
                <w:noProof/>
                <w:szCs w:val="20"/>
                <w:lang w:val="en-IN" w:eastAsia="en-IN"/>
              </w:rPr>
              <w:drawing>
                <wp:inline distT="0" distB="0" distL="0" distR="0" wp14:anchorId="2FC0ACE8" wp14:editId="0DB5FF60">
                  <wp:extent cx="6303264" cy="17437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6539" cy="1744616"/>
                          </a:xfrm>
                          <a:prstGeom prst="rect">
                            <a:avLst/>
                          </a:prstGeom>
                          <a:noFill/>
                        </pic:spPr>
                      </pic:pic>
                    </a:graphicData>
                  </a:graphic>
                </wp:inline>
              </w:drawing>
            </w:r>
          </w:p>
          <w:p w14:paraId="2AEF6814" w14:textId="021AF3BE" w:rsidR="00F85F40" w:rsidRDefault="00F85F40" w:rsidP="00F85F40">
            <w:pPr>
              <w:tabs>
                <w:tab w:val="left" w:pos="38"/>
                <w:tab w:val="left" w:pos="4320"/>
              </w:tabs>
              <w:spacing w:line="360" w:lineRule="auto"/>
              <w:jc w:val="both"/>
              <w:rPr>
                <w:rFonts w:ascii="Arial" w:hAnsi="Arial" w:cs="Arial"/>
                <w:sz w:val="22"/>
                <w:szCs w:val="22"/>
              </w:rPr>
            </w:pPr>
          </w:p>
          <w:p w14:paraId="3D788D06" w14:textId="77777777" w:rsidR="00F85F40" w:rsidRDefault="00F85F40" w:rsidP="00F85F40">
            <w:pPr>
              <w:tabs>
                <w:tab w:val="left" w:pos="38"/>
                <w:tab w:val="left" w:pos="4320"/>
              </w:tabs>
              <w:spacing w:line="360" w:lineRule="auto"/>
              <w:jc w:val="both"/>
              <w:rPr>
                <w:rFonts w:ascii="Arial" w:hAnsi="Arial" w:cs="Arial"/>
                <w:sz w:val="22"/>
                <w:szCs w:val="22"/>
              </w:rPr>
            </w:pPr>
          </w:p>
          <w:p w14:paraId="6CDCB623" w14:textId="77777777" w:rsidR="00F85F40" w:rsidRDefault="00F85F40" w:rsidP="00D02E9C">
            <w:pPr>
              <w:tabs>
                <w:tab w:val="left" w:pos="38"/>
                <w:tab w:val="left" w:pos="4320"/>
              </w:tabs>
              <w:spacing w:line="360" w:lineRule="auto"/>
              <w:jc w:val="both"/>
              <w:rPr>
                <w:rFonts w:ascii="Arial" w:hAnsi="Arial" w:cs="Arial"/>
                <w:sz w:val="22"/>
                <w:szCs w:val="22"/>
              </w:rPr>
            </w:pPr>
            <w:r w:rsidRPr="00F85F40">
              <w:rPr>
                <w:rFonts w:ascii="Arial" w:hAnsi="Arial" w:cs="Arial"/>
                <w:sz w:val="22"/>
                <w:szCs w:val="22"/>
              </w:rPr>
              <w:lastRenderedPageBreak/>
              <w:t>In this Garden City Phase 2C, the developer is constructing a building of 4 residential floors on each plot. Each plot will have basement, stilt, first, second, third and fourth floors. The basement will be provided common to all 3 floors for storage and other purposes, the stilt will be for car parking and the three upper floors will be independent residential floors. A total of 13 plots are proposed to be constructed upon in this phase 2C but this project tie-up report is prepared for builder floors on 13 plots only</w:t>
            </w:r>
            <w:r>
              <w:rPr>
                <w:rFonts w:ascii="Arial" w:hAnsi="Arial" w:cs="Arial"/>
                <w:sz w:val="22"/>
                <w:szCs w:val="22"/>
              </w:rPr>
              <w:t>.</w:t>
            </w:r>
          </w:p>
          <w:p w14:paraId="30F5B448" w14:textId="77777777" w:rsidR="00F85F40" w:rsidRDefault="00F85F40" w:rsidP="00F85F40">
            <w:pPr>
              <w:tabs>
                <w:tab w:val="left" w:pos="38"/>
                <w:tab w:val="left" w:pos="4320"/>
              </w:tabs>
              <w:spacing w:line="360" w:lineRule="auto"/>
              <w:jc w:val="both"/>
              <w:rPr>
                <w:rFonts w:ascii="Arial" w:hAnsi="Arial" w:cs="Arial"/>
                <w:sz w:val="22"/>
                <w:szCs w:val="22"/>
              </w:rPr>
            </w:pPr>
          </w:p>
          <w:p w14:paraId="5B834382" w14:textId="56074579" w:rsidR="00D02E9C" w:rsidRPr="00D02E9C" w:rsidRDefault="00D02E9C" w:rsidP="00D02E9C">
            <w:pPr>
              <w:tabs>
                <w:tab w:val="left" w:pos="8190"/>
              </w:tabs>
              <w:spacing w:line="360" w:lineRule="auto"/>
              <w:jc w:val="both"/>
              <w:rPr>
                <w:rFonts w:ascii="Arial" w:hAnsi="Arial" w:cs="Arial"/>
                <w:szCs w:val="22"/>
              </w:rPr>
            </w:pPr>
            <w:r w:rsidRPr="00361BD6">
              <w:rPr>
                <w:rFonts w:ascii="Arial" w:hAnsi="Arial" w:cs="Arial"/>
                <w:sz w:val="22"/>
                <w:szCs w:val="22"/>
              </w:rPr>
              <w:t>This</w:t>
            </w:r>
            <w:r>
              <w:rPr>
                <w:rFonts w:ascii="Arial" w:hAnsi="Arial" w:cs="Arial"/>
                <w:sz w:val="22"/>
                <w:szCs w:val="22"/>
              </w:rPr>
              <w:t xml:space="preserve"> Garden City</w:t>
            </w:r>
            <w:r w:rsidRPr="00361BD6">
              <w:rPr>
                <w:rFonts w:ascii="Arial" w:hAnsi="Arial" w:cs="Arial"/>
                <w:sz w:val="22"/>
                <w:szCs w:val="22"/>
              </w:rPr>
              <w:t xml:space="preserve"> </w:t>
            </w:r>
            <w:r>
              <w:rPr>
                <w:rFonts w:ascii="Arial" w:hAnsi="Arial" w:cs="Arial"/>
                <w:sz w:val="22"/>
                <w:szCs w:val="22"/>
              </w:rPr>
              <w:t>phase 2C</w:t>
            </w:r>
            <w:r w:rsidRPr="00361BD6">
              <w:rPr>
                <w:rFonts w:ascii="Arial" w:hAnsi="Arial" w:cs="Arial"/>
                <w:sz w:val="22"/>
                <w:szCs w:val="22"/>
              </w:rPr>
              <w:t xml:space="preserve"> is one of the low density projects which is spread over </w:t>
            </w:r>
            <w:r>
              <w:rPr>
                <w:rFonts w:ascii="Arial" w:hAnsi="Arial" w:cs="Arial"/>
                <w:sz w:val="22"/>
                <w:szCs w:val="22"/>
              </w:rPr>
              <w:t>1.096</w:t>
            </w:r>
            <w:r w:rsidRPr="00361BD6">
              <w:rPr>
                <w:rFonts w:ascii="Arial" w:hAnsi="Arial" w:cs="Arial"/>
                <w:sz w:val="22"/>
                <w:szCs w:val="22"/>
              </w:rPr>
              <w:t xml:space="preserve"> acres of the land and is a part of prestigious township named “</w:t>
            </w:r>
            <w:r>
              <w:rPr>
                <w:rFonts w:ascii="Arial" w:hAnsi="Arial" w:cs="Arial"/>
                <w:sz w:val="22"/>
                <w:szCs w:val="22"/>
              </w:rPr>
              <w:t>DLF Garden City</w:t>
            </w:r>
            <w:r w:rsidRPr="00361BD6">
              <w:rPr>
                <w:rFonts w:ascii="Arial" w:hAnsi="Arial" w:cs="Arial"/>
                <w:sz w:val="22"/>
                <w:szCs w:val="22"/>
              </w:rPr>
              <w:t xml:space="preserve">” which is spread over </w:t>
            </w:r>
            <w:r>
              <w:rPr>
                <w:rFonts w:ascii="Arial" w:hAnsi="Arial" w:cs="Arial"/>
                <w:sz w:val="22"/>
                <w:szCs w:val="22"/>
              </w:rPr>
              <w:t>180.424</w:t>
            </w:r>
            <w:r w:rsidRPr="00361BD6">
              <w:rPr>
                <w:rFonts w:ascii="Arial" w:hAnsi="Arial" w:cs="Arial"/>
                <w:sz w:val="22"/>
                <w:szCs w:val="22"/>
              </w:rPr>
              <w:t xml:space="preserve"> acres. </w:t>
            </w:r>
            <w:r w:rsidRPr="00361BD6">
              <w:rPr>
                <w:rFonts w:ascii="Arial" w:hAnsi="Arial" w:cs="Arial"/>
                <w:sz w:val="22"/>
                <w:szCs w:val="20"/>
              </w:rPr>
              <w:t xml:space="preserve">The Independent Floors at </w:t>
            </w:r>
            <w:r>
              <w:rPr>
                <w:rFonts w:ascii="Arial" w:hAnsi="Arial" w:cs="Arial"/>
                <w:sz w:val="22"/>
                <w:szCs w:val="20"/>
              </w:rPr>
              <w:t>Garden City Phase 2C</w:t>
            </w:r>
            <w:r w:rsidRPr="00361BD6">
              <w:rPr>
                <w:rFonts w:ascii="Arial" w:hAnsi="Arial" w:cs="Arial"/>
                <w:sz w:val="22"/>
                <w:szCs w:val="20"/>
              </w:rPr>
              <w:t xml:space="preserve"> are of 4 BHK with a lift. Th</w:t>
            </w:r>
            <w:r>
              <w:rPr>
                <w:rFonts w:ascii="Arial" w:hAnsi="Arial" w:cs="Arial"/>
                <w:sz w:val="22"/>
                <w:szCs w:val="20"/>
              </w:rPr>
              <w:t>e sizes of floors vary from 2</w:t>
            </w:r>
            <w:r w:rsidR="00D1449F">
              <w:rPr>
                <w:rFonts w:ascii="Arial" w:hAnsi="Arial" w:cs="Arial"/>
                <w:sz w:val="22"/>
                <w:szCs w:val="20"/>
              </w:rPr>
              <w:t>,</w:t>
            </w:r>
            <w:r>
              <w:rPr>
                <w:rFonts w:ascii="Arial" w:hAnsi="Arial" w:cs="Arial"/>
                <w:sz w:val="22"/>
                <w:szCs w:val="20"/>
              </w:rPr>
              <w:t>342 to 2</w:t>
            </w:r>
            <w:r w:rsidR="00D1449F">
              <w:rPr>
                <w:rFonts w:ascii="Arial" w:hAnsi="Arial" w:cs="Arial"/>
                <w:sz w:val="22"/>
                <w:szCs w:val="20"/>
              </w:rPr>
              <w:t>,</w:t>
            </w:r>
            <w:r>
              <w:rPr>
                <w:rFonts w:ascii="Arial" w:hAnsi="Arial" w:cs="Arial"/>
                <w:sz w:val="22"/>
                <w:szCs w:val="20"/>
              </w:rPr>
              <w:t>887</w:t>
            </w:r>
            <w:r w:rsidRPr="00361BD6">
              <w:rPr>
                <w:rFonts w:ascii="Arial" w:hAnsi="Arial" w:cs="Arial"/>
                <w:sz w:val="22"/>
                <w:szCs w:val="20"/>
              </w:rPr>
              <w:t xml:space="preserve"> square feet. </w:t>
            </w:r>
          </w:p>
          <w:p w14:paraId="55C1CA69" w14:textId="77777777" w:rsidR="00D02E9C" w:rsidRPr="00361BD6" w:rsidRDefault="00D02E9C" w:rsidP="00D02E9C">
            <w:pPr>
              <w:tabs>
                <w:tab w:val="left" w:pos="8190"/>
              </w:tabs>
              <w:spacing w:line="276" w:lineRule="auto"/>
              <w:jc w:val="both"/>
              <w:rPr>
                <w:rFonts w:ascii="Arial" w:hAnsi="Arial" w:cs="Arial"/>
                <w:sz w:val="22"/>
                <w:szCs w:val="22"/>
              </w:rPr>
            </w:pPr>
          </w:p>
          <w:p w14:paraId="3A742137" w14:textId="067F0579" w:rsidR="00D02E9C" w:rsidRDefault="00D02E9C" w:rsidP="00D02E9C">
            <w:pPr>
              <w:tabs>
                <w:tab w:val="left" w:pos="38"/>
                <w:tab w:val="left" w:pos="4320"/>
              </w:tabs>
              <w:spacing w:line="360" w:lineRule="auto"/>
              <w:jc w:val="both"/>
              <w:rPr>
                <w:rFonts w:ascii="Arial" w:hAnsi="Arial" w:cs="Arial"/>
                <w:sz w:val="22"/>
                <w:szCs w:val="22"/>
              </w:rPr>
            </w:pPr>
            <w:r w:rsidRPr="00361BD6">
              <w:rPr>
                <w:rFonts w:ascii="Arial" w:hAnsi="Arial" w:cs="Arial"/>
                <w:sz w:val="22"/>
                <w:szCs w:val="22"/>
              </w:rPr>
              <w:t>The subject project is located in midst o</w:t>
            </w:r>
            <w:r>
              <w:rPr>
                <w:rFonts w:ascii="Arial" w:hAnsi="Arial" w:cs="Arial"/>
                <w:sz w:val="22"/>
                <w:szCs w:val="22"/>
              </w:rPr>
              <w:t>f developing sector-91/92</w:t>
            </w:r>
            <w:r w:rsidRPr="00361BD6">
              <w:rPr>
                <w:rFonts w:ascii="Arial" w:hAnsi="Arial" w:cs="Arial"/>
                <w:sz w:val="22"/>
                <w:szCs w:val="22"/>
              </w:rPr>
              <w:t xml:space="preserve">, Gurugram. The subject project can be clearly approached from 60 mtr. </w:t>
            </w:r>
            <w:proofErr w:type="gramStart"/>
            <w:r w:rsidRPr="00361BD6">
              <w:rPr>
                <w:rFonts w:ascii="Arial" w:hAnsi="Arial" w:cs="Arial"/>
                <w:sz w:val="22"/>
                <w:szCs w:val="22"/>
              </w:rPr>
              <w:t>wide</w:t>
            </w:r>
            <w:proofErr w:type="gramEnd"/>
            <w:r w:rsidRPr="00361BD6">
              <w:rPr>
                <w:rFonts w:ascii="Arial" w:hAnsi="Arial" w:cs="Arial"/>
                <w:sz w:val="22"/>
                <w:szCs w:val="22"/>
              </w:rPr>
              <w:t xml:space="preserve"> road and there are other group housing projects under construction and many are already being inhabited.</w:t>
            </w:r>
          </w:p>
          <w:p w14:paraId="457CDFD9" w14:textId="0AE7C7EE" w:rsidR="00F85F40" w:rsidRPr="00361782" w:rsidRDefault="00D02E9C" w:rsidP="00F85F40">
            <w:pPr>
              <w:tabs>
                <w:tab w:val="left" w:pos="38"/>
                <w:tab w:val="left" w:pos="4320"/>
              </w:tabs>
              <w:spacing w:line="360" w:lineRule="auto"/>
              <w:jc w:val="both"/>
              <w:rPr>
                <w:rFonts w:ascii="Arial" w:hAnsi="Arial" w:cs="Arial"/>
                <w:sz w:val="22"/>
                <w:szCs w:val="22"/>
              </w:rPr>
            </w:pPr>
            <w:r>
              <w:rPr>
                <w:rFonts w:ascii="Arial" w:hAnsi="Arial" w:cs="Arial"/>
                <w:noProof/>
                <w:sz w:val="22"/>
                <w:szCs w:val="22"/>
                <w:lang w:val="en-IN" w:eastAsia="en-IN"/>
              </w:rPr>
              <w:drawing>
                <wp:inline distT="0" distB="0" distL="0" distR="0" wp14:anchorId="78EDBA8B" wp14:editId="531A5278">
                  <wp:extent cx="6278120" cy="34869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84147D.tmp"/>
                          <pic:cNvPicPr/>
                        </pic:nvPicPr>
                        <pic:blipFill>
                          <a:blip r:embed="rId15">
                            <a:extLst>
                              <a:ext uri="{28A0092B-C50C-407E-A947-70E740481C1C}">
                                <a14:useLocalDpi xmlns:a14="http://schemas.microsoft.com/office/drawing/2010/main" val="0"/>
                              </a:ext>
                            </a:extLst>
                          </a:blip>
                          <a:stretch>
                            <a:fillRect/>
                          </a:stretch>
                        </pic:blipFill>
                        <pic:spPr>
                          <a:xfrm>
                            <a:off x="0" y="0"/>
                            <a:ext cx="6294806" cy="3496180"/>
                          </a:xfrm>
                          <a:prstGeom prst="rect">
                            <a:avLst/>
                          </a:prstGeom>
                        </pic:spPr>
                      </pic:pic>
                    </a:graphicData>
                  </a:graphic>
                </wp:inline>
              </w:drawing>
            </w:r>
          </w:p>
        </w:tc>
      </w:tr>
    </w:tbl>
    <w:p w14:paraId="57945189" w14:textId="6A444490"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15"/>
        <w:gridCol w:w="76"/>
        <w:gridCol w:w="759"/>
        <w:gridCol w:w="2009"/>
      </w:tblGrid>
      <w:tr w:rsidR="008B3B35" w14:paraId="30EBCE74" w14:textId="77777777" w:rsidTr="00273C2C">
        <w:trPr>
          <w:trHeight w:val="350"/>
          <w:jc w:val="center"/>
        </w:trPr>
        <w:tc>
          <w:tcPr>
            <w:tcW w:w="1007" w:type="dxa"/>
            <w:shd w:val="clear" w:color="auto" w:fill="C6D9F1" w:themeFill="text2" w:themeFillTint="33"/>
            <w:vAlign w:val="center"/>
          </w:tcPr>
          <w:p w14:paraId="7008CDDB" w14:textId="77777777" w:rsidR="008B3B35" w:rsidRDefault="008B3B35" w:rsidP="006F438E">
            <w:pPr>
              <w:pStyle w:val="ListParagraph"/>
              <w:numPr>
                <w:ilvl w:val="0"/>
                <w:numId w:val="29"/>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1CCE49A4"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1CCA73F0" w14:textId="77777777" w:rsidTr="00273C2C">
        <w:trPr>
          <w:trHeight w:val="270"/>
          <w:jc w:val="center"/>
        </w:trPr>
        <w:tc>
          <w:tcPr>
            <w:tcW w:w="1007" w:type="dxa"/>
          </w:tcPr>
          <w:p w14:paraId="615C029E" w14:textId="77777777" w:rsidR="00273C2C" w:rsidRPr="00CB227E"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1DD565F"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7"/>
          </w:tcPr>
          <w:p w14:paraId="43472E5D" w14:textId="77777777" w:rsidR="00273C2C" w:rsidRPr="00733860" w:rsidRDefault="00FC6123" w:rsidP="00394E6A">
            <w:pPr>
              <w:spacing w:line="276" w:lineRule="auto"/>
              <w:rPr>
                <w:rFonts w:ascii="Arial" w:hAnsi="Arial" w:cs="Arial"/>
                <w:sz w:val="22"/>
                <w:szCs w:val="22"/>
                <w:lang w:val="en-IN" w:eastAsia="en-IN"/>
              </w:rPr>
            </w:pPr>
            <w:r w:rsidRPr="00FC6123">
              <w:rPr>
                <w:rFonts w:ascii="Arial" w:hAnsi="Arial" w:cs="Arial"/>
                <w:sz w:val="22"/>
                <w:szCs w:val="22"/>
                <w:lang w:val="en-IN" w:eastAsia="en-IN"/>
              </w:rPr>
              <w:t xml:space="preserve">New Town Heights, Sector 92, Gurugram </w:t>
            </w:r>
            <w:r>
              <w:rPr>
                <w:rFonts w:ascii="Arial" w:hAnsi="Arial" w:cs="Arial"/>
                <w:sz w:val="22"/>
                <w:szCs w:val="22"/>
                <w:lang w:val="en-IN" w:eastAsia="en-IN"/>
              </w:rPr>
              <w:t xml:space="preserve">&amp; </w:t>
            </w:r>
            <w:r w:rsidR="00CB168A">
              <w:rPr>
                <w:rFonts w:ascii="Arial" w:hAnsi="Arial" w:cs="Arial"/>
                <w:sz w:val="22"/>
                <w:szCs w:val="22"/>
                <w:lang w:val="en-IN" w:eastAsia="en-IN"/>
              </w:rPr>
              <w:t xml:space="preserve">Self </w:t>
            </w:r>
          </w:p>
        </w:tc>
      </w:tr>
      <w:tr w:rsidR="00D02E9C" w:rsidRPr="009509E5" w14:paraId="54FCA2C2" w14:textId="77777777" w:rsidTr="00273C2C">
        <w:trPr>
          <w:trHeight w:val="58"/>
          <w:jc w:val="center"/>
        </w:trPr>
        <w:tc>
          <w:tcPr>
            <w:tcW w:w="1007" w:type="dxa"/>
          </w:tcPr>
          <w:p w14:paraId="1DCE82F9" w14:textId="77777777" w:rsidR="00D02E9C" w:rsidRPr="00CB227E" w:rsidRDefault="00D02E9C" w:rsidP="00D02E9C">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6835A8F" w14:textId="77777777" w:rsidR="00D02E9C" w:rsidRPr="000E078D" w:rsidRDefault="00D02E9C" w:rsidP="00D02E9C">
            <w:pPr>
              <w:spacing w:line="276" w:lineRule="auto"/>
              <w:rPr>
                <w:rFonts w:ascii="Arial" w:hAnsi="Arial" w:cs="Arial"/>
                <w:sz w:val="22"/>
                <w:szCs w:val="22"/>
              </w:rPr>
            </w:pPr>
            <w:r w:rsidRPr="000E078D">
              <w:rPr>
                <w:rFonts w:ascii="Arial" w:hAnsi="Arial" w:cs="Arial"/>
                <w:sz w:val="22"/>
                <w:szCs w:val="22"/>
              </w:rPr>
              <w:t xml:space="preserve">Postal Address of the </w:t>
            </w:r>
            <w:r>
              <w:rPr>
                <w:rFonts w:ascii="Arial" w:hAnsi="Arial" w:cs="Arial"/>
                <w:sz w:val="22"/>
                <w:szCs w:val="22"/>
              </w:rPr>
              <w:t xml:space="preserve">Project </w:t>
            </w:r>
          </w:p>
        </w:tc>
        <w:tc>
          <w:tcPr>
            <w:tcW w:w="5694" w:type="dxa"/>
            <w:gridSpan w:val="7"/>
          </w:tcPr>
          <w:p w14:paraId="4835DA18" w14:textId="0C1E6BBE" w:rsidR="00D02E9C" w:rsidRDefault="00D02E9C" w:rsidP="00D02E9C">
            <w:pPr>
              <w:pStyle w:val="TableParagraph"/>
              <w:spacing w:after="0" w:line="250" w:lineRule="exact"/>
            </w:pPr>
            <w:r>
              <w:t xml:space="preserve">DLF Garden City Phase-2C, </w:t>
            </w:r>
            <w:r w:rsidRPr="005F518C">
              <w:t>Sector</w:t>
            </w:r>
            <w:r>
              <w:t>-91/92, Gurugram,</w:t>
            </w:r>
            <w:r w:rsidRPr="005F518C">
              <w:t xml:space="preserve"> Haryana</w:t>
            </w:r>
          </w:p>
        </w:tc>
      </w:tr>
      <w:tr w:rsidR="00FC6123" w:rsidRPr="009509E5" w14:paraId="4B1ADF75" w14:textId="77777777" w:rsidTr="00273C2C">
        <w:trPr>
          <w:trHeight w:val="58"/>
          <w:jc w:val="center"/>
        </w:trPr>
        <w:tc>
          <w:tcPr>
            <w:tcW w:w="1007" w:type="dxa"/>
          </w:tcPr>
          <w:p w14:paraId="7AFCD6B9" w14:textId="77777777" w:rsidR="00FC6123" w:rsidRPr="00CB227E"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0C666C6" w14:textId="77777777" w:rsidR="00FC6123" w:rsidRPr="00CB227E" w:rsidRDefault="00FC6123" w:rsidP="00FC6123">
            <w:pPr>
              <w:spacing w:line="276" w:lineRule="auto"/>
              <w:jc w:val="both"/>
              <w:rPr>
                <w:rFonts w:ascii="Arial" w:hAnsi="Arial" w:cs="Arial"/>
                <w:sz w:val="22"/>
                <w:szCs w:val="22"/>
              </w:rPr>
            </w:pPr>
            <w:r w:rsidRPr="00CB227E">
              <w:rPr>
                <w:rFonts w:ascii="Arial" w:hAnsi="Arial" w:cs="Arial"/>
                <w:sz w:val="22"/>
                <w:szCs w:val="22"/>
              </w:rPr>
              <w:t>Independent access/ approach to the property</w:t>
            </w:r>
            <w:r>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6661A59A" w14:textId="77777777" w:rsidR="00FC6123" w:rsidRPr="00887A8B" w:rsidRDefault="00004C62" w:rsidP="00FC6123">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FC6123" w:rsidRPr="009509E5" w14:paraId="122EA21F" w14:textId="77777777" w:rsidTr="00273C2C">
        <w:trPr>
          <w:trHeight w:val="288"/>
          <w:jc w:val="center"/>
        </w:trPr>
        <w:tc>
          <w:tcPr>
            <w:tcW w:w="1007" w:type="dxa"/>
            <w:vMerge w:val="restart"/>
          </w:tcPr>
          <w:p w14:paraId="60FB7587" w14:textId="77777777" w:rsidR="00FC6123" w:rsidRPr="00CB227E"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29D896B5" w14:textId="77777777" w:rsidR="00FC6123" w:rsidRPr="00CB227E" w:rsidRDefault="00FC6123" w:rsidP="00FC6123">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Pr>
                <w:rFonts w:ascii="Arial" w:hAnsi="Arial" w:cs="Arial"/>
                <w:sz w:val="22"/>
                <w:szCs w:val="22"/>
              </w:rPr>
              <w:t xml:space="preserve"> </w:t>
            </w:r>
          </w:p>
        </w:tc>
        <w:tc>
          <w:tcPr>
            <w:tcW w:w="5694" w:type="dxa"/>
            <w:gridSpan w:val="7"/>
          </w:tcPr>
          <w:p w14:paraId="751A6F59" w14:textId="77777777" w:rsidR="00FC6123" w:rsidRPr="00461F51" w:rsidRDefault="001B42AA" w:rsidP="00FC6123">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04C62">
                  <w:rPr>
                    <w:rFonts w:ascii="Arial" w:hAnsi="Arial" w:cs="Arial"/>
                    <w:sz w:val="22"/>
                    <w:szCs w:val="20"/>
                  </w:rPr>
                  <w:t>Enclosed with the Report</w:t>
                </w:r>
              </w:sdtContent>
            </w:sdt>
          </w:p>
        </w:tc>
      </w:tr>
      <w:tr w:rsidR="00FC6123" w:rsidRPr="009509E5" w14:paraId="7C0F8D03" w14:textId="77777777" w:rsidTr="00273C2C">
        <w:trPr>
          <w:trHeight w:val="58"/>
          <w:jc w:val="center"/>
        </w:trPr>
        <w:tc>
          <w:tcPr>
            <w:tcW w:w="1007" w:type="dxa"/>
            <w:vMerge/>
          </w:tcPr>
          <w:p w14:paraId="220E2B3F" w14:textId="77777777" w:rsidR="00FC6123"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149DDB44" w14:textId="77777777" w:rsidR="00FC6123" w:rsidRPr="00EA3542" w:rsidRDefault="00FC6123" w:rsidP="00FC6123">
            <w:pPr>
              <w:spacing w:line="276" w:lineRule="auto"/>
              <w:rPr>
                <w:rFonts w:ascii="Arial" w:hAnsi="Arial" w:cs="Arial"/>
                <w:sz w:val="22"/>
                <w:szCs w:val="22"/>
              </w:rPr>
            </w:pPr>
          </w:p>
        </w:tc>
        <w:tc>
          <w:tcPr>
            <w:tcW w:w="5694" w:type="dxa"/>
            <w:gridSpan w:val="7"/>
          </w:tcPr>
          <w:p w14:paraId="06F18F35" w14:textId="6723BF75" w:rsidR="00FC6123" w:rsidRPr="00175730" w:rsidRDefault="00FC6123" w:rsidP="00FC6123">
            <w:pPr>
              <w:pStyle w:val="Heading1"/>
              <w:shd w:val="clear" w:color="auto" w:fill="FFFFFF"/>
              <w:spacing w:before="0" w:after="0"/>
              <w:textAlignment w:val="baseline"/>
              <w:divId w:val="1730035342"/>
              <w:rPr>
                <w:rFonts w:ascii="Arial" w:hAnsi="Arial" w:cs="Arial"/>
                <w:color w:val="000000"/>
                <w:sz w:val="22"/>
                <w:szCs w:val="22"/>
              </w:rPr>
            </w:pPr>
            <w:r w:rsidRPr="00175730">
              <w:rPr>
                <w:rFonts w:ascii="Arial" w:hAnsi="Arial" w:cs="Arial"/>
                <w:sz w:val="22"/>
                <w:szCs w:val="22"/>
              </w:rPr>
              <w:t xml:space="preserve">Coordinates or URL: </w:t>
            </w:r>
            <w:r w:rsidR="00175730" w:rsidRPr="00175730">
              <w:rPr>
                <w:rFonts w:ascii="Arial" w:hAnsi="Arial" w:cs="Arial"/>
                <w:color w:val="000000"/>
                <w:sz w:val="22"/>
                <w:szCs w:val="22"/>
              </w:rPr>
              <w:t>28°24'22.2"N 76°55'02.4"E</w:t>
            </w:r>
          </w:p>
        </w:tc>
      </w:tr>
      <w:tr w:rsidR="00FC6123" w:rsidRPr="009509E5" w14:paraId="466C675D" w14:textId="77777777" w:rsidTr="00273C2C">
        <w:trPr>
          <w:trHeight w:val="58"/>
          <w:jc w:val="center"/>
        </w:trPr>
        <w:tc>
          <w:tcPr>
            <w:tcW w:w="1007" w:type="dxa"/>
          </w:tcPr>
          <w:p w14:paraId="7BA1A519" w14:textId="77777777" w:rsidR="00FC6123"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347976A" w14:textId="77777777" w:rsidR="00FC6123" w:rsidRPr="00CB227E" w:rsidRDefault="00FC6123" w:rsidP="00FC6123">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6C885D33" w14:textId="77777777" w:rsidR="00FC6123" w:rsidRDefault="00FC6123" w:rsidP="00FC6123">
            <w:pPr>
              <w:spacing w:line="276" w:lineRule="auto"/>
              <w:rPr>
                <w:rFonts w:ascii="Arial" w:hAnsi="Arial" w:cs="Arial"/>
                <w:sz w:val="22"/>
                <w:szCs w:val="22"/>
              </w:rPr>
            </w:pPr>
            <w:r>
              <w:rPr>
                <w:rFonts w:ascii="Arial" w:hAnsi="Arial" w:cs="Arial"/>
                <w:sz w:val="22"/>
                <w:szCs w:val="22"/>
              </w:rPr>
              <w:t>Other residential projects nearby</w:t>
            </w:r>
          </w:p>
        </w:tc>
      </w:tr>
      <w:tr w:rsidR="00FC6123" w:rsidRPr="009509E5" w14:paraId="20491D75" w14:textId="77777777" w:rsidTr="00273C2C">
        <w:trPr>
          <w:trHeight w:val="58"/>
          <w:jc w:val="center"/>
        </w:trPr>
        <w:tc>
          <w:tcPr>
            <w:tcW w:w="1007" w:type="dxa"/>
          </w:tcPr>
          <w:p w14:paraId="47C632AD" w14:textId="77777777" w:rsidR="00FC6123"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992F329" w14:textId="77777777" w:rsidR="00FC6123" w:rsidRPr="00CB227E" w:rsidRDefault="00FC6123" w:rsidP="00FC6123">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7"/>
          </w:tcPr>
          <w:p w14:paraId="35873D58" w14:textId="77777777" w:rsidR="00FC6123" w:rsidRPr="00D87C0E" w:rsidRDefault="00FC6123" w:rsidP="00FC6123">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w:t>
            </w:r>
          </w:p>
        </w:tc>
      </w:tr>
      <w:tr w:rsidR="00FC6123" w:rsidRPr="009509E5" w14:paraId="37D84E88" w14:textId="77777777" w:rsidTr="00273C2C">
        <w:trPr>
          <w:trHeight w:val="58"/>
          <w:jc w:val="center"/>
        </w:trPr>
        <w:tc>
          <w:tcPr>
            <w:tcW w:w="1007" w:type="dxa"/>
          </w:tcPr>
          <w:p w14:paraId="2FFBC5BB" w14:textId="77777777" w:rsidR="00FC6123"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8DD618F" w14:textId="77777777" w:rsidR="00FC6123" w:rsidRPr="00CB227E" w:rsidRDefault="001B42AA" w:rsidP="00FC6123">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04C62">
                  <w:rPr>
                    <w:rFonts w:ascii="Arial" w:hAnsi="Arial" w:cs="Arial"/>
                    <w:sz w:val="22"/>
                    <w:szCs w:val="22"/>
                  </w:rPr>
                  <w:t>Village</w:t>
                </w:r>
              </w:sdtContent>
            </w:sdt>
            <w:r w:rsidR="00FC6123">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04C62">
                  <w:rPr>
                    <w:rFonts w:ascii="Arial" w:hAnsi="Arial" w:cs="Arial"/>
                    <w:sz w:val="22"/>
                    <w:szCs w:val="22"/>
                  </w:rPr>
                  <w:t>Zone</w:t>
                </w:r>
              </w:sdtContent>
            </w:sdt>
          </w:p>
        </w:tc>
        <w:tc>
          <w:tcPr>
            <w:tcW w:w="5694" w:type="dxa"/>
            <w:gridSpan w:val="7"/>
          </w:tcPr>
          <w:p w14:paraId="0FF4A7DC" w14:textId="77777777" w:rsidR="00FC6123" w:rsidRPr="00733860" w:rsidRDefault="00383C66" w:rsidP="00FC6123">
            <w:pPr>
              <w:spacing w:line="276" w:lineRule="auto"/>
              <w:rPr>
                <w:rFonts w:ascii="Arial" w:hAnsi="Arial" w:cs="Arial"/>
                <w:sz w:val="22"/>
                <w:szCs w:val="22"/>
                <w:lang w:val="en-IN" w:eastAsia="en-IN"/>
              </w:rPr>
            </w:pPr>
            <w:r>
              <w:rPr>
                <w:rFonts w:ascii="Arial" w:hAnsi="Arial" w:cs="Arial"/>
                <w:sz w:val="22"/>
              </w:rPr>
              <w:t>NA</w:t>
            </w:r>
          </w:p>
        </w:tc>
      </w:tr>
      <w:tr w:rsidR="00FC6123" w:rsidRPr="009509E5" w14:paraId="1A7D9A9E" w14:textId="77777777" w:rsidTr="00273C2C">
        <w:trPr>
          <w:trHeight w:val="58"/>
          <w:jc w:val="center"/>
        </w:trPr>
        <w:tc>
          <w:tcPr>
            <w:tcW w:w="1007" w:type="dxa"/>
          </w:tcPr>
          <w:p w14:paraId="0049864F" w14:textId="77777777" w:rsidR="00FC6123"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B24271" w14:textId="77777777" w:rsidR="00FC6123" w:rsidRPr="00CB227E" w:rsidRDefault="00FC6123" w:rsidP="00FC6123">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7"/>
          </w:tcPr>
          <w:p w14:paraId="14ABB64E" w14:textId="77777777" w:rsidR="00FC6123" w:rsidRPr="002A258B" w:rsidRDefault="00FC6123" w:rsidP="00FC6123">
            <w:pPr>
              <w:spacing w:line="276" w:lineRule="auto"/>
              <w:rPr>
                <w:rFonts w:ascii="Arial" w:hAnsi="Arial" w:cs="Arial"/>
                <w:sz w:val="22"/>
                <w:szCs w:val="22"/>
                <w:highlight w:val="yellow"/>
                <w:lang w:val="en-IN" w:eastAsia="en-IN"/>
              </w:rPr>
            </w:pPr>
            <w:r>
              <w:rPr>
                <w:rFonts w:ascii="Arial" w:hAnsi="Arial" w:cs="Arial"/>
                <w:sz w:val="22"/>
                <w:szCs w:val="22"/>
                <w:lang w:val="en-IN" w:eastAsia="en-IN"/>
              </w:rPr>
              <w:t>Gurugram</w:t>
            </w:r>
          </w:p>
        </w:tc>
      </w:tr>
      <w:tr w:rsidR="00FC6123" w:rsidRPr="009509E5" w14:paraId="73FC70A5" w14:textId="77777777" w:rsidTr="00273C2C">
        <w:trPr>
          <w:trHeight w:val="58"/>
          <w:jc w:val="center"/>
        </w:trPr>
        <w:tc>
          <w:tcPr>
            <w:tcW w:w="1007" w:type="dxa"/>
          </w:tcPr>
          <w:p w14:paraId="5FA14F6D" w14:textId="77777777" w:rsidR="00FC6123"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A70F2FF" w14:textId="77777777" w:rsidR="00FC6123" w:rsidRPr="00CB227E" w:rsidRDefault="00FC6123" w:rsidP="00FC6123">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7"/>
          </w:tcPr>
          <w:p w14:paraId="6A26F7C7" w14:textId="77777777" w:rsidR="00FC6123" w:rsidRPr="00733860" w:rsidRDefault="00FC6123" w:rsidP="00FC6123">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FC6123" w:rsidRPr="009509E5" w14:paraId="42E7E8CD" w14:textId="77777777" w:rsidTr="006F438E">
        <w:trPr>
          <w:trHeight w:val="58"/>
          <w:jc w:val="center"/>
        </w:trPr>
        <w:tc>
          <w:tcPr>
            <w:tcW w:w="1007" w:type="dxa"/>
            <w:vMerge w:val="restart"/>
          </w:tcPr>
          <w:p w14:paraId="367A649A" w14:textId="77777777" w:rsidR="00FC6123"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07228C3" w14:textId="77777777" w:rsidR="00FC6123" w:rsidRPr="00E37B66" w:rsidRDefault="00FC6123" w:rsidP="00FC6123">
            <w:pPr>
              <w:spacing w:line="276" w:lineRule="auto"/>
              <w:rPr>
                <w:rFonts w:ascii="Arial" w:hAnsi="Arial" w:cs="Arial"/>
                <w:sz w:val="22"/>
                <w:szCs w:val="22"/>
              </w:rPr>
            </w:pPr>
            <w:r w:rsidRPr="006F438E">
              <w:rPr>
                <w:rFonts w:ascii="Arial" w:hAnsi="Arial" w:cs="Arial"/>
                <w:sz w:val="22"/>
                <w:szCs w:val="22"/>
              </w:rPr>
              <w:t>City Categorization</w:t>
            </w:r>
          </w:p>
        </w:tc>
        <w:tc>
          <w:tcPr>
            <w:tcW w:w="2850" w:type="dxa"/>
            <w:gridSpan w:val="4"/>
            <w:vAlign w:val="center"/>
          </w:tcPr>
          <w:p w14:paraId="069278E4" w14:textId="77777777" w:rsidR="00FC6123" w:rsidRPr="00E37B66" w:rsidRDefault="001B42AA" w:rsidP="00FC6123">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004C62">
                  <w:rPr>
                    <w:rFonts w:ascii="Arial" w:hAnsi="Arial" w:cs="Arial"/>
                    <w:sz w:val="22"/>
                    <w:szCs w:val="22"/>
                  </w:rPr>
                  <w:t>Metro City</w:t>
                </w:r>
              </w:sdtContent>
            </w:sdt>
          </w:p>
        </w:tc>
        <w:tc>
          <w:tcPr>
            <w:tcW w:w="2844" w:type="dxa"/>
            <w:gridSpan w:val="3"/>
            <w:shd w:val="clear" w:color="auto" w:fill="FFFFFF" w:themeFill="background1"/>
            <w:vAlign w:val="center"/>
          </w:tcPr>
          <w:p w14:paraId="3C347136" w14:textId="77777777" w:rsidR="00FC6123" w:rsidRDefault="001B42AA" w:rsidP="00FC6123">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04C62">
                  <w:rPr>
                    <w:rFonts w:ascii="Arial" w:hAnsi="Arial" w:cs="Arial"/>
                    <w:color w:val="000000" w:themeColor="text1"/>
                    <w:sz w:val="22"/>
                    <w:szCs w:val="22"/>
                  </w:rPr>
                  <w:t>Urban</w:t>
                </w:r>
              </w:sdtContent>
            </w:sdt>
          </w:p>
        </w:tc>
      </w:tr>
      <w:tr w:rsidR="00FC6123" w:rsidRPr="009509E5" w14:paraId="1CA8FD95" w14:textId="77777777" w:rsidTr="00273C2C">
        <w:trPr>
          <w:trHeight w:val="58"/>
          <w:jc w:val="center"/>
        </w:trPr>
        <w:tc>
          <w:tcPr>
            <w:tcW w:w="1007" w:type="dxa"/>
            <w:vMerge/>
          </w:tcPr>
          <w:p w14:paraId="55DAE58D" w14:textId="77777777" w:rsidR="00FC6123"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9A52D56" w14:textId="77777777" w:rsidR="00FC6123" w:rsidRPr="00E37B66" w:rsidRDefault="00FC6123" w:rsidP="00FC6123">
            <w:pPr>
              <w:spacing w:line="276" w:lineRule="auto"/>
              <w:rPr>
                <w:rFonts w:ascii="Arial" w:hAnsi="Arial" w:cs="Arial"/>
                <w:sz w:val="22"/>
                <w:szCs w:val="22"/>
              </w:rPr>
            </w:pPr>
            <w:r w:rsidRPr="006F438E">
              <w:rPr>
                <w:rFonts w:ascii="Arial" w:hAnsi="Arial" w:cs="Arial"/>
                <w:sz w:val="22"/>
                <w:szCs w:val="22"/>
              </w:rPr>
              <w:t>Type of Area</w:t>
            </w:r>
          </w:p>
        </w:tc>
        <w:tc>
          <w:tcPr>
            <w:tcW w:w="5694" w:type="dxa"/>
            <w:gridSpan w:val="7"/>
          </w:tcPr>
          <w:p w14:paraId="60C91149" w14:textId="77777777" w:rsidR="00FC6123" w:rsidRPr="00E37B66" w:rsidRDefault="001B42AA" w:rsidP="00FC6123">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04C62">
                  <w:rPr>
                    <w:rFonts w:ascii="Arial" w:hAnsi="Arial" w:cs="Arial"/>
                    <w:sz w:val="22"/>
                    <w:szCs w:val="22"/>
                    <w:lang w:val="en-IN"/>
                  </w:rPr>
                  <w:t>Residential Area</w:t>
                </w:r>
              </w:sdtContent>
            </w:sdt>
          </w:p>
        </w:tc>
      </w:tr>
      <w:tr w:rsidR="00FC6123" w:rsidRPr="009509E5" w14:paraId="71203669" w14:textId="77777777" w:rsidTr="00CC4F46">
        <w:trPr>
          <w:trHeight w:val="498"/>
          <w:jc w:val="center"/>
        </w:trPr>
        <w:tc>
          <w:tcPr>
            <w:tcW w:w="1007" w:type="dxa"/>
            <w:vMerge w:val="restart"/>
          </w:tcPr>
          <w:p w14:paraId="1A14EB5D" w14:textId="77777777" w:rsidR="00FC6123"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F960509" w14:textId="77777777" w:rsidR="00FC6123" w:rsidRPr="006F438E" w:rsidRDefault="00FC6123" w:rsidP="00FC6123">
            <w:pPr>
              <w:spacing w:line="276" w:lineRule="auto"/>
              <w:rPr>
                <w:rFonts w:ascii="Arial" w:hAnsi="Arial" w:cs="Arial"/>
                <w:sz w:val="22"/>
                <w:szCs w:val="22"/>
              </w:rPr>
            </w:pPr>
            <w:r w:rsidRPr="006F438E">
              <w:rPr>
                <w:rFonts w:ascii="Arial" w:hAnsi="Arial" w:cs="Arial"/>
                <w:sz w:val="22"/>
                <w:szCs w:val="22"/>
              </w:rPr>
              <w:t>Classification of the area/Society</w:t>
            </w:r>
          </w:p>
        </w:tc>
        <w:tc>
          <w:tcPr>
            <w:tcW w:w="2835"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294BF13A" w14:textId="77777777" w:rsidR="00FC6123" w:rsidRPr="006F438E" w:rsidRDefault="00004C62" w:rsidP="00FC6123">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4"/>
          </w:tcPr>
          <w:sdt>
            <w:sdtPr>
              <w:rPr>
                <w:rFonts w:ascii="Arial" w:hAnsi="Arial" w:cs="Arial"/>
                <w:sz w:val="22"/>
                <w:szCs w:val="22"/>
              </w:rPr>
              <w:id w:val="1027686024"/>
              <w:placeholder>
                <w:docPart w:val="757CF98603954345B6B8281A8F671A65"/>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172186F" w14:textId="77777777" w:rsidR="00FC6123" w:rsidRPr="006F438E" w:rsidRDefault="00004C62" w:rsidP="00FC6123">
                <w:pPr>
                  <w:spacing w:line="276" w:lineRule="auto"/>
                  <w:jc w:val="center"/>
                  <w:rPr>
                    <w:rFonts w:ascii="Arial" w:hAnsi="Arial" w:cs="Arial"/>
                    <w:sz w:val="22"/>
                    <w:szCs w:val="22"/>
                  </w:rPr>
                </w:pPr>
                <w:r>
                  <w:rPr>
                    <w:rFonts w:ascii="Arial" w:hAnsi="Arial" w:cs="Arial"/>
                    <w:sz w:val="22"/>
                    <w:szCs w:val="22"/>
                  </w:rPr>
                  <w:t>Urban developing</w:t>
                </w:r>
              </w:p>
            </w:sdtContent>
          </w:sdt>
        </w:tc>
      </w:tr>
      <w:tr w:rsidR="00FC6123" w:rsidRPr="009509E5" w14:paraId="41B7E7ED" w14:textId="77777777" w:rsidTr="0028594A">
        <w:trPr>
          <w:trHeight w:val="70"/>
          <w:jc w:val="center"/>
        </w:trPr>
        <w:tc>
          <w:tcPr>
            <w:tcW w:w="1007" w:type="dxa"/>
            <w:vMerge/>
          </w:tcPr>
          <w:p w14:paraId="7BD43D0C" w14:textId="77777777" w:rsidR="00FC6123"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Align w:val="center"/>
          </w:tcPr>
          <w:p w14:paraId="1836EC93" w14:textId="77777777" w:rsidR="00FC6123" w:rsidRPr="006F438E" w:rsidRDefault="00FC6123" w:rsidP="00FC6123">
            <w:pPr>
              <w:pStyle w:val="Heading1"/>
              <w:shd w:val="clear" w:color="auto" w:fill="FFFFFF"/>
              <w:spacing w:before="0" w:after="0"/>
              <w:textAlignment w:val="baseline"/>
              <w:rPr>
                <w:rFonts w:ascii="Arial" w:hAnsi="Arial" w:cs="Arial"/>
                <w:sz w:val="22"/>
                <w:szCs w:val="22"/>
              </w:rPr>
            </w:pPr>
            <w:r w:rsidRPr="006F438E">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1E7695" w14:textId="77777777" w:rsidR="00FC6123" w:rsidRPr="006F438E" w:rsidRDefault="00004C62" w:rsidP="00FC6123">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FC6123" w:rsidRPr="009509E5" w14:paraId="6FF57399" w14:textId="77777777" w:rsidTr="00142074">
        <w:trPr>
          <w:trHeight w:val="564"/>
          <w:jc w:val="center"/>
        </w:trPr>
        <w:tc>
          <w:tcPr>
            <w:tcW w:w="1007" w:type="dxa"/>
          </w:tcPr>
          <w:p w14:paraId="474958F9" w14:textId="77777777" w:rsidR="00FC6123"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3E7152F" w14:textId="77777777" w:rsidR="00FC6123" w:rsidRPr="00461F51" w:rsidRDefault="00FC6123" w:rsidP="00FC6123">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332485EA" w14:textId="77777777" w:rsidR="00FC6123" w:rsidRPr="00E939A0" w:rsidRDefault="00004C62" w:rsidP="00FC6123">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4"/>
            <w:vAlign w:val="center"/>
          </w:tcPr>
          <w:p w14:paraId="1B3233AF" w14:textId="77777777" w:rsidR="00FC6123" w:rsidRPr="00142074" w:rsidRDefault="001B42AA" w:rsidP="00FC6123">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04C62">
                  <w:rPr>
                    <w:rFonts w:ascii="Arial" w:hAnsi="Arial" w:cs="Arial"/>
                    <w:sz w:val="22"/>
                    <w:szCs w:val="22"/>
                  </w:rPr>
                  <w:t>Within developing Residential zone</w:t>
                </w:r>
              </w:sdtContent>
            </w:sdt>
          </w:p>
        </w:tc>
      </w:tr>
      <w:tr w:rsidR="00FC6123" w:rsidRPr="009509E5" w14:paraId="4D5D4C75" w14:textId="77777777" w:rsidTr="00D02E9C">
        <w:trPr>
          <w:trHeight w:val="688"/>
          <w:jc w:val="center"/>
        </w:trPr>
        <w:tc>
          <w:tcPr>
            <w:tcW w:w="1007" w:type="dxa"/>
          </w:tcPr>
          <w:p w14:paraId="3660A92C" w14:textId="77777777" w:rsidR="00FC6123"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546C8BD" w14:textId="77777777" w:rsidR="00FC6123" w:rsidRPr="00461F51" w:rsidRDefault="00FC6123" w:rsidP="00FC6123">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way" w:value="Near To Dwarka Expressway"/>
            </w:dropDownList>
          </w:sdtPr>
          <w:sdtEndPr/>
          <w:sdtContent>
            <w:tc>
              <w:tcPr>
                <w:tcW w:w="1842" w:type="dxa"/>
                <w:gridSpan w:val="2"/>
                <w:vAlign w:val="center"/>
              </w:tcPr>
              <w:p w14:paraId="778FC6A2" w14:textId="720D79DA" w:rsidR="00FC6123" w:rsidRPr="00142074" w:rsidRDefault="003C767A" w:rsidP="00FC6123">
                <w:pPr>
                  <w:tabs>
                    <w:tab w:val="left" w:pos="1077"/>
                  </w:tabs>
                  <w:spacing w:line="276" w:lineRule="auto"/>
                  <w:jc w:val="center"/>
                  <w:rPr>
                    <w:rFonts w:ascii="Arial" w:hAnsi="Arial" w:cs="Arial"/>
                    <w:sz w:val="22"/>
                    <w:szCs w:val="22"/>
                  </w:rPr>
                </w:pPr>
                <w:r>
                  <w:rPr>
                    <w:rFonts w:ascii="Arial" w:hAnsi="Arial" w:cs="Arial"/>
                    <w:sz w:val="22"/>
                    <w:szCs w:val="22"/>
                  </w:rPr>
                  <w:t>Near To Dwarka Expressway</w:t>
                </w:r>
              </w:p>
            </w:tc>
          </w:sdtContent>
        </w:sdt>
        <w:tc>
          <w:tcPr>
            <w:tcW w:w="1843" w:type="dxa"/>
            <w:gridSpan w:val="4"/>
            <w:vAlign w:val="center"/>
          </w:tcPr>
          <w:p w14:paraId="61C43C18" w14:textId="677C8F63" w:rsidR="00FC6123" w:rsidRPr="00142074" w:rsidRDefault="00D02E9C" w:rsidP="00FC6123">
            <w:pPr>
              <w:spacing w:line="276" w:lineRule="auto"/>
              <w:jc w:val="center"/>
              <w:rPr>
                <w:rFonts w:ascii="Arial" w:hAnsi="Arial" w:cs="Arial"/>
                <w:sz w:val="22"/>
                <w:szCs w:val="22"/>
              </w:rPr>
            </w:pPr>
            <w:r>
              <w:rPr>
                <w:rFonts w:ascii="Arial" w:hAnsi="Arial" w:cs="Arial"/>
                <w:sz w:val="22"/>
                <w:szCs w:val="22"/>
              </w:rPr>
              <w:t>Near to IMT Manesar</w:t>
            </w:r>
            <w:sdt>
              <w:sdtPr>
                <w:rPr>
                  <w:rFonts w:ascii="Arial" w:hAnsi="Arial" w:cs="Arial"/>
                  <w:sz w:val="22"/>
                  <w:szCs w:val="22"/>
                </w:rPr>
                <w:id w:val="4255125"/>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Pr>
                    <w:rFonts w:ascii="Arial" w:hAnsi="Arial" w:cs="Arial"/>
                    <w:sz w:val="22"/>
                    <w:szCs w:val="22"/>
                  </w:rPr>
                  <w:t xml:space="preserve">     </w:t>
                </w:r>
              </w:sdtContent>
            </w:sdt>
          </w:p>
        </w:tc>
        <w:tc>
          <w:tcPr>
            <w:tcW w:w="2009" w:type="dxa"/>
            <w:vAlign w:val="center"/>
          </w:tcPr>
          <w:p w14:paraId="40425FAD" w14:textId="7CE889BE" w:rsidR="00FC6123" w:rsidRPr="00142074" w:rsidRDefault="00D02E9C" w:rsidP="00FC6123">
            <w:pPr>
              <w:spacing w:line="276" w:lineRule="auto"/>
              <w:jc w:val="center"/>
              <w:rPr>
                <w:rFonts w:ascii="Arial" w:hAnsi="Arial" w:cs="Arial"/>
                <w:sz w:val="22"/>
                <w:szCs w:val="22"/>
              </w:rPr>
            </w:pPr>
            <w:r>
              <w:rPr>
                <w:rFonts w:ascii="Arial" w:hAnsi="Arial" w:cs="Arial"/>
                <w:sz w:val="22"/>
                <w:szCs w:val="22"/>
              </w:rPr>
              <w:t>Near to Western Peripheral E-way</w:t>
            </w:r>
            <w:sdt>
              <w:sdtPr>
                <w:rPr>
                  <w:rFonts w:ascii="Arial" w:hAnsi="Arial" w:cs="Arial"/>
                  <w:sz w:val="22"/>
                  <w:szCs w:val="22"/>
                </w:rPr>
                <w:id w:val="2099523681"/>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Pr>
                    <w:rFonts w:ascii="Arial" w:hAnsi="Arial" w:cs="Arial"/>
                    <w:sz w:val="22"/>
                    <w:szCs w:val="22"/>
                  </w:rPr>
                  <w:t xml:space="preserve">     </w:t>
                </w:r>
              </w:sdtContent>
            </w:sdt>
          </w:p>
        </w:tc>
      </w:tr>
      <w:tr w:rsidR="00FC6123" w:rsidRPr="009509E5" w14:paraId="5562680A" w14:textId="77777777" w:rsidTr="00273C2C">
        <w:trPr>
          <w:trHeight w:val="58"/>
          <w:jc w:val="center"/>
        </w:trPr>
        <w:tc>
          <w:tcPr>
            <w:tcW w:w="1007" w:type="dxa"/>
          </w:tcPr>
          <w:p w14:paraId="0F4B11D4" w14:textId="77777777" w:rsidR="00FC6123"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DF7A604" w14:textId="77777777" w:rsidR="00FC6123" w:rsidRPr="00FE7502" w:rsidRDefault="00FC6123" w:rsidP="00FC6123">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tc>
          <w:tcPr>
            <w:tcW w:w="5694" w:type="dxa"/>
            <w:gridSpan w:val="7"/>
          </w:tcPr>
          <w:p w14:paraId="30A8C38B" w14:textId="6E03228D" w:rsidR="00FC6123" w:rsidRPr="00461F51" w:rsidRDefault="001B42AA" w:rsidP="00FC6123">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E866A3">
                  <w:rPr>
                    <w:rFonts w:ascii="Arial" w:hAnsi="Arial" w:cs="Arial"/>
                    <w:sz w:val="22"/>
                  </w:rPr>
                  <w:t>South Facing</w:t>
                </w:r>
              </w:sdtContent>
            </w:sdt>
            <w:r w:rsidR="00FC6123">
              <w:rPr>
                <w:rFonts w:ascii="Arial" w:hAnsi="Arial" w:cs="Arial"/>
                <w:sz w:val="22"/>
              </w:rPr>
              <w:t xml:space="preserve"> (Entrance of colony)</w:t>
            </w:r>
          </w:p>
        </w:tc>
      </w:tr>
      <w:tr w:rsidR="00FC6123" w:rsidRPr="009509E5" w14:paraId="5D9886FF" w14:textId="77777777" w:rsidTr="00AA36BA">
        <w:trPr>
          <w:trHeight w:val="51"/>
          <w:jc w:val="center"/>
        </w:trPr>
        <w:tc>
          <w:tcPr>
            <w:tcW w:w="1007" w:type="dxa"/>
            <w:vMerge w:val="restart"/>
            <w:shd w:val="clear" w:color="auto" w:fill="auto"/>
          </w:tcPr>
          <w:p w14:paraId="3B3E187B" w14:textId="77777777" w:rsidR="00FC6123" w:rsidRPr="000844C2"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shd w:val="clear" w:color="auto" w:fill="auto"/>
          </w:tcPr>
          <w:p w14:paraId="583E0026" w14:textId="77777777" w:rsidR="00FC6123" w:rsidRPr="00C52009" w:rsidRDefault="00FC6123" w:rsidP="00FC6123">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r>
              <w:rPr>
                <w:rFonts w:ascii="Arial" w:hAnsi="Arial" w:cs="Arial"/>
                <w:b/>
                <w:sz w:val="22"/>
                <w:szCs w:val="22"/>
                <w:lang w:val="en-IN" w:eastAsia="en-IN"/>
              </w:rPr>
              <w:t xml:space="preserve"> </w:t>
            </w:r>
          </w:p>
        </w:tc>
      </w:tr>
      <w:tr w:rsidR="00E866A3" w:rsidRPr="009509E5" w14:paraId="5084348F" w14:textId="77777777" w:rsidTr="00273C2C">
        <w:trPr>
          <w:trHeight w:val="51"/>
          <w:jc w:val="center"/>
        </w:trPr>
        <w:tc>
          <w:tcPr>
            <w:tcW w:w="1007" w:type="dxa"/>
            <w:vMerge/>
          </w:tcPr>
          <w:p w14:paraId="3F7FD2A2" w14:textId="77777777" w:rsidR="00E866A3" w:rsidRPr="00C52009" w:rsidRDefault="00E866A3" w:rsidP="00E866A3">
            <w:pPr>
              <w:pStyle w:val="ListParagraph"/>
              <w:numPr>
                <w:ilvl w:val="0"/>
                <w:numId w:val="30"/>
              </w:numPr>
              <w:spacing w:line="276" w:lineRule="auto"/>
              <w:jc w:val="right"/>
              <w:rPr>
                <w:rFonts w:ascii="Arial" w:hAnsi="Arial" w:cs="Arial"/>
                <w:sz w:val="22"/>
                <w:szCs w:val="22"/>
                <w:lang w:val="en-IN" w:eastAsia="en-IN"/>
              </w:rPr>
            </w:pPr>
          </w:p>
        </w:tc>
        <w:tc>
          <w:tcPr>
            <w:tcW w:w="4517" w:type="dxa"/>
            <w:gridSpan w:val="2"/>
          </w:tcPr>
          <w:p w14:paraId="25C05D35" w14:textId="77777777" w:rsidR="00E866A3" w:rsidRPr="00A162FA" w:rsidRDefault="00E866A3" w:rsidP="00E866A3">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5"/>
          </w:tcPr>
          <w:p w14:paraId="5FC47140" w14:textId="382BA367" w:rsidR="00E866A3" w:rsidRDefault="00E866A3" w:rsidP="00E866A3">
            <w:pPr>
              <w:pStyle w:val="TableParagraph"/>
              <w:spacing w:after="0"/>
              <w:ind w:left="114"/>
            </w:pPr>
            <w:r w:rsidRPr="002348FF">
              <w:rPr>
                <w:lang w:val="en-IN" w:eastAsia="en-IN"/>
              </w:rPr>
              <w:t>Sector Road</w:t>
            </w:r>
          </w:p>
        </w:tc>
        <w:tc>
          <w:tcPr>
            <w:tcW w:w="2768" w:type="dxa"/>
            <w:gridSpan w:val="2"/>
          </w:tcPr>
          <w:p w14:paraId="0E398A88" w14:textId="15CD35A7" w:rsidR="00E866A3" w:rsidRDefault="00E866A3" w:rsidP="00E866A3">
            <w:pPr>
              <w:pStyle w:val="TableParagraph"/>
              <w:spacing w:after="0"/>
              <w:ind w:left="114"/>
            </w:pPr>
            <w:r>
              <w:t>Approx. 60 meter</w:t>
            </w:r>
          </w:p>
        </w:tc>
      </w:tr>
      <w:tr w:rsidR="00E866A3" w:rsidRPr="009509E5" w14:paraId="47D775EA" w14:textId="77777777" w:rsidTr="00273C2C">
        <w:trPr>
          <w:trHeight w:val="51"/>
          <w:jc w:val="center"/>
        </w:trPr>
        <w:tc>
          <w:tcPr>
            <w:tcW w:w="1007" w:type="dxa"/>
            <w:vMerge/>
          </w:tcPr>
          <w:p w14:paraId="7AE131C7" w14:textId="77777777" w:rsidR="00E866A3" w:rsidRDefault="00E866A3" w:rsidP="00E866A3">
            <w:pPr>
              <w:spacing w:line="276" w:lineRule="auto"/>
              <w:jc w:val="right"/>
              <w:rPr>
                <w:rFonts w:ascii="Arial" w:hAnsi="Arial" w:cs="Arial"/>
                <w:sz w:val="22"/>
                <w:szCs w:val="22"/>
                <w:lang w:val="en-IN" w:eastAsia="en-IN"/>
              </w:rPr>
            </w:pPr>
          </w:p>
        </w:tc>
        <w:tc>
          <w:tcPr>
            <w:tcW w:w="4517" w:type="dxa"/>
            <w:gridSpan w:val="2"/>
          </w:tcPr>
          <w:p w14:paraId="2C3FABB6" w14:textId="77777777" w:rsidR="00E866A3" w:rsidRPr="00A162FA" w:rsidRDefault="00E866A3" w:rsidP="00E866A3">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5"/>
          </w:tcPr>
          <w:p w14:paraId="21AB27E1" w14:textId="3A970CA2" w:rsidR="00E866A3" w:rsidRDefault="00E866A3" w:rsidP="00E866A3">
            <w:pPr>
              <w:pStyle w:val="TableParagraph"/>
              <w:spacing w:after="0" w:line="250" w:lineRule="exact"/>
              <w:ind w:left="114"/>
            </w:pPr>
            <w:r>
              <w:t>Sector Road</w:t>
            </w:r>
          </w:p>
        </w:tc>
        <w:tc>
          <w:tcPr>
            <w:tcW w:w="2768" w:type="dxa"/>
            <w:gridSpan w:val="2"/>
          </w:tcPr>
          <w:p w14:paraId="3E25B682" w14:textId="6F858A40" w:rsidR="00E866A3" w:rsidRDefault="00E866A3" w:rsidP="00E866A3">
            <w:pPr>
              <w:pStyle w:val="TableParagraph"/>
              <w:spacing w:after="0" w:line="250" w:lineRule="exact"/>
              <w:ind w:left="114"/>
            </w:pPr>
            <w:r>
              <w:t>Approx. 24 meter</w:t>
            </w:r>
          </w:p>
        </w:tc>
      </w:tr>
      <w:tr w:rsidR="00E866A3" w:rsidRPr="009509E5" w14:paraId="75050E98" w14:textId="77777777" w:rsidTr="00273C2C">
        <w:trPr>
          <w:trHeight w:val="51"/>
          <w:jc w:val="center"/>
        </w:trPr>
        <w:tc>
          <w:tcPr>
            <w:tcW w:w="1007" w:type="dxa"/>
            <w:vMerge/>
          </w:tcPr>
          <w:p w14:paraId="2FD35FEF" w14:textId="77777777" w:rsidR="00E866A3" w:rsidRDefault="00E866A3" w:rsidP="00E866A3">
            <w:pPr>
              <w:spacing w:line="276" w:lineRule="auto"/>
              <w:jc w:val="right"/>
              <w:rPr>
                <w:rFonts w:ascii="Arial" w:hAnsi="Arial" w:cs="Arial"/>
                <w:sz w:val="22"/>
                <w:szCs w:val="22"/>
                <w:lang w:val="en-IN" w:eastAsia="en-IN"/>
              </w:rPr>
            </w:pPr>
          </w:p>
        </w:tc>
        <w:tc>
          <w:tcPr>
            <w:tcW w:w="4517" w:type="dxa"/>
            <w:gridSpan w:val="2"/>
          </w:tcPr>
          <w:p w14:paraId="5B142A11" w14:textId="77777777" w:rsidR="00E866A3" w:rsidRPr="00A162FA" w:rsidRDefault="00E866A3" w:rsidP="00E866A3">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2F9EAAA3" w14:textId="4E349695" w:rsidR="00E866A3" w:rsidRDefault="00E866A3" w:rsidP="00E866A3">
                <w:pPr>
                  <w:spacing w:line="276" w:lineRule="auto"/>
                  <w:rPr>
                    <w:rFonts w:ascii="Arial" w:hAnsi="Arial" w:cs="Arial"/>
                    <w:sz w:val="22"/>
                    <w:szCs w:val="22"/>
                  </w:rPr>
                </w:pPr>
                <w:r>
                  <w:rPr>
                    <w:rFonts w:ascii="Arial" w:hAnsi="Arial" w:cs="Arial"/>
                    <w:sz w:val="22"/>
                    <w:szCs w:val="22"/>
                  </w:rPr>
                  <w:t>Bituminous Road</w:t>
                </w:r>
              </w:p>
            </w:tc>
          </w:sdtContent>
        </w:sdt>
      </w:tr>
      <w:tr w:rsidR="00E866A3" w:rsidRPr="009509E5" w14:paraId="13539670" w14:textId="77777777" w:rsidTr="00273C2C">
        <w:trPr>
          <w:trHeight w:val="51"/>
          <w:jc w:val="center"/>
        </w:trPr>
        <w:tc>
          <w:tcPr>
            <w:tcW w:w="1007" w:type="dxa"/>
            <w:vMerge/>
          </w:tcPr>
          <w:p w14:paraId="5E0DE630" w14:textId="77777777" w:rsidR="00E866A3" w:rsidRDefault="00E866A3" w:rsidP="00E866A3">
            <w:pPr>
              <w:spacing w:line="276" w:lineRule="auto"/>
              <w:jc w:val="right"/>
              <w:rPr>
                <w:rFonts w:ascii="Arial" w:hAnsi="Arial" w:cs="Arial"/>
                <w:sz w:val="22"/>
                <w:szCs w:val="22"/>
                <w:lang w:val="en-IN" w:eastAsia="en-IN"/>
              </w:rPr>
            </w:pPr>
          </w:p>
        </w:tc>
        <w:tc>
          <w:tcPr>
            <w:tcW w:w="4517" w:type="dxa"/>
            <w:gridSpan w:val="2"/>
          </w:tcPr>
          <w:p w14:paraId="56449AC6" w14:textId="77777777" w:rsidR="00E866A3" w:rsidRPr="00A162FA" w:rsidRDefault="00E866A3" w:rsidP="00E866A3">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20F287E1" w14:textId="52870816" w:rsidR="00E866A3" w:rsidRDefault="00E866A3" w:rsidP="00E866A3">
            <w:pPr>
              <w:spacing w:line="276" w:lineRule="auto"/>
              <w:rPr>
                <w:rFonts w:ascii="Arial" w:hAnsi="Arial" w:cs="Arial"/>
                <w:sz w:val="22"/>
                <w:szCs w:val="22"/>
              </w:rPr>
            </w:pPr>
            <w:r>
              <w:rPr>
                <w:rFonts w:ascii="Arial" w:hAnsi="Arial" w:cs="Arial"/>
                <w:sz w:val="22"/>
                <w:szCs w:val="22"/>
              </w:rPr>
              <w:t>200 mtr. from main road</w:t>
            </w:r>
          </w:p>
        </w:tc>
      </w:tr>
      <w:tr w:rsidR="00FC6123" w:rsidRPr="009509E5" w14:paraId="2891B345" w14:textId="77777777" w:rsidTr="00AA36BA">
        <w:trPr>
          <w:trHeight w:val="58"/>
          <w:jc w:val="center"/>
        </w:trPr>
        <w:tc>
          <w:tcPr>
            <w:tcW w:w="1007" w:type="dxa"/>
          </w:tcPr>
          <w:p w14:paraId="08BEF60C" w14:textId="77777777" w:rsidR="00FC6123" w:rsidRPr="00AA36BA" w:rsidRDefault="00FC6123" w:rsidP="00FC6123">
            <w:pPr>
              <w:pStyle w:val="ListParagraph"/>
              <w:numPr>
                <w:ilvl w:val="0"/>
                <w:numId w:val="8"/>
              </w:numPr>
              <w:spacing w:line="276" w:lineRule="auto"/>
              <w:jc w:val="right"/>
              <w:rPr>
                <w:lang w:val="en-IN" w:eastAsia="en-IN"/>
              </w:rPr>
            </w:pPr>
          </w:p>
        </w:tc>
        <w:tc>
          <w:tcPr>
            <w:tcW w:w="4517" w:type="dxa"/>
            <w:gridSpan w:val="2"/>
          </w:tcPr>
          <w:p w14:paraId="20F1D60B" w14:textId="77777777" w:rsidR="00FC6123" w:rsidRPr="00AA36BA" w:rsidRDefault="00FC6123" w:rsidP="00FC6123">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EndPr/>
          <w:sdtContent>
            <w:tc>
              <w:tcPr>
                <w:tcW w:w="5694" w:type="dxa"/>
                <w:gridSpan w:val="7"/>
              </w:tcPr>
              <w:p w14:paraId="78AD39DC" w14:textId="3E88B638" w:rsidR="00FC6123" w:rsidRDefault="00E866A3" w:rsidP="009B63C9">
                <w:pPr>
                  <w:tabs>
                    <w:tab w:val="left" w:pos="1077"/>
                  </w:tabs>
                  <w:spacing w:line="276" w:lineRule="auto"/>
                  <w:jc w:val="both"/>
                  <w:rPr>
                    <w:rFonts w:ascii="Arial" w:hAnsi="Arial" w:cs="Arial"/>
                    <w:sz w:val="22"/>
                    <w:szCs w:val="22"/>
                  </w:rPr>
                </w:pPr>
                <w:r>
                  <w:rPr>
                    <w:rFonts w:ascii="Arial" w:hAnsi="Arial" w:cs="Arial"/>
                    <w:sz w:val="22"/>
                    <w:szCs w:val="22"/>
                  </w:rPr>
                  <w:t>Yes</w:t>
                </w:r>
              </w:p>
            </w:tc>
          </w:sdtContent>
        </w:sdt>
      </w:tr>
      <w:tr w:rsidR="00E866A3" w:rsidRPr="009509E5" w14:paraId="32BBD249" w14:textId="77777777" w:rsidTr="00AA36BA">
        <w:trPr>
          <w:trHeight w:val="300"/>
          <w:jc w:val="center"/>
        </w:trPr>
        <w:tc>
          <w:tcPr>
            <w:tcW w:w="1007" w:type="dxa"/>
            <w:vMerge w:val="restart"/>
          </w:tcPr>
          <w:p w14:paraId="78972BC4" w14:textId="77777777" w:rsidR="00E866A3" w:rsidRPr="00F0077A" w:rsidRDefault="00E866A3" w:rsidP="00E866A3">
            <w:pPr>
              <w:pStyle w:val="ListParagraph"/>
              <w:numPr>
                <w:ilvl w:val="0"/>
                <w:numId w:val="8"/>
              </w:numPr>
              <w:spacing w:line="276" w:lineRule="auto"/>
              <w:jc w:val="right"/>
              <w:rPr>
                <w:lang w:val="en-IN" w:eastAsia="en-IN"/>
              </w:rPr>
            </w:pPr>
          </w:p>
        </w:tc>
        <w:tc>
          <w:tcPr>
            <w:tcW w:w="4517" w:type="dxa"/>
            <w:gridSpan w:val="2"/>
            <w:vMerge w:val="restart"/>
          </w:tcPr>
          <w:p w14:paraId="5A76E5E7" w14:textId="77777777" w:rsidR="00E866A3" w:rsidRPr="00AA36BA" w:rsidRDefault="00E866A3" w:rsidP="00E866A3">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7"/>
              </w:tcPr>
              <w:p w14:paraId="1E5EB7BF" w14:textId="3C807431" w:rsidR="00E866A3" w:rsidRPr="005154BC" w:rsidRDefault="00E866A3" w:rsidP="00E866A3">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E866A3" w:rsidRPr="009509E5" w14:paraId="04ACEDE6" w14:textId="77777777" w:rsidTr="00273C2C">
        <w:trPr>
          <w:trHeight w:val="300"/>
          <w:jc w:val="center"/>
        </w:trPr>
        <w:tc>
          <w:tcPr>
            <w:tcW w:w="1007" w:type="dxa"/>
            <w:vMerge/>
          </w:tcPr>
          <w:p w14:paraId="6A7F0153" w14:textId="77777777" w:rsidR="00E866A3" w:rsidRDefault="00E866A3" w:rsidP="00E866A3">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2562BFF2" w14:textId="77777777" w:rsidR="00E866A3" w:rsidRPr="005154BC" w:rsidRDefault="00E866A3" w:rsidP="00E866A3">
            <w:pPr>
              <w:pStyle w:val="ListParagraph"/>
              <w:numPr>
                <w:ilvl w:val="0"/>
                <w:numId w:val="13"/>
              </w:numPr>
              <w:tabs>
                <w:tab w:val="left" w:pos="360"/>
              </w:tabs>
              <w:spacing w:line="276" w:lineRule="auto"/>
              <w:ind w:hanging="151"/>
              <w:rPr>
                <w:rFonts w:ascii="Arial" w:hAnsi="Arial" w:cs="Arial"/>
                <w:sz w:val="22"/>
              </w:rPr>
            </w:pPr>
          </w:p>
        </w:tc>
        <w:tc>
          <w:tcPr>
            <w:tcW w:w="5694" w:type="dxa"/>
            <w:gridSpan w:val="7"/>
          </w:tcPr>
          <w:p w14:paraId="586A64E1" w14:textId="508B856B" w:rsidR="00E866A3" w:rsidRPr="005154BC" w:rsidRDefault="00E866A3" w:rsidP="00E866A3">
            <w:pPr>
              <w:tabs>
                <w:tab w:val="center" w:pos="2936"/>
              </w:tabs>
              <w:spacing w:line="276" w:lineRule="auto"/>
              <w:rPr>
                <w:rFonts w:ascii="Arial" w:hAnsi="Arial" w:cs="Arial"/>
                <w:b/>
                <w:sz w:val="22"/>
                <w:szCs w:val="22"/>
              </w:rPr>
            </w:pPr>
            <w:r>
              <w:rPr>
                <w:rFonts w:ascii="Arial" w:hAnsi="Arial" w:cs="Arial"/>
                <w:sz w:val="22"/>
                <w:szCs w:val="20"/>
              </w:rPr>
              <w:t>NA</w:t>
            </w:r>
          </w:p>
        </w:tc>
      </w:tr>
      <w:tr w:rsidR="00FC6123" w:rsidRPr="009509E5" w14:paraId="17FC1E00" w14:textId="77777777" w:rsidTr="00AA36BA">
        <w:trPr>
          <w:trHeight w:val="57"/>
          <w:jc w:val="center"/>
        </w:trPr>
        <w:tc>
          <w:tcPr>
            <w:tcW w:w="1007" w:type="dxa"/>
            <w:shd w:val="clear" w:color="auto" w:fill="auto"/>
          </w:tcPr>
          <w:p w14:paraId="792F4214" w14:textId="77777777" w:rsidR="00FC6123" w:rsidRPr="00AA36BA" w:rsidRDefault="00FC6123" w:rsidP="00FC6123">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2506FBF1" w14:textId="77777777" w:rsidR="00FC6123" w:rsidRPr="005154BC" w:rsidRDefault="00FC6123" w:rsidP="00FC6123">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E866A3" w:rsidRPr="009509E5" w14:paraId="20C3A903" w14:textId="77777777" w:rsidTr="00273C2C">
        <w:trPr>
          <w:trHeight w:val="57"/>
          <w:jc w:val="center"/>
        </w:trPr>
        <w:tc>
          <w:tcPr>
            <w:tcW w:w="1007" w:type="dxa"/>
          </w:tcPr>
          <w:p w14:paraId="3E17AA7C" w14:textId="77777777" w:rsidR="00E866A3" w:rsidRPr="005154BC" w:rsidRDefault="00E866A3" w:rsidP="00E866A3">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CF431A3" w14:textId="77777777" w:rsidR="00E866A3" w:rsidRPr="00E939A0" w:rsidRDefault="00E866A3" w:rsidP="00E866A3">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tc>
          <w:tcPr>
            <w:tcW w:w="5694" w:type="dxa"/>
            <w:gridSpan w:val="7"/>
            <w:tcBorders>
              <w:bottom w:val="single" w:sz="4" w:space="0" w:color="auto"/>
            </w:tcBorders>
          </w:tcPr>
          <w:p w14:paraId="2F2104D8" w14:textId="3008EC90" w:rsidR="00E866A3" w:rsidRPr="00E939A0" w:rsidRDefault="00E866A3" w:rsidP="00E866A3">
            <w:pPr>
              <w:tabs>
                <w:tab w:val="left" w:pos="1077"/>
              </w:tabs>
              <w:spacing w:line="276" w:lineRule="auto"/>
              <w:rPr>
                <w:rFonts w:ascii="Arial" w:hAnsi="Arial" w:cs="Arial"/>
                <w:sz w:val="22"/>
                <w:szCs w:val="22"/>
              </w:rPr>
            </w:pPr>
            <w:r w:rsidRPr="002348FF">
              <w:rPr>
                <w:rFonts w:ascii="Arial" w:hAnsi="Arial" w:cs="Arial"/>
                <w:sz w:val="22"/>
                <w:szCs w:val="22"/>
              </w:rPr>
              <w:t>No, since boundaries are not mentioned in the provided documents</w:t>
            </w:r>
            <w:sdt>
              <w:sdtPr>
                <w:rPr>
                  <w:rFonts w:ascii="Arial" w:hAnsi="Arial" w:cs="Arial"/>
                  <w:sz w:val="22"/>
                  <w:szCs w:val="22"/>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r w:rsidRPr="001F27FC">
                  <w:rPr>
                    <w:rFonts w:ascii="Arial" w:hAnsi="Arial" w:cs="Arial"/>
                    <w:sz w:val="22"/>
                    <w:szCs w:val="22"/>
                  </w:rPr>
                  <w:t xml:space="preserve">     </w:t>
                </w:r>
              </w:sdtContent>
            </w:sdt>
          </w:p>
        </w:tc>
      </w:tr>
      <w:tr w:rsidR="00FC6123" w:rsidRPr="009509E5" w14:paraId="202AFE43" w14:textId="77777777" w:rsidTr="00273C2C">
        <w:trPr>
          <w:trHeight w:val="287"/>
          <w:jc w:val="center"/>
        </w:trPr>
        <w:tc>
          <w:tcPr>
            <w:tcW w:w="1007" w:type="dxa"/>
            <w:vMerge w:val="restart"/>
          </w:tcPr>
          <w:p w14:paraId="0D37AA11" w14:textId="77777777" w:rsidR="00FC6123" w:rsidRPr="00733860" w:rsidRDefault="00FC6123" w:rsidP="00FC6123">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2B83F6B7" w14:textId="77777777" w:rsidR="00FC6123" w:rsidRPr="00521D36" w:rsidRDefault="00FC6123" w:rsidP="00FC6123">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009C883A" w14:textId="77777777" w:rsidR="00FC6123" w:rsidRPr="00521D36" w:rsidRDefault="00FC6123" w:rsidP="00FC6123">
            <w:pPr>
              <w:spacing w:line="276" w:lineRule="auto"/>
              <w:jc w:val="center"/>
              <w:rPr>
                <w:rFonts w:ascii="Arial" w:hAnsi="Arial" w:cs="Arial"/>
                <w:b/>
                <w:sz w:val="22"/>
                <w:szCs w:val="22"/>
                <w:lang w:val="en-IN" w:eastAsia="en-IN"/>
              </w:rPr>
            </w:pPr>
            <w:r w:rsidRPr="006F438E">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1022BFF6" w14:textId="77777777" w:rsidR="00FC6123" w:rsidRPr="005B057E" w:rsidRDefault="00FC6123" w:rsidP="00FC6123">
            <w:pPr>
              <w:spacing w:line="276" w:lineRule="auto"/>
              <w:jc w:val="center"/>
              <w:rPr>
                <w:rFonts w:ascii="Arial" w:hAnsi="Arial" w:cs="Arial"/>
                <w:b/>
                <w:sz w:val="22"/>
                <w:szCs w:val="22"/>
                <w:lang w:val="en-IN" w:eastAsia="en-IN"/>
              </w:rPr>
            </w:pPr>
            <w:r w:rsidRPr="005B057E">
              <w:rPr>
                <w:rFonts w:ascii="Arial" w:hAnsi="Arial" w:cs="Arial"/>
                <w:b/>
                <w:sz w:val="22"/>
                <w:szCs w:val="22"/>
                <w:lang w:val="en-IN" w:eastAsia="en-IN"/>
              </w:rPr>
              <w:t>Actual found at Site</w:t>
            </w:r>
          </w:p>
        </w:tc>
      </w:tr>
      <w:tr w:rsidR="00E866A3" w:rsidRPr="009509E5" w14:paraId="0DFB3B0C" w14:textId="77777777" w:rsidTr="000E3B25">
        <w:trPr>
          <w:trHeight w:val="170"/>
          <w:jc w:val="center"/>
        </w:trPr>
        <w:tc>
          <w:tcPr>
            <w:tcW w:w="1007" w:type="dxa"/>
            <w:vMerge/>
          </w:tcPr>
          <w:p w14:paraId="2C6910AB" w14:textId="77777777" w:rsidR="00E866A3" w:rsidRPr="00733860" w:rsidRDefault="00E866A3" w:rsidP="00E866A3">
            <w:pPr>
              <w:numPr>
                <w:ilvl w:val="0"/>
                <w:numId w:val="5"/>
              </w:numPr>
              <w:spacing w:line="276" w:lineRule="auto"/>
              <w:jc w:val="center"/>
              <w:rPr>
                <w:rFonts w:ascii="Arial" w:hAnsi="Arial" w:cs="Arial"/>
                <w:sz w:val="22"/>
                <w:szCs w:val="22"/>
                <w:lang w:val="en-IN" w:eastAsia="en-IN"/>
              </w:rPr>
            </w:pPr>
          </w:p>
        </w:tc>
        <w:tc>
          <w:tcPr>
            <w:tcW w:w="2693" w:type="dxa"/>
          </w:tcPr>
          <w:p w14:paraId="55B1346B" w14:textId="77777777" w:rsidR="00E866A3" w:rsidRPr="00A12C88" w:rsidRDefault="00E866A3" w:rsidP="00E866A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A34C939" w14:textId="2E1E1117" w:rsidR="00E866A3" w:rsidRPr="006F06F6" w:rsidRDefault="00E866A3" w:rsidP="00E866A3">
            <w:pPr>
              <w:jc w:val="center"/>
              <w:rPr>
                <w:rFonts w:ascii="Arial" w:hAnsi="Arial" w:cs="Arial"/>
                <w:sz w:val="22"/>
                <w:szCs w:val="22"/>
              </w:rPr>
            </w:pPr>
            <w:r>
              <w:rPr>
                <w:rFonts w:ascii="Arial" w:hAnsi="Arial" w:cs="Arial"/>
                <w:sz w:val="22"/>
                <w:szCs w:val="22"/>
                <w:lang w:val="en-IN" w:eastAsia="en-IN"/>
              </w:rPr>
              <w:t>Not Available</w:t>
            </w:r>
          </w:p>
        </w:tc>
        <w:tc>
          <w:tcPr>
            <w:tcW w:w="3868" w:type="dxa"/>
            <w:gridSpan w:val="6"/>
          </w:tcPr>
          <w:p w14:paraId="2618517F" w14:textId="71DACB8F" w:rsidR="00E866A3" w:rsidRPr="005B057E" w:rsidRDefault="00E866A3" w:rsidP="00E866A3">
            <w:pPr>
              <w:jc w:val="center"/>
              <w:rPr>
                <w:rFonts w:ascii="Arial" w:hAnsi="Arial" w:cs="Arial"/>
                <w:sz w:val="22"/>
                <w:szCs w:val="22"/>
              </w:rPr>
            </w:pPr>
            <w:proofErr w:type="spellStart"/>
            <w:r>
              <w:rPr>
                <w:rFonts w:ascii="Arial" w:hAnsi="Arial" w:cs="Arial"/>
                <w:sz w:val="22"/>
                <w:szCs w:val="22"/>
                <w:lang w:val="en-IN" w:eastAsia="en-IN"/>
              </w:rPr>
              <w:t>Anant</w:t>
            </w:r>
            <w:proofErr w:type="spellEnd"/>
            <w:r>
              <w:rPr>
                <w:rFonts w:ascii="Arial" w:hAnsi="Arial" w:cs="Arial"/>
                <w:sz w:val="22"/>
                <w:szCs w:val="22"/>
                <w:lang w:val="en-IN" w:eastAsia="en-IN"/>
              </w:rPr>
              <w:t xml:space="preserve"> Raj </w:t>
            </w:r>
            <w:proofErr w:type="spellStart"/>
            <w:r>
              <w:rPr>
                <w:rFonts w:ascii="Arial" w:hAnsi="Arial" w:cs="Arial"/>
                <w:sz w:val="22"/>
                <w:szCs w:val="22"/>
                <w:lang w:val="en-IN" w:eastAsia="en-IN"/>
              </w:rPr>
              <w:t>Maceo</w:t>
            </w:r>
            <w:proofErr w:type="spellEnd"/>
            <w:r>
              <w:rPr>
                <w:rFonts w:ascii="Arial" w:hAnsi="Arial" w:cs="Arial"/>
                <w:sz w:val="22"/>
                <w:szCs w:val="22"/>
                <w:lang w:val="en-IN" w:eastAsia="en-IN"/>
              </w:rPr>
              <w:t xml:space="preserve"> / </w:t>
            </w:r>
            <w:proofErr w:type="spellStart"/>
            <w:r>
              <w:rPr>
                <w:rFonts w:ascii="Arial" w:hAnsi="Arial" w:cs="Arial"/>
                <w:sz w:val="22"/>
                <w:szCs w:val="22"/>
                <w:lang w:val="en-IN" w:eastAsia="en-IN"/>
              </w:rPr>
              <w:t>Bestech</w:t>
            </w:r>
            <w:proofErr w:type="spellEnd"/>
            <w:r>
              <w:rPr>
                <w:rFonts w:ascii="Arial" w:hAnsi="Arial" w:cs="Arial"/>
                <w:sz w:val="22"/>
                <w:szCs w:val="22"/>
                <w:lang w:val="en-IN" w:eastAsia="en-IN"/>
              </w:rPr>
              <w:t xml:space="preserve"> Park View </w:t>
            </w:r>
            <w:proofErr w:type="spellStart"/>
            <w:r>
              <w:rPr>
                <w:rFonts w:ascii="Arial" w:hAnsi="Arial" w:cs="Arial"/>
                <w:sz w:val="22"/>
                <w:szCs w:val="22"/>
                <w:lang w:val="en-IN" w:eastAsia="en-IN"/>
              </w:rPr>
              <w:t>Sanskruti</w:t>
            </w:r>
            <w:proofErr w:type="spellEnd"/>
          </w:p>
        </w:tc>
      </w:tr>
      <w:tr w:rsidR="00E866A3" w:rsidRPr="009509E5" w14:paraId="38F48F3A" w14:textId="77777777" w:rsidTr="000E3B25">
        <w:trPr>
          <w:trHeight w:val="215"/>
          <w:jc w:val="center"/>
        </w:trPr>
        <w:tc>
          <w:tcPr>
            <w:tcW w:w="1007" w:type="dxa"/>
            <w:vMerge/>
          </w:tcPr>
          <w:p w14:paraId="7A1500E4" w14:textId="77777777" w:rsidR="00E866A3" w:rsidRPr="00733860" w:rsidRDefault="00E866A3" w:rsidP="00E866A3">
            <w:pPr>
              <w:numPr>
                <w:ilvl w:val="0"/>
                <w:numId w:val="5"/>
              </w:numPr>
              <w:spacing w:line="276" w:lineRule="auto"/>
              <w:jc w:val="center"/>
              <w:rPr>
                <w:rFonts w:ascii="Arial" w:hAnsi="Arial" w:cs="Arial"/>
                <w:sz w:val="22"/>
                <w:szCs w:val="22"/>
                <w:lang w:val="en-IN" w:eastAsia="en-IN"/>
              </w:rPr>
            </w:pPr>
          </w:p>
        </w:tc>
        <w:tc>
          <w:tcPr>
            <w:tcW w:w="2693" w:type="dxa"/>
          </w:tcPr>
          <w:p w14:paraId="12D01A40" w14:textId="77777777" w:rsidR="00E866A3" w:rsidRPr="009C6E90" w:rsidRDefault="00E866A3" w:rsidP="00E866A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548BC09F" w14:textId="721E5F1B" w:rsidR="00E866A3" w:rsidRPr="006F06F6" w:rsidRDefault="00E866A3" w:rsidP="00E866A3">
            <w:pPr>
              <w:jc w:val="center"/>
              <w:rPr>
                <w:rFonts w:ascii="Arial" w:hAnsi="Arial" w:cs="Arial"/>
                <w:sz w:val="22"/>
                <w:szCs w:val="22"/>
              </w:rPr>
            </w:pPr>
            <w:r w:rsidRPr="00B27888">
              <w:rPr>
                <w:rFonts w:ascii="Arial" w:hAnsi="Arial" w:cs="Arial"/>
                <w:sz w:val="22"/>
                <w:szCs w:val="22"/>
                <w:lang w:val="en-IN" w:eastAsia="en-IN"/>
              </w:rPr>
              <w:t>Not Available</w:t>
            </w:r>
          </w:p>
        </w:tc>
        <w:tc>
          <w:tcPr>
            <w:tcW w:w="3868" w:type="dxa"/>
            <w:gridSpan w:val="6"/>
          </w:tcPr>
          <w:p w14:paraId="10697685" w14:textId="5CA692FE" w:rsidR="00E866A3" w:rsidRPr="006F06F6" w:rsidRDefault="00E866A3" w:rsidP="00E866A3">
            <w:pPr>
              <w:jc w:val="center"/>
              <w:rPr>
                <w:rFonts w:ascii="Arial" w:hAnsi="Arial" w:cs="Arial"/>
                <w:sz w:val="22"/>
                <w:szCs w:val="22"/>
              </w:rPr>
            </w:pPr>
            <w:r>
              <w:rPr>
                <w:rFonts w:ascii="Arial" w:hAnsi="Arial" w:cs="Arial"/>
                <w:bCs/>
                <w:sz w:val="22"/>
                <w:szCs w:val="22"/>
                <w:lang w:val="en-IN" w:eastAsia="en-IN"/>
              </w:rPr>
              <w:t>Other Land</w:t>
            </w:r>
          </w:p>
        </w:tc>
      </w:tr>
      <w:tr w:rsidR="00E866A3" w:rsidRPr="009509E5" w14:paraId="4ED32EBD" w14:textId="77777777" w:rsidTr="000E3B25">
        <w:trPr>
          <w:trHeight w:val="233"/>
          <w:jc w:val="center"/>
        </w:trPr>
        <w:tc>
          <w:tcPr>
            <w:tcW w:w="1007" w:type="dxa"/>
            <w:vMerge/>
          </w:tcPr>
          <w:p w14:paraId="192785C8" w14:textId="77777777" w:rsidR="00E866A3" w:rsidRPr="00733860" w:rsidRDefault="00E866A3" w:rsidP="00E866A3">
            <w:pPr>
              <w:numPr>
                <w:ilvl w:val="0"/>
                <w:numId w:val="5"/>
              </w:numPr>
              <w:spacing w:line="276" w:lineRule="auto"/>
              <w:jc w:val="center"/>
              <w:rPr>
                <w:rFonts w:ascii="Arial" w:hAnsi="Arial" w:cs="Arial"/>
                <w:sz w:val="22"/>
                <w:szCs w:val="22"/>
                <w:lang w:val="en-IN" w:eastAsia="en-IN"/>
              </w:rPr>
            </w:pPr>
          </w:p>
        </w:tc>
        <w:tc>
          <w:tcPr>
            <w:tcW w:w="2693" w:type="dxa"/>
          </w:tcPr>
          <w:p w14:paraId="1C43F7BD" w14:textId="77777777" w:rsidR="00E866A3" w:rsidRPr="002A5788" w:rsidRDefault="00E866A3" w:rsidP="00E866A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7683DC55" w14:textId="360EFDF8" w:rsidR="00E866A3" w:rsidRPr="006F06F6" w:rsidRDefault="00E866A3" w:rsidP="00E866A3">
            <w:pPr>
              <w:jc w:val="center"/>
              <w:rPr>
                <w:rFonts w:ascii="Arial" w:hAnsi="Arial" w:cs="Arial"/>
                <w:sz w:val="22"/>
                <w:szCs w:val="22"/>
              </w:rPr>
            </w:pPr>
            <w:r w:rsidRPr="00B27888">
              <w:rPr>
                <w:rFonts w:ascii="Arial" w:hAnsi="Arial" w:cs="Arial"/>
                <w:sz w:val="22"/>
                <w:szCs w:val="22"/>
                <w:lang w:val="en-IN" w:eastAsia="en-IN"/>
              </w:rPr>
              <w:t>Not Available</w:t>
            </w:r>
          </w:p>
        </w:tc>
        <w:tc>
          <w:tcPr>
            <w:tcW w:w="3868" w:type="dxa"/>
            <w:gridSpan w:val="6"/>
          </w:tcPr>
          <w:p w14:paraId="3BA89E71" w14:textId="2DE863AC" w:rsidR="00E866A3" w:rsidRPr="006F06F6" w:rsidRDefault="00E866A3" w:rsidP="00E866A3">
            <w:pPr>
              <w:jc w:val="center"/>
              <w:rPr>
                <w:rFonts w:ascii="Arial" w:eastAsiaTheme="minorHAnsi" w:hAnsi="Arial" w:cs="Arial"/>
                <w:sz w:val="22"/>
                <w:szCs w:val="22"/>
              </w:rPr>
            </w:pPr>
            <w:r>
              <w:rPr>
                <w:rFonts w:ascii="Arial" w:hAnsi="Arial" w:cs="Arial"/>
                <w:bCs/>
                <w:sz w:val="22"/>
                <w:szCs w:val="22"/>
                <w:lang w:val="en-IN" w:eastAsia="en-IN"/>
              </w:rPr>
              <w:t xml:space="preserve">Other Land of same </w:t>
            </w:r>
            <w:proofErr w:type="spellStart"/>
            <w:r>
              <w:rPr>
                <w:rFonts w:ascii="Arial" w:hAnsi="Arial" w:cs="Arial"/>
                <w:bCs/>
                <w:sz w:val="22"/>
                <w:szCs w:val="22"/>
                <w:lang w:val="en-IN" w:eastAsia="en-IN"/>
              </w:rPr>
              <w:t>Poject</w:t>
            </w:r>
            <w:proofErr w:type="spellEnd"/>
          </w:p>
        </w:tc>
      </w:tr>
      <w:tr w:rsidR="00E866A3" w:rsidRPr="009509E5" w14:paraId="1F794846" w14:textId="77777777" w:rsidTr="000E3B25">
        <w:trPr>
          <w:trHeight w:val="170"/>
          <w:jc w:val="center"/>
        </w:trPr>
        <w:tc>
          <w:tcPr>
            <w:tcW w:w="1007" w:type="dxa"/>
            <w:vMerge/>
          </w:tcPr>
          <w:p w14:paraId="16B4F2C3" w14:textId="77777777" w:rsidR="00E866A3" w:rsidRPr="00733860" w:rsidRDefault="00E866A3" w:rsidP="00E866A3">
            <w:pPr>
              <w:numPr>
                <w:ilvl w:val="0"/>
                <w:numId w:val="5"/>
              </w:numPr>
              <w:spacing w:line="276" w:lineRule="auto"/>
              <w:jc w:val="center"/>
              <w:rPr>
                <w:rFonts w:ascii="Arial" w:hAnsi="Arial" w:cs="Arial"/>
                <w:sz w:val="22"/>
                <w:szCs w:val="22"/>
                <w:lang w:val="en-IN" w:eastAsia="en-IN"/>
              </w:rPr>
            </w:pPr>
          </w:p>
        </w:tc>
        <w:tc>
          <w:tcPr>
            <w:tcW w:w="2693" w:type="dxa"/>
          </w:tcPr>
          <w:p w14:paraId="36D1DE1C" w14:textId="77777777" w:rsidR="00E866A3" w:rsidRPr="002A5788" w:rsidRDefault="00E866A3" w:rsidP="00E866A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2C42A5A6" w14:textId="2957CBE7" w:rsidR="00E866A3" w:rsidRPr="006F06F6" w:rsidRDefault="00E866A3" w:rsidP="00E866A3">
            <w:pPr>
              <w:jc w:val="center"/>
              <w:rPr>
                <w:rFonts w:ascii="Arial" w:hAnsi="Arial" w:cs="Arial"/>
                <w:sz w:val="22"/>
                <w:szCs w:val="22"/>
              </w:rPr>
            </w:pPr>
            <w:r w:rsidRPr="00B27888">
              <w:rPr>
                <w:rFonts w:ascii="Arial" w:hAnsi="Arial" w:cs="Arial"/>
                <w:sz w:val="22"/>
                <w:szCs w:val="22"/>
                <w:lang w:val="en-IN" w:eastAsia="en-IN"/>
              </w:rPr>
              <w:t>Not Available</w:t>
            </w:r>
          </w:p>
        </w:tc>
        <w:tc>
          <w:tcPr>
            <w:tcW w:w="3868" w:type="dxa"/>
            <w:gridSpan w:val="6"/>
          </w:tcPr>
          <w:p w14:paraId="13D9A41A" w14:textId="3DA3FE6A" w:rsidR="00E866A3" w:rsidRPr="006F06F6" w:rsidRDefault="00E866A3" w:rsidP="00E866A3">
            <w:pPr>
              <w:jc w:val="center"/>
              <w:rPr>
                <w:rFonts w:ascii="Arial" w:hAnsi="Arial" w:cs="Arial"/>
                <w:sz w:val="22"/>
                <w:szCs w:val="22"/>
              </w:rPr>
            </w:pPr>
            <w:r>
              <w:rPr>
                <w:rFonts w:ascii="Arial" w:hAnsi="Arial" w:cs="Arial"/>
                <w:bCs/>
                <w:sz w:val="22"/>
                <w:szCs w:val="22"/>
                <w:lang w:val="en-IN" w:eastAsia="en-IN"/>
              </w:rPr>
              <w:t>Other Land</w:t>
            </w:r>
          </w:p>
        </w:tc>
      </w:tr>
    </w:tbl>
    <w:p w14:paraId="0AD65C35"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54"/>
        <w:gridCol w:w="5553"/>
      </w:tblGrid>
      <w:tr w:rsidR="003F45B2" w:rsidRPr="009509E5" w14:paraId="3A28010E"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5C9C0843" w14:textId="77777777" w:rsidR="003F45B2" w:rsidRPr="00A948D2" w:rsidRDefault="003F45B2" w:rsidP="006F438E">
            <w:pPr>
              <w:pStyle w:val="ListParagraph"/>
              <w:numPr>
                <w:ilvl w:val="0"/>
                <w:numId w:val="29"/>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68F5D638" w14:textId="77777777" w:rsidR="003F45B2" w:rsidRPr="00C5750F" w:rsidRDefault="003F45B2" w:rsidP="00174954">
            <w:pPr>
              <w:spacing w:line="276" w:lineRule="auto"/>
              <w:rPr>
                <w:rFonts w:ascii="Arial" w:hAnsi="Arial" w:cs="Arial"/>
                <w:b/>
                <w:bCs/>
              </w:rPr>
            </w:pPr>
            <w:r w:rsidRPr="00680321">
              <w:rPr>
                <w:rFonts w:ascii="Arial" w:hAnsi="Arial" w:cs="Arial"/>
                <w:b/>
                <w:bCs/>
              </w:rPr>
              <w:t>TOWN PLANNING/ ZONING PARAMETERS</w:t>
            </w:r>
          </w:p>
        </w:tc>
      </w:tr>
      <w:tr w:rsidR="00175730" w:rsidRPr="009509E5" w14:paraId="65A6C90D" w14:textId="77777777" w:rsidTr="00E015D7">
        <w:trPr>
          <w:trHeight w:val="402"/>
          <w:jc w:val="center"/>
        </w:trPr>
        <w:tc>
          <w:tcPr>
            <w:tcW w:w="1011" w:type="dxa"/>
          </w:tcPr>
          <w:p w14:paraId="2BBD4057" w14:textId="77777777" w:rsidR="00175730" w:rsidRPr="00733860" w:rsidRDefault="00175730" w:rsidP="00175730">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165A23AC" w14:textId="77777777" w:rsidR="00175730" w:rsidRPr="00C64F9B" w:rsidRDefault="00175730" w:rsidP="00175730">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53" w:type="dxa"/>
            <w:tcBorders>
              <w:bottom w:val="single" w:sz="4" w:space="0" w:color="auto"/>
            </w:tcBorders>
          </w:tcPr>
          <w:p w14:paraId="1B173DB3" w14:textId="1954BB68" w:rsidR="00175730" w:rsidRPr="003C767A" w:rsidRDefault="001B42AA" w:rsidP="00175730">
            <w:pPr>
              <w:jc w:val="both"/>
              <w:rPr>
                <w:rFonts w:ascii="Arial" w:hAnsi="Arial" w:cs="Arial"/>
                <w:sz w:val="22"/>
                <w:szCs w:val="22"/>
              </w:rPr>
            </w:pPr>
            <w:sdt>
              <w:sdtPr>
                <w:rPr>
                  <w:rFonts w:ascii="Arial" w:hAnsi="Arial" w:cs="Arial"/>
                  <w:sz w:val="22"/>
                  <w:szCs w:val="22"/>
                </w:rPr>
                <w:id w:val="96228742"/>
                <w:placeholder>
                  <w:docPart w:val="20FB124D904E4BCFA0DAF68E6AE28261"/>
                </w:placeholde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PD-2021" w:value="MPD-2021"/>
                </w:dropDownList>
              </w:sdtPr>
              <w:sdtEndPr/>
              <w:sdtContent>
                <w:r w:rsidR="00175730" w:rsidRPr="003C767A">
                  <w:rPr>
                    <w:rFonts w:ascii="Arial" w:hAnsi="Arial" w:cs="Arial"/>
                    <w:sz w:val="22"/>
                    <w:szCs w:val="22"/>
                  </w:rPr>
                  <w:t>DTCP Gurgaon Manesar Urban Complex FDP - 2031</w:t>
                </w:r>
              </w:sdtContent>
            </w:sdt>
            <w:sdt>
              <w:sdtPr>
                <w:rPr>
                  <w:rFonts w:ascii="Arial" w:hAnsi="Arial" w:cs="Arial"/>
                  <w:sz w:val="22"/>
                  <w:szCs w:val="22"/>
                </w:rPr>
                <w:id w:val="1588734695"/>
                <w:placeholder>
                  <w:docPart w:val="DE96899D57EF4FCDB9B9A556E7A886D9"/>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175730" w:rsidRPr="003C767A">
                  <w:rPr>
                    <w:rFonts w:ascii="Arial" w:hAnsi="Arial" w:cs="Arial"/>
                    <w:sz w:val="22"/>
                    <w:szCs w:val="22"/>
                  </w:rPr>
                  <w:t xml:space="preserve"> </w:t>
                </w:r>
              </w:sdtContent>
            </w:sdt>
          </w:p>
        </w:tc>
      </w:tr>
      <w:tr w:rsidR="00175730" w:rsidRPr="009509E5" w14:paraId="4AE55ED7" w14:textId="77777777" w:rsidTr="00204327">
        <w:trPr>
          <w:trHeight w:val="60"/>
          <w:jc w:val="center"/>
        </w:trPr>
        <w:tc>
          <w:tcPr>
            <w:tcW w:w="1011" w:type="dxa"/>
          </w:tcPr>
          <w:p w14:paraId="4A7BED6F" w14:textId="77777777" w:rsidR="00175730" w:rsidRPr="00733860" w:rsidRDefault="00175730" w:rsidP="00175730">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0F50A2E1" w14:textId="77777777" w:rsidR="00175730" w:rsidRPr="00C64F9B" w:rsidRDefault="00175730" w:rsidP="00175730">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53" w:type="dxa"/>
            <w:tcBorders>
              <w:bottom w:val="single" w:sz="4" w:space="0" w:color="auto"/>
            </w:tcBorders>
          </w:tcPr>
          <w:p w14:paraId="23854644" w14:textId="77777777" w:rsidR="00175730" w:rsidRPr="003C767A" w:rsidRDefault="001B42AA" w:rsidP="00175730">
            <w:sdt>
              <w:sdtPr>
                <w:rPr>
                  <w:rFonts w:ascii="Arial" w:hAnsi="Arial" w:cs="Arial"/>
                  <w:sz w:val="22"/>
                  <w:szCs w:val="22"/>
                </w:rPr>
                <w:id w:val="-1813710042"/>
                <w:placeholder>
                  <w:docPart w:val="BBB955A373454945A3B8453742138DFD"/>
                </w:placeholde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PD-2021" w:value="MPD-2021"/>
                </w:dropDownList>
              </w:sdtPr>
              <w:sdtEndPr/>
              <w:sdtContent>
                <w:r w:rsidR="00175730" w:rsidRPr="003C767A">
                  <w:rPr>
                    <w:rFonts w:ascii="Arial" w:hAnsi="Arial" w:cs="Arial"/>
                    <w:sz w:val="22"/>
                    <w:szCs w:val="22"/>
                  </w:rPr>
                  <w:t>DTCP Gurgaon Manesar Urban Complex FDP - 2031</w:t>
                </w:r>
              </w:sdtContent>
            </w:sdt>
            <w:sdt>
              <w:sdtPr>
                <w:rPr>
                  <w:rFonts w:ascii="Arial" w:hAnsi="Arial" w:cs="Arial"/>
                  <w:sz w:val="22"/>
                  <w:szCs w:val="22"/>
                </w:rPr>
                <w:id w:val="1625269128"/>
                <w:placeholder>
                  <w:docPart w:val="B80C8F1E09864B979DEE10FAE4C018D7"/>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175730" w:rsidRPr="003C767A">
                  <w:rPr>
                    <w:rFonts w:ascii="Arial" w:hAnsi="Arial" w:cs="Arial"/>
                    <w:sz w:val="22"/>
                    <w:szCs w:val="22"/>
                  </w:rPr>
                  <w:t xml:space="preserve"> </w:t>
                </w:r>
              </w:sdtContent>
            </w:sdt>
          </w:p>
        </w:tc>
      </w:tr>
      <w:tr w:rsidR="00175730" w:rsidRPr="009509E5" w14:paraId="168B15B1" w14:textId="77777777" w:rsidTr="00204327">
        <w:trPr>
          <w:trHeight w:val="60"/>
          <w:jc w:val="center"/>
        </w:trPr>
        <w:tc>
          <w:tcPr>
            <w:tcW w:w="1011" w:type="dxa"/>
          </w:tcPr>
          <w:p w14:paraId="5C744A86" w14:textId="77777777" w:rsidR="00175730" w:rsidRPr="00733860" w:rsidRDefault="00175730" w:rsidP="00175730">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745BF083" w14:textId="77777777" w:rsidR="00175730" w:rsidRPr="00C64F9B" w:rsidRDefault="00175730" w:rsidP="00175730">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53" w:type="dxa"/>
            <w:tcBorders>
              <w:bottom w:val="single" w:sz="4" w:space="0" w:color="auto"/>
            </w:tcBorders>
          </w:tcPr>
          <w:p w14:paraId="0626B8C5" w14:textId="77777777" w:rsidR="00175730" w:rsidRPr="00345883" w:rsidRDefault="001B42AA" w:rsidP="00175730">
            <w:pPr>
              <w:rPr>
                <w:highlight w:val="yellow"/>
              </w:rPr>
            </w:pPr>
            <w:sdt>
              <w:sdtPr>
                <w:rPr>
                  <w:rFonts w:ascii="Arial" w:hAnsi="Arial" w:cs="Arial"/>
                  <w:sz w:val="22"/>
                  <w:szCs w:val="22"/>
                </w:rPr>
                <w:id w:val="1173380251"/>
                <w:placeholder>
                  <w:docPart w:val="29D2B651E53F4DE2B7C7179CCDD618BB"/>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gram" w:value="Municipal Corporation of Gurgram"/>
                  <w:listItem w:displayText="Municipal corporation of Manesar" w:value="Municipal corporation of Manesar"/>
                </w:dropDownList>
              </w:sdtPr>
              <w:sdtEndPr/>
              <w:sdtContent>
                <w:r w:rsidR="00175730">
                  <w:rPr>
                    <w:rFonts w:ascii="Arial" w:hAnsi="Arial" w:cs="Arial"/>
                    <w:sz w:val="22"/>
                    <w:szCs w:val="22"/>
                  </w:rPr>
                  <w:t>Municipal Corporation of Gurgram</w:t>
                </w:r>
              </w:sdtContent>
            </w:sdt>
          </w:p>
        </w:tc>
      </w:tr>
      <w:tr w:rsidR="00175730" w:rsidRPr="009509E5" w14:paraId="458FAE6D" w14:textId="77777777" w:rsidTr="00204327">
        <w:trPr>
          <w:trHeight w:val="60"/>
          <w:jc w:val="center"/>
        </w:trPr>
        <w:tc>
          <w:tcPr>
            <w:tcW w:w="1011" w:type="dxa"/>
          </w:tcPr>
          <w:p w14:paraId="70CBDCA6" w14:textId="77777777" w:rsidR="00175730" w:rsidRPr="00733860" w:rsidRDefault="00175730" w:rsidP="00175730">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57DCB2BB" w14:textId="77777777" w:rsidR="00175730" w:rsidRPr="00C64F9B" w:rsidRDefault="00175730" w:rsidP="00175730">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53" w:type="dxa"/>
            <w:tcBorders>
              <w:bottom w:val="single" w:sz="4" w:space="0" w:color="auto"/>
            </w:tcBorders>
          </w:tcPr>
          <w:p w14:paraId="48C19576" w14:textId="77777777" w:rsidR="00175730" w:rsidRPr="00345883" w:rsidRDefault="001B42AA" w:rsidP="00175730">
            <w:pPr>
              <w:tabs>
                <w:tab w:val="left" w:pos="3469"/>
              </w:tabs>
              <w:spacing w:line="276" w:lineRule="auto"/>
              <w:rPr>
                <w:rFonts w:ascii="Arial" w:hAnsi="Arial" w:cs="Arial"/>
                <w:sz w:val="22"/>
                <w:szCs w:val="22"/>
                <w:highlight w:val="yellow"/>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DDA, Delhi" w:value="DDA, Delhi"/>
                </w:dropDownList>
              </w:sdtPr>
              <w:sdtEndPr/>
              <w:sdtContent>
                <w:r w:rsidR="00175730">
                  <w:rPr>
                    <w:rFonts w:ascii="Arial" w:hAnsi="Arial" w:cs="Arial"/>
                    <w:sz w:val="22"/>
                    <w:szCs w:val="22"/>
                  </w:rPr>
                  <w:t>Director of Town and Country Planning, Haryana</w:t>
                </w:r>
              </w:sdtContent>
            </w:sdt>
            <w:r w:rsidR="00175730" w:rsidRPr="00345883">
              <w:rPr>
                <w:rFonts w:ascii="Arial" w:hAnsi="Arial" w:cs="Arial"/>
                <w:sz w:val="22"/>
                <w:szCs w:val="22"/>
                <w:highlight w:val="yellow"/>
              </w:rPr>
              <w:t xml:space="preserve"> </w:t>
            </w:r>
          </w:p>
        </w:tc>
      </w:tr>
      <w:tr w:rsidR="00175730" w:rsidRPr="009509E5" w14:paraId="629AAEB6" w14:textId="77777777" w:rsidTr="00204327">
        <w:trPr>
          <w:trHeight w:val="60"/>
          <w:jc w:val="center"/>
        </w:trPr>
        <w:tc>
          <w:tcPr>
            <w:tcW w:w="1011" w:type="dxa"/>
          </w:tcPr>
          <w:p w14:paraId="34236E47" w14:textId="77777777" w:rsidR="00175730" w:rsidRPr="00733860" w:rsidRDefault="00175730" w:rsidP="00175730">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4E4A7C19" w14:textId="77777777" w:rsidR="00175730" w:rsidRPr="00C64F9B" w:rsidRDefault="00175730" w:rsidP="00175730">
            <w:pPr>
              <w:spacing w:line="276" w:lineRule="auto"/>
              <w:rPr>
                <w:rFonts w:ascii="Arial" w:hAnsi="Arial" w:cs="Arial"/>
                <w:sz w:val="22"/>
                <w:szCs w:val="22"/>
              </w:rPr>
            </w:pPr>
            <w:r w:rsidRPr="00C64F9B">
              <w:rPr>
                <w:rFonts w:ascii="Arial" w:hAnsi="Arial" w:cs="Arial"/>
                <w:sz w:val="22"/>
                <w:szCs w:val="22"/>
              </w:rPr>
              <w:t xml:space="preserve">Zoning regulations </w:t>
            </w:r>
          </w:p>
        </w:tc>
        <w:tc>
          <w:tcPr>
            <w:tcW w:w="5553" w:type="dxa"/>
            <w:tcBorders>
              <w:bottom w:val="single" w:sz="4" w:space="0" w:color="auto"/>
            </w:tcBorders>
          </w:tcPr>
          <w:p w14:paraId="1A87B0EA" w14:textId="77777777" w:rsidR="00175730" w:rsidRPr="00345883" w:rsidRDefault="00175730" w:rsidP="00175730">
            <w:pPr>
              <w:tabs>
                <w:tab w:val="left" w:pos="3469"/>
              </w:tabs>
              <w:spacing w:line="276" w:lineRule="auto"/>
              <w:jc w:val="both"/>
              <w:rPr>
                <w:rFonts w:ascii="Arial" w:hAnsi="Arial" w:cs="Arial"/>
                <w:sz w:val="22"/>
                <w:szCs w:val="22"/>
                <w:highlight w:val="yellow"/>
              </w:rPr>
            </w:pPr>
            <w:r w:rsidRPr="00204327">
              <w:rPr>
                <w:rFonts w:ascii="Arial" w:hAnsi="Arial" w:cs="Arial"/>
                <w:sz w:val="22"/>
                <w:szCs w:val="22"/>
              </w:rPr>
              <w:t>Residential</w:t>
            </w:r>
          </w:p>
        </w:tc>
      </w:tr>
      <w:tr w:rsidR="00175730" w:rsidRPr="009509E5" w14:paraId="4E5EC485" w14:textId="77777777" w:rsidTr="00204327">
        <w:trPr>
          <w:trHeight w:val="60"/>
          <w:jc w:val="center"/>
        </w:trPr>
        <w:tc>
          <w:tcPr>
            <w:tcW w:w="1011" w:type="dxa"/>
          </w:tcPr>
          <w:p w14:paraId="632D74AD" w14:textId="77777777" w:rsidR="00175730" w:rsidRPr="00733860" w:rsidRDefault="00175730" w:rsidP="00175730">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61E1F4A7" w14:textId="77777777" w:rsidR="00175730" w:rsidRPr="00C64F9B" w:rsidRDefault="00175730" w:rsidP="00175730">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53" w:type="dxa"/>
                <w:tcBorders>
                  <w:bottom w:val="single" w:sz="4" w:space="0" w:color="auto"/>
                </w:tcBorders>
              </w:tcPr>
              <w:p w14:paraId="34738269" w14:textId="77777777" w:rsidR="00175730" w:rsidRPr="00345883" w:rsidRDefault="00175730" w:rsidP="00175730">
                <w:pPr>
                  <w:tabs>
                    <w:tab w:val="center" w:pos="2657"/>
                  </w:tabs>
                  <w:spacing w:line="276" w:lineRule="auto"/>
                  <w:rPr>
                    <w:rFonts w:ascii="Arial" w:hAnsi="Arial" w:cs="Arial"/>
                    <w:sz w:val="22"/>
                    <w:szCs w:val="22"/>
                    <w:highlight w:val="yellow"/>
                  </w:rPr>
                </w:pPr>
                <w:r>
                  <w:rPr>
                    <w:rFonts w:ascii="Arial" w:hAnsi="Arial" w:cs="Arial"/>
                    <w:sz w:val="22"/>
                    <w:szCs w:val="22"/>
                  </w:rPr>
                  <w:t>Group Housing</w:t>
                </w:r>
              </w:p>
            </w:tc>
          </w:sdtContent>
        </w:sdt>
      </w:tr>
      <w:tr w:rsidR="00175730" w:rsidRPr="009509E5" w14:paraId="68C9C7F9" w14:textId="77777777" w:rsidTr="00204327">
        <w:trPr>
          <w:trHeight w:val="60"/>
          <w:jc w:val="center"/>
        </w:trPr>
        <w:tc>
          <w:tcPr>
            <w:tcW w:w="1011" w:type="dxa"/>
          </w:tcPr>
          <w:p w14:paraId="24A5FC02" w14:textId="77777777" w:rsidR="00175730" w:rsidRPr="00733860" w:rsidRDefault="00175730" w:rsidP="00175730">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0EC19C77" w14:textId="77777777" w:rsidR="00175730" w:rsidRPr="00D87952" w:rsidRDefault="00175730" w:rsidP="00175730">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484620038"/>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DTCP" w:value="Change in Land Use from Agricultural to Residential must have been obtained by the developer since the project has approval from DTCP"/>
            </w:dropDownList>
          </w:sdtPr>
          <w:sdtEndPr/>
          <w:sdtContent>
            <w:tc>
              <w:tcPr>
                <w:tcW w:w="5553" w:type="dxa"/>
                <w:tcBorders>
                  <w:bottom w:val="single" w:sz="4" w:space="0" w:color="auto"/>
                </w:tcBorders>
              </w:tcPr>
              <w:p w14:paraId="349C3C80" w14:textId="24A03937" w:rsidR="00175730" w:rsidRPr="00345883" w:rsidRDefault="00E866A3" w:rsidP="00175730">
                <w:pPr>
                  <w:spacing w:line="276" w:lineRule="auto"/>
                  <w:rPr>
                    <w:rFonts w:ascii="Arial" w:hAnsi="Arial" w:cs="Arial"/>
                    <w:sz w:val="22"/>
                    <w:szCs w:val="22"/>
                    <w:highlight w:val="yellow"/>
                  </w:rPr>
                </w:pPr>
                <w:r>
                  <w:rPr>
                    <w:rFonts w:ascii="Arial" w:hAnsi="Arial" w:cs="Arial"/>
                    <w:sz w:val="22"/>
                    <w:szCs w:val="22"/>
                  </w:rPr>
                  <w:t>Change in Land Use from Agricultural to Residential must have been obtained by the developer since the project has approval from DTCP</w:t>
                </w:r>
              </w:p>
            </w:tc>
          </w:sdtContent>
        </w:sdt>
      </w:tr>
      <w:tr w:rsidR="00E866A3" w:rsidRPr="009509E5" w14:paraId="7A3EDAD6" w14:textId="77777777" w:rsidTr="00204327">
        <w:trPr>
          <w:trHeight w:val="60"/>
          <w:jc w:val="center"/>
        </w:trPr>
        <w:tc>
          <w:tcPr>
            <w:tcW w:w="1011" w:type="dxa"/>
          </w:tcPr>
          <w:p w14:paraId="2009949E" w14:textId="77777777" w:rsidR="00E866A3" w:rsidRPr="00733860" w:rsidRDefault="00E866A3" w:rsidP="00E866A3">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2A97403A" w14:textId="77777777" w:rsidR="00E866A3" w:rsidRPr="00D87952" w:rsidRDefault="00E866A3" w:rsidP="00E866A3">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53" w:type="dxa"/>
            <w:tcBorders>
              <w:bottom w:val="single" w:sz="4" w:space="0" w:color="auto"/>
            </w:tcBorders>
          </w:tcPr>
          <w:p w14:paraId="0787A7D9" w14:textId="7525FDE2" w:rsidR="00E866A3" w:rsidRPr="00345883" w:rsidRDefault="00E866A3" w:rsidP="00E866A3">
            <w:pPr>
              <w:tabs>
                <w:tab w:val="center" w:pos="2936"/>
              </w:tabs>
              <w:spacing w:line="276" w:lineRule="auto"/>
              <w:rPr>
                <w:rFonts w:ascii="Arial" w:hAnsi="Arial" w:cs="Arial"/>
                <w:sz w:val="22"/>
                <w:szCs w:val="20"/>
                <w:highlight w:val="yellow"/>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Plotted Colony" w:value="Residential Plotted Colony"/>
                </w:dropDownList>
              </w:sdtPr>
              <w:sdtEndPr/>
              <w:sdtContent>
                <w:r>
                  <w:rPr>
                    <w:rFonts w:ascii="Arial" w:hAnsi="Arial" w:cs="Arial"/>
                    <w:sz w:val="22"/>
                  </w:rPr>
                  <w:t>Residential Plotted Colony</w:t>
                </w:r>
              </w:sdtContent>
            </w:sdt>
          </w:p>
        </w:tc>
      </w:tr>
      <w:tr w:rsidR="00E866A3" w:rsidRPr="009509E5" w14:paraId="35C80464" w14:textId="77777777" w:rsidTr="00204327">
        <w:trPr>
          <w:trHeight w:val="60"/>
          <w:jc w:val="center"/>
        </w:trPr>
        <w:tc>
          <w:tcPr>
            <w:tcW w:w="1011" w:type="dxa"/>
          </w:tcPr>
          <w:p w14:paraId="585E4DFC" w14:textId="77777777" w:rsidR="00E866A3" w:rsidRPr="00733860" w:rsidRDefault="00E866A3" w:rsidP="00E866A3">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34E29B55" w14:textId="77777777" w:rsidR="00E866A3" w:rsidRPr="00D87952" w:rsidRDefault="00E866A3" w:rsidP="00E866A3">
            <w:pPr>
              <w:spacing w:line="276" w:lineRule="auto"/>
              <w:jc w:val="both"/>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53" w:type="dxa"/>
            <w:tcBorders>
              <w:bottom w:val="single" w:sz="4" w:space="0" w:color="auto"/>
            </w:tcBorders>
          </w:tcPr>
          <w:p w14:paraId="746DDD19" w14:textId="2A56903A" w:rsidR="00E866A3" w:rsidRPr="00345883" w:rsidRDefault="001B42AA" w:rsidP="00E866A3">
            <w:pPr>
              <w:tabs>
                <w:tab w:val="center" w:pos="2936"/>
              </w:tabs>
              <w:spacing w:line="276" w:lineRule="auto"/>
              <w:rPr>
                <w:rFonts w:ascii="Arial" w:hAnsi="Arial" w:cs="Arial"/>
                <w:sz w:val="22"/>
                <w:szCs w:val="20"/>
                <w:highlight w:val="yellow"/>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E866A3" w:rsidRPr="00E939A0">
                  <w:rPr>
                    <w:rFonts w:ascii="Arial" w:hAnsi="Arial" w:cs="Arial"/>
                    <w:sz w:val="22"/>
                    <w:szCs w:val="22"/>
                  </w:rPr>
                  <w:t>Yes</w:t>
                </w:r>
              </w:sdtContent>
            </w:sdt>
            <w:r w:rsidR="00E866A3">
              <w:rPr>
                <w:rFonts w:ascii="Arial" w:hAnsi="Arial" w:cs="Arial"/>
                <w:sz w:val="22"/>
                <w:szCs w:val="22"/>
              </w:rPr>
              <w:t xml:space="preserve"> </w:t>
            </w:r>
            <w:sdt>
              <w:sdtPr>
                <w:rPr>
                  <w:rFonts w:ascii="Arial" w:hAnsi="Arial" w:cs="Arial"/>
                  <w:sz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EndPr/>
              <w:sdtContent>
                <w:r w:rsidR="00E866A3" w:rsidRPr="008F1ADB">
                  <w:rPr>
                    <w:rFonts w:ascii="Arial" w:hAnsi="Arial" w:cs="Arial"/>
                    <w:sz w:val="22"/>
                  </w:rPr>
                  <w:t>used as Group Housing as per zoning</w:t>
                </w:r>
              </w:sdtContent>
            </w:sdt>
          </w:p>
        </w:tc>
      </w:tr>
      <w:tr w:rsidR="00175730" w:rsidRPr="009509E5" w14:paraId="34390263" w14:textId="77777777" w:rsidTr="00204327">
        <w:trPr>
          <w:trHeight w:val="60"/>
          <w:jc w:val="center"/>
        </w:trPr>
        <w:tc>
          <w:tcPr>
            <w:tcW w:w="1011" w:type="dxa"/>
          </w:tcPr>
          <w:p w14:paraId="555D30FE" w14:textId="77777777" w:rsidR="00175730" w:rsidRPr="00733860" w:rsidRDefault="00175730" w:rsidP="00175730">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732D50BE" w14:textId="77777777" w:rsidR="00175730" w:rsidRPr="00D87952" w:rsidRDefault="00175730" w:rsidP="00175730">
            <w:pPr>
              <w:spacing w:line="276" w:lineRule="auto"/>
              <w:jc w:val="both"/>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53" w:type="dxa"/>
            <w:tcBorders>
              <w:bottom w:val="single" w:sz="4" w:space="0" w:color="auto"/>
            </w:tcBorders>
          </w:tcPr>
          <w:p w14:paraId="2C7F8C60" w14:textId="55E7CB53" w:rsidR="00175730" w:rsidRPr="00345883" w:rsidRDefault="00175730" w:rsidP="00175730">
            <w:pPr>
              <w:tabs>
                <w:tab w:val="left" w:pos="3469"/>
              </w:tabs>
              <w:spacing w:line="276" w:lineRule="auto"/>
              <w:rPr>
                <w:rFonts w:ascii="Arial" w:hAnsi="Arial" w:cs="Arial"/>
                <w:sz w:val="22"/>
                <w:szCs w:val="22"/>
                <w:highlight w:val="yellow"/>
              </w:rPr>
            </w:pPr>
            <w:r w:rsidRPr="00204327">
              <w:rPr>
                <w:rFonts w:ascii="Arial" w:hAnsi="Arial" w:cs="Arial"/>
                <w:sz w:val="22"/>
                <w:szCs w:val="22"/>
              </w:rPr>
              <w:t>No</w:t>
            </w:r>
            <w:r w:rsidR="00E866A3">
              <w:rPr>
                <w:rFonts w:ascii="Arial" w:hAnsi="Arial" w:cs="Arial"/>
                <w:sz w:val="22"/>
                <w:szCs w:val="22"/>
              </w:rPr>
              <w:t>, as per general information available</w:t>
            </w:r>
          </w:p>
        </w:tc>
      </w:tr>
      <w:tr w:rsidR="00175730" w:rsidRPr="009509E5" w14:paraId="1F086924" w14:textId="77777777" w:rsidTr="00204327">
        <w:trPr>
          <w:trHeight w:val="60"/>
          <w:jc w:val="center"/>
        </w:trPr>
        <w:tc>
          <w:tcPr>
            <w:tcW w:w="1011" w:type="dxa"/>
          </w:tcPr>
          <w:p w14:paraId="0A1D5CB2" w14:textId="77777777" w:rsidR="00175730" w:rsidRPr="00733860" w:rsidRDefault="00175730" w:rsidP="00175730">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2379CC24" w14:textId="77777777" w:rsidR="00175730" w:rsidRPr="006F438E" w:rsidRDefault="00175730" w:rsidP="00175730">
            <w:pPr>
              <w:spacing w:line="276" w:lineRule="auto"/>
              <w:rPr>
                <w:rFonts w:ascii="Arial" w:hAnsi="Arial" w:cs="Arial"/>
                <w:sz w:val="22"/>
                <w:szCs w:val="22"/>
              </w:rPr>
            </w:pPr>
            <w:r w:rsidRPr="006F438E">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53" w:type="dxa"/>
                <w:tcBorders>
                  <w:bottom w:val="single" w:sz="4" w:space="0" w:color="auto"/>
                </w:tcBorders>
              </w:tcPr>
              <w:p w14:paraId="129952C1" w14:textId="77777777" w:rsidR="00175730" w:rsidRPr="00185DFC" w:rsidRDefault="00175730" w:rsidP="00175730">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175730" w:rsidRPr="009509E5" w14:paraId="574937C3" w14:textId="77777777" w:rsidTr="00204327">
        <w:trPr>
          <w:trHeight w:val="50"/>
          <w:jc w:val="center"/>
        </w:trPr>
        <w:tc>
          <w:tcPr>
            <w:tcW w:w="1011" w:type="dxa"/>
          </w:tcPr>
          <w:p w14:paraId="20B6584E" w14:textId="77777777" w:rsidR="00175730" w:rsidRPr="00733860" w:rsidRDefault="00175730" w:rsidP="00175730">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0E667417" w14:textId="77777777" w:rsidR="00175730" w:rsidRPr="00733860" w:rsidRDefault="00175730" w:rsidP="00DB2DC9">
            <w:pPr>
              <w:spacing w:line="276" w:lineRule="auto"/>
              <w:jc w:val="both"/>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5553" w:type="dxa"/>
          </w:tcPr>
          <w:p w14:paraId="0B806256" w14:textId="77777777" w:rsidR="00175730" w:rsidRPr="00185DFC" w:rsidRDefault="00175730" w:rsidP="00175730">
            <w:pPr>
              <w:tabs>
                <w:tab w:val="left" w:pos="38"/>
              </w:tabs>
              <w:spacing w:line="276" w:lineRule="auto"/>
              <w:jc w:val="both"/>
              <w:rPr>
                <w:rFonts w:ascii="Arial" w:hAnsi="Arial" w:cs="Arial"/>
                <w:sz w:val="22"/>
                <w:szCs w:val="22"/>
              </w:rPr>
            </w:pPr>
            <w:r w:rsidRPr="00185DFC">
              <w:rPr>
                <w:rFonts w:ascii="Arial" w:hAnsi="Arial" w:cs="Arial"/>
                <w:sz w:val="22"/>
                <w:szCs w:val="22"/>
              </w:rPr>
              <w:t>The Project is Under construction.</w:t>
            </w:r>
          </w:p>
        </w:tc>
      </w:tr>
      <w:tr w:rsidR="00175730" w:rsidRPr="009509E5" w14:paraId="77BE3199" w14:textId="77777777" w:rsidTr="00204327">
        <w:trPr>
          <w:trHeight w:val="50"/>
          <w:jc w:val="center"/>
        </w:trPr>
        <w:tc>
          <w:tcPr>
            <w:tcW w:w="1011" w:type="dxa"/>
          </w:tcPr>
          <w:p w14:paraId="2EED085C" w14:textId="77777777" w:rsidR="00175730" w:rsidRPr="00733860" w:rsidRDefault="00175730" w:rsidP="00175730">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56668710" w14:textId="77777777" w:rsidR="00175730" w:rsidRPr="00733860" w:rsidRDefault="00175730" w:rsidP="00175730">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53" w:type="dxa"/>
          </w:tcPr>
          <w:p w14:paraId="36586241" w14:textId="77777777" w:rsidR="00175730" w:rsidRPr="00345883" w:rsidRDefault="00175730" w:rsidP="00175730">
            <w:pPr>
              <w:tabs>
                <w:tab w:val="left" w:pos="3469"/>
              </w:tabs>
              <w:spacing w:line="276" w:lineRule="auto"/>
              <w:jc w:val="both"/>
              <w:rPr>
                <w:rFonts w:ascii="Arial" w:hAnsi="Arial" w:cs="Arial"/>
                <w:sz w:val="22"/>
                <w:szCs w:val="22"/>
                <w:highlight w:val="yellow"/>
              </w:rPr>
            </w:pPr>
            <w:r w:rsidRPr="00185DFC">
              <w:rPr>
                <w:rFonts w:ascii="Arial" w:hAnsi="Arial" w:cs="Arial"/>
                <w:sz w:val="22"/>
                <w:szCs w:val="22"/>
              </w:rPr>
              <w:t>Not Applicable (Under construction)</w:t>
            </w:r>
          </w:p>
        </w:tc>
      </w:tr>
      <w:tr w:rsidR="00E866A3" w:rsidRPr="009509E5" w14:paraId="3E420924" w14:textId="77777777" w:rsidTr="00204327">
        <w:trPr>
          <w:trHeight w:val="50"/>
          <w:jc w:val="center"/>
        </w:trPr>
        <w:tc>
          <w:tcPr>
            <w:tcW w:w="1011" w:type="dxa"/>
          </w:tcPr>
          <w:p w14:paraId="5681C08E" w14:textId="77777777" w:rsidR="00E866A3" w:rsidRPr="00733860" w:rsidRDefault="00E866A3" w:rsidP="00E866A3">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4AC4D8BC" w14:textId="77777777" w:rsidR="00E866A3" w:rsidRDefault="00E866A3" w:rsidP="00E866A3">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53" w:type="dxa"/>
          </w:tcPr>
          <w:p w14:paraId="527E89BA" w14:textId="77777777" w:rsidR="00E866A3" w:rsidRDefault="001B42AA" w:rsidP="00E866A3">
            <w:pPr>
              <w:spacing w:line="276" w:lineRule="auto"/>
              <w:jc w:val="both"/>
              <w:rPr>
                <w:rFonts w:ascii="Arial" w:hAnsi="Arial" w:cs="Arial"/>
                <w:sz w:val="22"/>
                <w:szCs w:val="22"/>
              </w:rPr>
            </w:pPr>
            <w:sdt>
              <w:sdtPr>
                <w:rPr>
                  <w:rFonts w:ascii="Arial" w:hAnsi="Arial" w:cs="Arial"/>
                  <w:sz w:val="22"/>
                  <w:szCs w:val="22"/>
                </w:rPr>
                <w:id w:val="-1225992587"/>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E866A3">
                  <w:rPr>
                    <w:rFonts w:ascii="Arial" w:hAnsi="Arial" w:cs="Arial"/>
                    <w:sz w:val="22"/>
                    <w:szCs w:val="22"/>
                  </w:rPr>
                  <w:t>Free hold, complete transferable rights</w:t>
                </w:r>
              </w:sdtContent>
            </w:sdt>
            <w:sdt>
              <w:sdtPr>
                <w:rPr>
                  <w:rFonts w:ascii="Arial" w:hAnsi="Arial" w:cs="Arial"/>
                  <w:sz w:val="22"/>
                  <w:szCs w:val="22"/>
                </w:rPr>
                <w:id w:val="-171806010"/>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sdt>
          </w:p>
          <w:p w14:paraId="7CBB7345" w14:textId="2BD62CB9" w:rsidR="00E866A3" w:rsidRPr="00345883" w:rsidRDefault="00E866A3" w:rsidP="00E866A3">
            <w:pPr>
              <w:tabs>
                <w:tab w:val="left" w:pos="3469"/>
              </w:tabs>
              <w:spacing w:line="276" w:lineRule="auto"/>
              <w:rPr>
                <w:rFonts w:ascii="Arial" w:hAnsi="Arial" w:cs="Arial"/>
                <w:sz w:val="22"/>
                <w:szCs w:val="22"/>
                <w:highlight w:val="yellow"/>
              </w:rPr>
            </w:pPr>
          </w:p>
        </w:tc>
      </w:tr>
      <w:tr w:rsidR="00175730" w:rsidRPr="009509E5" w14:paraId="27BBDA41" w14:textId="77777777" w:rsidTr="00204327">
        <w:trPr>
          <w:trHeight w:val="60"/>
          <w:jc w:val="center"/>
        </w:trPr>
        <w:tc>
          <w:tcPr>
            <w:tcW w:w="1011" w:type="dxa"/>
          </w:tcPr>
          <w:p w14:paraId="06657349" w14:textId="77777777" w:rsidR="00175730" w:rsidRPr="00733860" w:rsidRDefault="00175730" w:rsidP="00175730">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7D047CC0" w14:textId="77777777" w:rsidR="00175730" w:rsidRPr="00733860" w:rsidRDefault="00175730" w:rsidP="00175730">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53" w:type="dxa"/>
          </w:tcPr>
          <w:p w14:paraId="3032CBA9" w14:textId="77777777" w:rsidR="00175730" w:rsidRPr="00345883" w:rsidRDefault="00175730" w:rsidP="00175730">
            <w:pPr>
              <w:tabs>
                <w:tab w:val="center" w:pos="2883"/>
              </w:tabs>
              <w:spacing w:line="276" w:lineRule="auto"/>
              <w:jc w:val="both"/>
              <w:rPr>
                <w:rFonts w:ascii="Arial" w:hAnsi="Arial" w:cs="Arial"/>
                <w:sz w:val="22"/>
                <w:szCs w:val="22"/>
                <w:highlight w:val="yellow"/>
              </w:rPr>
            </w:pPr>
            <w:r w:rsidRPr="00B64BC4">
              <w:rPr>
                <w:rFonts w:ascii="Arial" w:hAnsi="Arial" w:cs="Arial"/>
                <w:sz w:val="22"/>
                <w:szCs w:val="22"/>
              </w:rPr>
              <w:t>The surrounding properties are currently being used for residential purpose and many group housing project are within the locality.</w:t>
            </w:r>
          </w:p>
        </w:tc>
      </w:tr>
      <w:tr w:rsidR="00E866A3" w:rsidRPr="009509E5" w14:paraId="3B8546FF" w14:textId="77777777" w:rsidTr="00204327">
        <w:trPr>
          <w:trHeight w:val="50"/>
          <w:jc w:val="center"/>
        </w:trPr>
        <w:tc>
          <w:tcPr>
            <w:tcW w:w="1011" w:type="dxa"/>
          </w:tcPr>
          <w:p w14:paraId="6CB0AA81" w14:textId="77777777" w:rsidR="00E866A3" w:rsidRPr="00733860" w:rsidRDefault="00E866A3" w:rsidP="00E866A3">
            <w:pPr>
              <w:numPr>
                <w:ilvl w:val="0"/>
                <w:numId w:val="10"/>
              </w:numPr>
              <w:spacing w:line="276" w:lineRule="auto"/>
              <w:rPr>
                <w:rFonts w:ascii="Arial" w:hAnsi="Arial" w:cs="Arial"/>
                <w:sz w:val="22"/>
                <w:szCs w:val="22"/>
                <w:lang w:val="en-IN" w:eastAsia="en-IN"/>
              </w:rPr>
            </w:pPr>
          </w:p>
        </w:tc>
        <w:tc>
          <w:tcPr>
            <w:tcW w:w="4654" w:type="dxa"/>
          </w:tcPr>
          <w:p w14:paraId="508A0E39" w14:textId="77777777" w:rsidR="00E866A3" w:rsidRPr="00733860" w:rsidRDefault="00E866A3" w:rsidP="00E866A3">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53" w:type="dxa"/>
          </w:tcPr>
          <w:p w14:paraId="5B50882F" w14:textId="65B9B21C" w:rsidR="00E866A3" w:rsidRDefault="00E866A3" w:rsidP="00E866A3">
            <w:pPr>
              <w:spacing w:line="276" w:lineRule="auto"/>
              <w:rPr>
                <w:rFonts w:ascii="Arial" w:hAnsi="Arial" w:cs="Arial"/>
                <w:sz w:val="22"/>
                <w:szCs w:val="22"/>
              </w:rPr>
            </w:pPr>
            <w:r w:rsidRPr="00890CF7">
              <w:rPr>
                <w:rFonts w:ascii="Arial" w:hAnsi="Arial" w:cs="Arial"/>
                <w:sz w:val="22"/>
                <w:szCs w:val="22"/>
              </w:rPr>
              <w:t>Not Applicable as project is under-construction</w:t>
            </w:r>
          </w:p>
        </w:tc>
      </w:tr>
      <w:tr w:rsidR="00E866A3" w:rsidRPr="009509E5" w14:paraId="392FD467" w14:textId="77777777" w:rsidTr="00204327">
        <w:trPr>
          <w:trHeight w:val="50"/>
          <w:jc w:val="center"/>
        </w:trPr>
        <w:tc>
          <w:tcPr>
            <w:tcW w:w="1011" w:type="dxa"/>
          </w:tcPr>
          <w:p w14:paraId="030168E7" w14:textId="77777777" w:rsidR="00E866A3" w:rsidRPr="00733860" w:rsidRDefault="00E866A3" w:rsidP="00E866A3">
            <w:pPr>
              <w:numPr>
                <w:ilvl w:val="0"/>
                <w:numId w:val="10"/>
              </w:numPr>
              <w:spacing w:line="276" w:lineRule="auto"/>
              <w:rPr>
                <w:rFonts w:ascii="Arial" w:hAnsi="Arial" w:cs="Arial"/>
                <w:sz w:val="22"/>
                <w:szCs w:val="22"/>
                <w:lang w:val="en-IN" w:eastAsia="en-IN"/>
              </w:rPr>
            </w:pPr>
          </w:p>
        </w:tc>
        <w:tc>
          <w:tcPr>
            <w:tcW w:w="4654" w:type="dxa"/>
          </w:tcPr>
          <w:p w14:paraId="6822053C" w14:textId="77777777" w:rsidR="00E866A3" w:rsidRPr="00733860" w:rsidRDefault="00E866A3" w:rsidP="00E866A3">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53" w:type="dxa"/>
          </w:tcPr>
          <w:p w14:paraId="50B7E097" w14:textId="3E3497A4" w:rsidR="00E866A3" w:rsidRDefault="00E866A3" w:rsidP="00E866A3">
            <w:pPr>
              <w:rPr>
                <w:rFonts w:ascii="Arial" w:hAnsi="Arial" w:cs="Arial"/>
                <w:sz w:val="22"/>
                <w:szCs w:val="22"/>
              </w:rPr>
            </w:pPr>
            <w:r w:rsidRPr="00890CF7">
              <w:rPr>
                <w:rFonts w:ascii="Arial" w:hAnsi="Arial" w:cs="Arial"/>
                <w:sz w:val="22"/>
                <w:szCs w:val="22"/>
              </w:rPr>
              <w:t>Not Applicable as project is under-construction</w:t>
            </w:r>
          </w:p>
        </w:tc>
      </w:tr>
      <w:tr w:rsidR="00175730" w:rsidRPr="009509E5" w14:paraId="43DFACE5" w14:textId="77777777" w:rsidTr="00204327">
        <w:trPr>
          <w:trHeight w:val="50"/>
          <w:jc w:val="center"/>
        </w:trPr>
        <w:tc>
          <w:tcPr>
            <w:tcW w:w="1011" w:type="dxa"/>
          </w:tcPr>
          <w:p w14:paraId="7AF43B32" w14:textId="77777777" w:rsidR="00175730" w:rsidRPr="002475AA" w:rsidRDefault="00175730" w:rsidP="00175730">
            <w:pPr>
              <w:numPr>
                <w:ilvl w:val="0"/>
                <w:numId w:val="10"/>
              </w:numPr>
              <w:spacing w:line="276" w:lineRule="auto"/>
              <w:rPr>
                <w:rFonts w:ascii="Arial" w:hAnsi="Arial" w:cs="Arial"/>
                <w:sz w:val="22"/>
                <w:szCs w:val="22"/>
                <w:lang w:val="en-IN" w:eastAsia="en-IN"/>
              </w:rPr>
            </w:pPr>
          </w:p>
        </w:tc>
        <w:tc>
          <w:tcPr>
            <w:tcW w:w="4654" w:type="dxa"/>
          </w:tcPr>
          <w:p w14:paraId="068FEDD2" w14:textId="77777777" w:rsidR="00175730" w:rsidRPr="002475AA" w:rsidRDefault="00175730" w:rsidP="00175730">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53" w:type="dxa"/>
          </w:tcPr>
          <w:p w14:paraId="5AA3401E" w14:textId="77777777" w:rsidR="00175730" w:rsidRPr="00E939A0" w:rsidRDefault="00175730" w:rsidP="00175730">
            <w:pPr>
              <w:spacing w:line="276" w:lineRule="auto"/>
              <w:rPr>
                <w:rFonts w:ascii="Arial" w:hAnsi="Arial" w:cs="Arial"/>
                <w:sz w:val="22"/>
                <w:szCs w:val="22"/>
              </w:rPr>
            </w:pPr>
            <w:r>
              <w:rPr>
                <w:rFonts w:ascii="Arial" w:hAnsi="Arial" w:cs="Arial"/>
                <w:sz w:val="22"/>
                <w:szCs w:val="22"/>
              </w:rPr>
              <w:t>No</w:t>
            </w:r>
          </w:p>
        </w:tc>
      </w:tr>
      <w:tr w:rsidR="00175730" w:rsidRPr="009509E5" w14:paraId="257C1A00" w14:textId="77777777" w:rsidTr="00204327">
        <w:trPr>
          <w:trHeight w:val="70"/>
          <w:jc w:val="center"/>
        </w:trPr>
        <w:tc>
          <w:tcPr>
            <w:tcW w:w="1011" w:type="dxa"/>
          </w:tcPr>
          <w:p w14:paraId="76F8998A" w14:textId="77777777" w:rsidR="00175730" w:rsidRPr="002475AA" w:rsidRDefault="00175730" w:rsidP="00175730">
            <w:pPr>
              <w:numPr>
                <w:ilvl w:val="0"/>
                <w:numId w:val="10"/>
              </w:numPr>
              <w:spacing w:line="276" w:lineRule="auto"/>
              <w:rPr>
                <w:rFonts w:ascii="Arial" w:hAnsi="Arial" w:cs="Arial"/>
                <w:sz w:val="22"/>
                <w:szCs w:val="22"/>
                <w:lang w:val="en-IN" w:eastAsia="en-IN"/>
              </w:rPr>
            </w:pPr>
          </w:p>
        </w:tc>
        <w:tc>
          <w:tcPr>
            <w:tcW w:w="4654" w:type="dxa"/>
          </w:tcPr>
          <w:p w14:paraId="3A2746DC" w14:textId="77777777" w:rsidR="00175730" w:rsidRPr="002475AA" w:rsidRDefault="00175730" w:rsidP="00175730">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53" w:type="dxa"/>
          </w:tcPr>
          <w:p w14:paraId="0FD625FD" w14:textId="7A1D3ABC" w:rsidR="00175730" w:rsidRPr="00E939A0" w:rsidRDefault="001B42AA" w:rsidP="00175730">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E866A3">
                  <w:rPr>
                    <w:rFonts w:ascii="Arial" w:hAnsi="Arial" w:cs="Arial"/>
                    <w:sz w:val="22"/>
                    <w:szCs w:val="22"/>
                  </w:rPr>
                  <w:t>No (As per general information available)</w:t>
                </w:r>
              </w:sdtContent>
            </w:sdt>
            <w:r w:rsidR="00175730" w:rsidRPr="00E939A0">
              <w:rPr>
                <w:rFonts w:ascii="Arial" w:hAnsi="Arial" w:cs="Arial"/>
                <w:sz w:val="22"/>
                <w:szCs w:val="22"/>
              </w:rPr>
              <w:tab/>
            </w:r>
          </w:p>
        </w:tc>
      </w:tr>
    </w:tbl>
    <w:p w14:paraId="24FE4998" w14:textId="77777777" w:rsidR="00431F5F" w:rsidRDefault="00431F5F"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1137"/>
        <w:gridCol w:w="1846"/>
      </w:tblGrid>
      <w:tr w:rsidR="003F45B2" w:rsidRPr="009509E5" w14:paraId="6BFA7D4E" w14:textId="77777777" w:rsidTr="007E0839">
        <w:trPr>
          <w:trHeight w:val="70"/>
          <w:jc w:val="center"/>
        </w:trPr>
        <w:tc>
          <w:tcPr>
            <w:tcW w:w="913" w:type="dxa"/>
            <w:shd w:val="clear" w:color="auto" w:fill="C6D9F1" w:themeFill="text2" w:themeFillTint="33"/>
            <w:vAlign w:val="center"/>
          </w:tcPr>
          <w:p w14:paraId="7BA46AF6" w14:textId="77777777" w:rsidR="003F45B2" w:rsidRPr="00985C29" w:rsidRDefault="003F45B2" w:rsidP="006F438E">
            <w:pPr>
              <w:pStyle w:val="ListParagraph"/>
              <w:numPr>
                <w:ilvl w:val="0"/>
                <w:numId w:val="29"/>
              </w:numPr>
              <w:spacing w:line="276" w:lineRule="auto"/>
              <w:rPr>
                <w:rFonts w:ascii="Arial" w:hAnsi="Arial" w:cs="Arial"/>
              </w:rPr>
            </w:pPr>
          </w:p>
        </w:tc>
        <w:tc>
          <w:tcPr>
            <w:tcW w:w="10305" w:type="dxa"/>
            <w:gridSpan w:val="5"/>
            <w:shd w:val="clear" w:color="auto" w:fill="C6D9F1" w:themeFill="text2" w:themeFillTint="33"/>
            <w:vAlign w:val="center"/>
          </w:tcPr>
          <w:p w14:paraId="6DA848B7"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E866A3" w:rsidRPr="00814F27" w14:paraId="50C1A76B" w14:textId="77777777" w:rsidTr="007E0839">
        <w:trPr>
          <w:trHeight w:val="51"/>
          <w:jc w:val="center"/>
        </w:trPr>
        <w:tc>
          <w:tcPr>
            <w:tcW w:w="913" w:type="dxa"/>
          </w:tcPr>
          <w:p w14:paraId="03A5F7AD" w14:textId="77777777" w:rsidR="00E866A3" w:rsidRPr="00733860" w:rsidRDefault="00E866A3" w:rsidP="00E866A3">
            <w:pPr>
              <w:numPr>
                <w:ilvl w:val="0"/>
                <w:numId w:val="14"/>
              </w:numPr>
              <w:spacing w:line="276" w:lineRule="auto"/>
              <w:rPr>
                <w:rFonts w:ascii="Arial" w:hAnsi="Arial" w:cs="Arial"/>
                <w:sz w:val="22"/>
                <w:szCs w:val="22"/>
                <w:lang w:val="en-IN" w:eastAsia="en-IN"/>
              </w:rPr>
            </w:pPr>
          </w:p>
        </w:tc>
        <w:tc>
          <w:tcPr>
            <w:tcW w:w="4772" w:type="dxa"/>
          </w:tcPr>
          <w:p w14:paraId="111B4F57" w14:textId="77777777" w:rsidR="00E866A3" w:rsidRPr="00E74257" w:rsidRDefault="00E866A3" w:rsidP="00E866A3">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r>
              <w:rPr>
                <w:rFonts w:ascii="Arial" w:hAnsi="Arial" w:cs="Arial"/>
                <w:sz w:val="22"/>
                <w:szCs w:val="22"/>
              </w:rPr>
              <w:t xml:space="preserve"> </w:t>
            </w:r>
          </w:p>
        </w:tc>
        <w:tc>
          <w:tcPr>
            <w:tcW w:w="1842" w:type="dxa"/>
          </w:tcPr>
          <w:p w14:paraId="5FBF6584" w14:textId="69B97385" w:rsidR="00E866A3" w:rsidRPr="00E74257" w:rsidRDefault="00E866A3" w:rsidP="00E866A3">
            <w:pPr>
              <w:tabs>
                <w:tab w:val="left" w:pos="2459"/>
              </w:tabs>
              <w:jc w:val="center"/>
              <w:rPr>
                <w:rFonts w:ascii="Arial" w:hAnsi="Arial" w:cs="Arial"/>
                <w:sz w:val="22"/>
                <w:szCs w:val="22"/>
                <w:lang w:val="en-IN" w:eastAsia="en-IN"/>
              </w:rPr>
            </w:pPr>
            <w:r>
              <w:rPr>
                <w:rFonts w:ascii="Arial" w:hAnsi="Arial" w:cs="Arial"/>
                <w:sz w:val="22"/>
                <w:szCs w:val="22"/>
                <w:lang w:val="en-IN" w:eastAsia="en-IN"/>
              </w:rPr>
              <w:t>License</w:t>
            </w:r>
          </w:p>
        </w:tc>
        <w:tc>
          <w:tcPr>
            <w:tcW w:w="1845" w:type="dxa"/>
            <w:gridSpan w:val="2"/>
          </w:tcPr>
          <w:p w14:paraId="4CA65989" w14:textId="0DEB7AAC" w:rsidR="00E866A3" w:rsidRDefault="00E866A3" w:rsidP="00E866A3">
            <w:pPr>
              <w:jc w:val="center"/>
            </w:pPr>
            <w:r>
              <w:rPr>
                <w:rFonts w:ascii="Arial" w:hAnsi="Arial" w:cs="Arial"/>
                <w:sz w:val="22"/>
                <w:szCs w:val="22"/>
                <w:lang w:val="en-IN" w:eastAsia="en-IN"/>
              </w:rPr>
              <w:t>Submission Drawing</w:t>
            </w:r>
            <w:sdt>
              <w:sdtPr>
                <w:rPr>
                  <w:rFonts w:ascii="Arial" w:hAnsi="Arial" w:cs="Arial"/>
                  <w:sz w:val="22"/>
                  <w:szCs w:val="22"/>
                  <w:lang w:val="en-IN" w:eastAsia="en-IN"/>
                </w:rPr>
                <w:tag w:val="nce Deed"/>
                <w:id w:val="1989825071"/>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As per Project Approval letter issued from DTCP" w:value="As per Project Approval letter issued from DTCP"/>
                  <w:listItem w:displayText="License to develop the residential colony  project from DTCP, Haryana" w:value="License to develop the residential colony  project from DTCP, Haryana"/>
                  <w:listItem w:displayText="Project Approval letter &amp; NOC's issued by various competent authorities" w:value="Project Approval letter &amp; NOC's issued by various competent authorities"/>
                  <w:listItem w:displayText="License to develop the plotted residential colony project" w:value="License to develop the plotted residential colony project"/>
                </w:dropDownList>
              </w:sdtPr>
              <w:sdtEndPr/>
              <w:sdtContent>
                <w:r>
                  <w:rPr>
                    <w:rFonts w:ascii="Arial" w:hAnsi="Arial" w:cs="Arial"/>
                    <w:sz w:val="22"/>
                    <w:szCs w:val="22"/>
                    <w:lang w:val="en-IN" w:eastAsia="en-IN"/>
                  </w:rPr>
                  <w:t xml:space="preserve">     </w:t>
                </w:r>
              </w:sdtContent>
            </w:sdt>
          </w:p>
        </w:tc>
        <w:tc>
          <w:tcPr>
            <w:tcW w:w="1846" w:type="dxa"/>
          </w:tcPr>
          <w:p w14:paraId="24C5BBC8" w14:textId="7A80F4C3" w:rsidR="00E866A3" w:rsidRDefault="00E866A3" w:rsidP="00E866A3">
            <w:pPr>
              <w:jc w:val="center"/>
            </w:pPr>
            <w:r>
              <w:rPr>
                <w:rFonts w:ascii="Arial" w:hAnsi="Arial" w:cs="Arial"/>
                <w:sz w:val="22"/>
                <w:szCs w:val="22"/>
              </w:rPr>
              <w:t>RERA Certificate</w:t>
            </w:r>
          </w:p>
        </w:tc>
      </w:tr>
      <w:tr w:rsidR="00552412" w:rsidRPr="009509E5" w14:paraId="58189BF8" w14:textId="77777777" w:rsidTr="007E0839">
        <w:trPr>
          <w:trHeight w:val="51"/>
          <w:jc w:val="center"/>
        </w:trPr>
        <w:tc>
          <w:tcPr>
            <w:tcW w:w="913" w:type="dxa"/>
          </w:tcPr>
          <w:p w14:paraId="3040A3D1" w14:textId="77777777" w:rsidR="00552412" w:rsidRPr="0073386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3AD94AA3" w14:textId="77777777" w:rsidR="00552412" w:rsidRPr="00E37B66" w:rsidRDefault="00552412">
            <w:pPr>
              <w:spacing w:line="276" w:lineRule="auto"/>
              <w:rPr>
                <w:rFonts w:ascii="Arial" w:hAnsi="Arial" w:cs="Arial"/>
                <w:b/>
                <w:bCs/>
                <w:sz w:val="22"/>
                <w:szCs w:val="22"/>
                <w:lang w:val="en-IN" w:eastAsia="en-IN"/>
              </w:rPr>
            </w:pPr>
            <w:r w:rsidRPr="00E37B66">
              <w:rPr>
                <w:rFonts w:ascii="Arial" w:hAnsi="Arial" w:cs="Arial"/>
                <w:sz w:val="22"/>
                <w:szCs w:val="22"/>
              </w:rPr>
              <w:t xml:space="preserve">Names of the </w:t>
            </w:r>
            <w:r w:rsidR="00E37B66" w:rsidRPr="006F438E">
              <w:rPr>
                <w:rFonts w:ascii="Arial" w:hAnsi="Arial" w:cs="Arial"/>
                <w:sz w:val="22"/>
                <w:szCs w:val="22"/>
              </w:rPr>
              <w:t>Developer/Promoter</w:t>
            </w:r>
          </w:p>
        </w:tc>
        <w:tc>
          <w:tcPr>
            <w:tcW w:w="5533" w:type="dxa"/>
            <w:gridSpan w:val="4"/>
          </w:tcPr>
          <w:p w14:paraId="3D113485" w14:textId="5D6D5751" w:rsidR="00552412" w:rsidRPr="00E37B66" w:rsidRDefault="00E866A3" w:rsidP="00C75A84">
            <w:pPr>
              <w:spacing w:line="276" w:lineRule="auto"/>
              <w:rPr>
                <w:rFonts w:ascii="Arial" w:hAnsi="Arial" w:cs="Arial"/>
                <w:sz w:val="22"/>
                <w:szCs w:val="22"/>
              </w:rPr>
            </w:pPr>
            <w:r w:rsidRPr="00CA6839">
              <w:rPr>
                <w:rFonts w:ascii="Arial" w:hAnsi="Arial" w:cs="Arial"/>
                <w:sz w:val="22"/>
                <w:szCs w:val="22"/>
              </w:rPr>
              <w:t>M/</w:t>
            </w:r>
            <w:r>
              <w:rPr>
                <w:rFonts w:ascii="Arial" w:hAnsi="Arial" w:cs="Arial"/>
                <w:sz w:val="22"/>
                <w:szCs w:val="22"/>
              </w:rPr>
              <w:t>s</w:t>
            </w:r>
            <w:r w:rsidRPr="00CA6839">
              <w:rPr>
                <w:rFonts w:ascii="Arial" w:hAnsi="Arial" w:cs="Arial"/>
                <w:sz w:val="22"/>
                <w:szCs w:val="22"/>
              </w:rPr>
              <w:t xml:space="preserve">. </w:t>
            </w:r>
            <w:r>
              <w:rPr>
                <w:rFonts w:ascii="Arial" w:hAnsi="Arial" w:cs="Arial"/>
                <w:sz w:val="22"/>
                <w:szCs w:val="22"/>
              </w:rPr>
              <w:t>DLF Utilities Ltd.</w:t>
            </w:r>
          </w:p>
        </w:tc>
      </w:tr>
      <w:tr w:rsidR="00552412" w:rsidRPr="009509E5" w14:paraId="3B073BA7" w14:textId="77777777" w:rsidTr="007E0839">
        <w:trPr>
          <w:trHeight w:val="51"/>
          <w:jc w:val="center"/>
        </w:trPr>
        <w:tc>
          <w:tcPr>
            <w:tcW w:w="913" w:type="dxa"/>
          </w:tcPr>
          <w:p w14:paraId="43246823" w14:textId="77777777" w:rsidR="00552412" w:rsidRPr="00E939A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66BBE7E5"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4"/>
              </w:tcPr>
              <w:p w14:paraId="51BC2C95" w14:textId="77777777" w:rsidR="00552412" w:rsidRPr="00E939A0" w:rsidRDefault="00004C62" w:rsidP="00552412">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14:paraId="4A56E540" w14:textId="77777777" w:rsidTr="007E0839">
        <w:trPr>
          <w:trHeight w:val="51"/>
          <w:jc w:val="center"/>
        </w:trPr>
        <w:tc>
          <w:tcPr>
            <w:tcW w:w="913" w:type="dxa"/>
          </w:tcPr>
          <w:p w14:paraId="1F88423F" w14:textId="77777777" w:rsidR="00336A35" w:rsidRPr="005154BC" w:rsidRDefault="00336A35" w:rsidP="006F438E">
            <w:pPr>
              <w:numPr>
                <w:ilvl w:val="0"/>
                <w:numId w:val="14"/>
              </w:numPr>
              <w:spacing w:line="276" w:lineRule="auto"/>
              <w:rPr>
                <w:rFonts w:ascii="Arial" w:hAnsi="Arial" w:cs="Arial"/>
                <w:sz w:val="22"/>
                <w:szCs w:val="22"/>
                <w:lang w:val="en-IN" w:eastAsia="en-IN"/>
              </w:rPr>
            </w:pPr>
          </w:p>
        </w:tc>
        <w:tc>
          <w:tcPr>
            <w:tcW w:w="4772" w:type="dxa"/>
          </w:tcPr>
          <w:p w14:paraId="496236CA"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r w:rsidR="00C11926">
              <w:rPr>
                <w:rFonts w:ascii="Arial" w:hAnsi="Arial" w:cs="Arial"/>
                <w:sz w:val="22"/>
                <w:szCs w:val="22"/>
              </w:rPr>
              <w:t xml:space="preserve"> </w:t>
            </w:r>
          </w:p>
        </w:tc>
        <w:tc>
          <w:tcPr>
            <w:tcW w:w="5533" w:type="dxa"/>
            <w:gridSpan w:val="4"/>
          </w:tcPr>
          <w:p w14:paraId="57DCBD4C" w14:textId="77777777" w:rsidR="00336A35" w:rsidRDefault="001B42AA"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r w:rsidR="00680321">
                  <w:rPr>
                    <w:rFonts w:ascii="Arial" w:hAnsi="Arial" w:cs="Arial"/>
                    <w:sz w:val="22"/>
                    <w:szCs w:val="22"/>
                  </w:rPr>
                  <w:t>Not required</w:t>
                </w:r>
              </w:sdtContent>
            </w:sdt>
          </w:p>
        </w:tc>
      </w:tr>
      <w:tr w:rsidR="001322FE" w:rsidRPr="009509E5" w14:paraId="2DD158AF" w14:textId="77777777" w:rsidTr="007E0839">
        <w:trPr>
          <w:trHeight w:val="51"/>
          <w:jc w:val="center"/>
        </w:trPr>
        <w:tc>
          <w:tcPr>
            <w:tcW w:w="913" w:type="dxa"/>
          </w:tcPr>
          <w:p w14:paraId="02A59D86"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2698C5EB"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sidR="00C11926">
              <w:rPr>
                <w:rFonts w:ascii="Arial" w:hAnsi="Arial" w:cs="Arial"/>
                <w:sz w:val="22"/>
                <w:szCs w:val="22"/>
              </w:rPr>
              <w:t xml:space="preserve"> </w:t>
            </w:r>
          </w:p>
        </w:tc>
        <w:tc>
          <w:tcPr>
            <w:tcW w:w="5533" w:type="dxa"/>
            <w:gridSpan w:val="4"/>
          </w:tcPr>
          <w:p w14:paraId="4DED909B" w14:textId="77777777" w:rsidR="001322FE" w:rsidRPr="00DB714F" w:rsidRDefault="001B42AA"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04C62">
                  <w:rPr>
                    <w:rFonts w:ascii="Arial" w:hAnsi="Arial" w:cs="Arial"/>
                    <w:sz w:val="22"/>
                  </w:rPr>
                  <w:t>No such information came in front of us and could be found on public domain</w:t>
                </w:r>
              </w:sdtContent>
            </w:sdt>
          </w:p>
        </w:tc>
      </w:tr>
      <w:tr w:rsidR="001322FE" w:rsidRPr="009509E5" w14:paraId="7931A456" w14:textId="77777777" w:rsidTr="007E0839">
        <w:trPr>
          <w:trHeight w:val="51"/>
          <w:jc w:val="center"/>
        </w:trPr>
        <w:tc>
          <w:tcPr>
            <w:tcW w:w="913" w:type="dxa"/>
          </w:tcPr>
          <w:p w14:paraId="53440B43"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7470F36F"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r w:rsidR="00824864">
              <w:rPr>
                <w:rFonts w:ascii="Arial" w:hAnsi="Arial" w:cs="Arial"/>
                <w:sz w:val="22"/>
                <w:szCs w:val="22"/>
              </w:rPr>
              <w:t xml:space="preserve"> </w:t>
            </w:r>
          </w:p>
        </w:tc>
        <w:tc>
          <w:tcPr>
            <w:tcW w:w="5533" w:type="dxa"/>
            <w:gridSpan w:val="4"/>
          </w:tcPr>
          <w:p w14:paraId="2C37F152" w14:textId="77777777" w:rsidR="001322FE" w:rsidRPr="00824864" w:rsidRDefault="001B42AA"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04C62">
                  <w:rPr>
                    <w:rFonts w:ascii="Arial" w:hAnsi="Arial" w:cs="Arial"/>
                    <w:sz w:val="22"/>
                  </w:rPr>
                  <w:t>No such information came in front of us and could be found on public domain</w:t>
                </w:r>
              </w:sdtContent>
            </w:sdt>
          </w:p>
        </w:tc>
      </w:tr>
      <w:tr w:rsidR="005B5686" w:rsidRPr="009509E5" w14:paraId="2A192FF2" w14:textId="77777777" w:rsidTr="007E0839">
        <w:trPr>
          <w:trHeight w:val="51"/>
          <w:jc w:val="center"/>
        </w:trPr>
        <w:tc>
          <w:tcPr>
            <w:tcW w:w="913" w:type="dxa"/>
          </w:tcPr>
          <w:p w14:paraId="007A7760"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542425D" w14:textId="77777777" w:rsidR="005B5686" w:rsidRDefault="005B5686" w:rsidP="005B5686">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4"/>
          </w:tcPr>
          <w:sdt>
            <w:sdtPr>
              <w:rPr>
                <w:rFonts w:ascii="Arial" w:hAnsi="Arial" w:cs="Arial"/>
                <w:sz w:val="22"/>
                <w:szCs w:val="22"/>
                <w:highlight w:val="yellow"/>
              </w:rPr>
              <w:id w:val="1990435833"/>
              <w:docPartList>
                <w:docPartGallery w:val="Quick Parts"/>
              </w:docPartList>
            </w:sdtPr>
            <w:sdtEndPr/>
            <w:sdtContent>
              <w:p w14:paraId="09F8D53D" w14:textId="77777777" w:rsidR="005B5686" w:rsidRDefault="005B5686" w:rsidP="005B5686">
                <w:pPr>
                  <w:spacing w:line="276" w:lineRule="auto"/>
                  <w:jc w:val="both"/>
                  <w:rPr>
                    <w:rFonts w:ascii="Arial" w:hAnsi="Arial" w:cs="Arial"/>
                    <w:sz w:val="22"/>
                  </w:rPr>
                </w:pPr>
                <w:r w:rsidRPr="00010B74">
                  <w:rPr>
                    <w:rFonts w:ascii="Arial" w:hAnsi="Arial" w:cs="Arial"/>
                    <w:sz w:val="22"/>
                    <w:szCs w:val="22"/>
                  </w:rPr>
                  <w:t>No</w:t>
                </w:r>
              </w:p>
            </w:sdtContent>
          </w:sdt>
        </w:tc>
      </w:tr>
      <w:tr w:rsidR="005B5686" w:rsidRPr="009509E5" w14:paraId="51B389F8" w14:textId="77777777" w:rsidTr="007E0839">
        <w:trPr>
          <w:trHeight w:val="51"/>
          <w:jc w:val="center"/>
        </w:trPr>
        <w:tc>
          <w:tcPr>
            <w:tcW w:w="913" w:type="dxa"/>
          </w:tcPr>
          <w:p w14:paraId="235125E4"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B276089" w14:textId="77777777" w:rsidR="005B5686" w:rsidRPr="00A66E09" w:rsidRDefault="005B5686" w:rsidP="005B5686">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4"/>
              </w:tcPr>
              <w:p w14:paraId="30AF5744" w14:textId="77777777" w:rsidR="005B5686" w:rsidRDefault="00004C62" w:rsidP="005B5686">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0953EE" w:rsidRPr="009509E5" w14:paraId="18FE8703" w14:textId="77777777" w:rsidTr="009166BF">
        <w:trPr>
          <w:trHeight w:val="51"/>
          <w:jc w:val="center"/>
        </w:trPr>
        <w:tc>
          <w:tcPr>
            <w:tcW w:w="913" w:type="dxa"/>
          </w:tcPr>
          <w:p w14:paraId="6FC0C6C2" w14:textId="77777777" w:rsidR="000953EE" w:rsidRPr="005154BC" w:rsidRDefault="000953EE" w:rsidP="006F438E">
            <w:pPr>
              <w:numPr>
                <w:ilvl w:val="0"/>
                <w:numId w:val="14"/>
              </w:numPr>
              <w:spacing w:line="276" w:lineRule="auto"/>
              <w:rPr>
                <w:rFonts w:ascii="Arial" w:hAnsi="Arial" w:cs="Arial"/>
                <w:sz w:val="22"/>
                <w:szCs w:val="22"/>
                <w:lang w:val="en-IN" w:eastAsia="en-IN"/>
              </w:rPr>
            </w:pPr>
          </w:p>
        </w:tc>
        <w:tc>
          <w:tcPr>
            <w:tcW w:w="4772" w:type="dxa"/>
          </w:tcPr>
          <w:p w14:paraId="5195EE3F" w14:textId="77777777" w:rsidR="000953EE" w:rsidRDefault="000953EE" w:rsidP="00786E66">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5533" w:type="dxa"/>
            <w:gridSpan w:val="4"/>
          </w:tcPr>
          <w:sdt>
            <w:sdtPr>
              <w:rPr>
                <w:rFonts w:ascii="Arial" w:hAnsi="Arial" w:cs="Arial"/>
                <w:sz w:val="22"/>
                <w:szCs w:val="22"/>
              </w:rPr>
              <w:id w:val="2066599016"/>
              <w:docPartList>
                <w:docPartGallery w:val="Quick Parts"/>
              </w:docPartList>
            </w:sdtPr>
            <w:sdtEndPr/>
            <w:sdtContent>
              <w:p w14:paraId="1346AA43" w14:textId="79F559CC" w:rsidR="000953EE" w:rsidRDefault="001B42AA" w:rsidP="006F438E">
                <w:pPr>
                  <w:spacing w:line="276" w:lineRule="auto"/>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0953EE">
                      <w:rPr>
                        <w:rFonts w:ascii="Arial" w:hAnsi="Arial" w:cs="Arial"/>
                        <w:sz w:val="22"/>
                        <w:szCs w:val="22"/>
                      </w:rPr>
                      <w:t>No Information available to us.</w:t>
                    </w:r>
                  </w:sdtContent>
                </w:sdt>
              </w:p>
            </w:sdtContent>
          </w:sdt>
        </w:tc>
      </w:tr>
      <w:tr w:rsidR="000953EE" w:rsidRPr="009509E5" w14:paraId="6C834666" w14:textId="77777777" w:rsidTr="009166BF">
        <w:trPr>
          <w:trHeight w:val="51"/>
          <w:jc w:val="center"/>
        </w:trPr>
        <w:tc>
          <w:tcPr>
            <w:tcW w:w="913" w:type="dxa"/>
          </w:tcPr>
          <w:p w14:paraId="778E3A2E" w14:textId="77777777" w:rsidR="000953EE" w:rsidRPr="005154BC" w:rsidRDefault="000953EE" w:rsidP="006F438E">
            <w:pPr>
              <w:numPr>
                <w:ilvl w:val="0"/>
                <w:numId w:val="14"/>
              </w:numPr>
              <w:spacing w:line="276" w:lineRule="auto"/>
              <w:rPr>
                <w:rFonts w:ascii="Arial" w:hAnsi="Arial" w:cs="Arial"/>
                <w:sz w:val="22"/>
                <w:szCs w:val="22"/>
                <w:lang w:val="en-IN" w:eastAsia="en-IN"/>
              </w:rPr>
            </w:pPr>
          </w:p>
        </w:tc>
        <w:tc>
          <w:tcPr>
            <w:tcW w:w="4772" w:type="dxa"/>
          </w:tcPr>
          <w:p w14:paraId="265AEA7A" w14:textId="77777777" w:rsidR="000953EE" w:rsidRDefault="000953EE" w:rsidP="00786E66">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5533" w:type="dxa"/>
            <w:gridSpan w:val="4"/>
          </w:tcPr>
          <w:sdt>
            <w:sdtPr>
              <w:rPr>
                <w:rFonts w:ascii="Arial" w:hAnsi="Arial" w:cs="Arial"/>
                <w:sz w:val="22"/>
                <w:szCs w:val="22"/>
              </w:rPr>
              <w:id w:val="665988113"/>
              <w:docPartList>
                <w:docPartGallery w:val="Quick Parts"/>
              </w:docPartList>
            </w:sdtPr>
            <w:sdtEndPr/>
            <w:sdtContent>
              <w:p w14:paraId="647B629E" w14:textId="0A6757B6" w:rsidR="000953EE" w:rsidRDefault="001B42AA"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0953EE">
                      <w:rPr>
                        <w:rFonts w:ascii="Arial" w:hAnsi="Arial" w:cs="Arial"/>
                        <w:sz w:val="22"/>
                        <w:szCs w:val="22"/>
                      </w:rPr>
                      <w:t xml:space="preserve">No Information available to us. </w:t>
                    </w:r>
                  </w:sdtContent>
                </w:sdt>
              </w:p>
            </w:sdtContent>
          </w:sdt>
        </w:tc>
      </w:tr>
      <w:tr w:rsidR="00786E66" w:rsidRPr="009509E5" w14:paraId="0BDCAE1C" w14:textId="77777777" w:rsidTr="002C366E">
        <w:trPr>
          <w:trHeight w:val="70"/>
          <w:jc w:val="center"/>
        </w:trPr>
        <w:tc>
          <w:tcPr>
            <w:tcW w:w="913" w:type="dxa"/>
            <w:vMerge w:val="restart"/>
          </w:tcPr>
          <w:p w14:paraId="0330B2B1" w14:textId="77777777" w:rsidR="00786E66" w:rsidRPr="002C366E" w:rsidRDefault="00786E66" w:rsidP="006F438E">
            <w:pPr>
              <w:numPr>
                <w:ilvl w:val="0"/>
                <w:numId w:val="14"/>
              </w:numPr>
              <w:spacing w:line="276" w:lineRule="auto"/>
              <w:rPr>
                <w:rFonts w:ascii="Arial" w:hAnsi="Arial" w:cs="Arial"/>
                <w:sz w:val="22"/>
                <w:szCs w:val="22"/>
                <w:lang w:val="en-IN" w:eastAsia="en-IN"/>
              </w:rPr>
            </w:pPr>
          </w:p>
        </w:tc>
        <w:tc>
          <w:tcPr>
            <w:tcW w:w="10305" w:type="dxa"/>
            <w:gridSpan w:val="5"/>
          </w:tcPr>
          <w:p w14:paraId="7E43D8AF"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786E66" w:rsidRPr="009509E5" w14:paraId="126FC889" w14:textId="77777777" w:rsidTr="007E0839">
        <w:trPr>
          <w:trHeight w:val="51"/>
          <w:jc w:val="center"/>
        </w:trPr>
        <w:tc>
          <w:tcPr>
            <w:tcW w:w="913" w:type="dxa"/>
            <w:vMerge/>
          </w:tcPr>
          <w:p w14:paraId="2C102E62"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3D020A6" w14:textId="77777777" w:rsidR="00786E66" w:rsidRPr="009A26AD" w:rsidRDefault="00786E66" w:rsidP="006F438E">
            <w:pPr>
              <w:pStyle w:val="ListParagraph"/>
              <w:numPr>
                <w:ilvl w:val="0"/>
                <w:numId w:val="34"/>
              </w:numPr>
              <w:spacing w:line="276" w:lineRule="auto"/>
              <w:ind w:left="261" w:firstLine="99"/>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4"/>
          </w:tcPr>
          <w:p w14:paraId="628138E0" w14:textId="131228EB" w:rsidR="00786E66" w:rsidRPr="001322FE" w:rsidRDefault="00596B6F" w:rsidP="00596B6F">
            <w:pPr>
              <w:spacing w:line="276" w:lineRule="auto"/>
              <w:rPr>
                <w:rFonts w:ascii="Arial" w:hAnsi="Arial" w:cs="Arial"/>
                <w:sz w:val="22"/>
                <w:szCs w:val="22"/>
              </w:rPr>
            </w:pPr>
            <w:r>
              <w:rPr>
                <w:rFonts w:ascii="Arial" w:hAnsi="Arial" w:cs="Arial"/>
                <w:sz w:val="22"/>
                <w:szCs w:val="22"/>
                <w:lang w:val="en-IN" w:eastAsia="en-IN" w:bidi="hi-IN"/>
              </w:rPr>
              <w:t>DTCP Haryana</w:t>
            </w:r>
          </w:p>
        </w:tc>
      </w:tr>
      <w:tr w:rsidR="00596B6F" w:rsidRPr="009509E5" w14:paraId="26198ACD" w14:textId="77777777" w:rsidTr="007E0839">
        <w:trPr>
          <w:trHeight w:val="51"/>
          <w:jc w:val="center"/>
        </w:trPr>
        <w:tc>
          <w:tcPr>
            <w:tcW w:w="913" w:type="dxa"/>
            <w:vMerge/>
          </w:tcPr>
          <w:p w14:paraId="656CFD78" w14:textId="77777777" w:rsidR="00596B6F" w:rsidRPr="005154BC" w:rsidRDefault="00596B6F" w:rsidP="00596B6F">
            <w:pPr>
              <w:spacing w:line="276" w:lineRule="auto"/>
              <w:ind w:left="360"/>
              <w:jc w:val="center"/>
              <w:rPr>
                <w:rFonts w:ascii="Arial" w:hAnsi="Arial" w:cs="Arial"/>
                <w:sz w:val="22"/>
                <w:szCs w:val="22"/>
                <w:lang w:val="en-IN" w:eastAsia="en-IN"/>
              </w:rPr>
            </w:pPr>
          </w:p>
        </w:tc>
        <w:tc>
          <w:tcPr>
            <w:tcW w:w="4772" w:type="dxa"/>
          </w:tcPr>
          <w:p w14:paraId="2144CC4C" w14:textId="77777777" w:rsidR="00596B6F" w:rsidRPr="009A26AD" w:rsidRDefault="00596B6F" w:rsidP="00596B6F">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4"/>
          </w:tcPr>
          <w:p w14:paraId="675E4212" w14:textId="78F52F4E" w:rsidR="00596B6F" w:rsidRPr="001322FE" w:rsidRDefault="00596B6F" w:rsidP="00596B6F">
            <w:pPr>
              <w:spacing w:line="276" w:lineRule="auto"/>
              <w:rPr>
                <w:rFonts w:ascii="Arial" w:hAnsi="Arial" w:cs="Arial"/>
                <w:sz w:val="22"/>
                <w:szCs w:val="22"/>
              </w:rPr>
            </w:pPr>
            <w:r>
              <w:rPr>
                <w:rFonts w:ascii="Arial" w:hAnsi="Arial" w:cs="Arial"/>
                <w:sz w:val="22"/>
                <w:szCs w:val="22"/>
                <w:lang w:val="en-IN" w:eastAsia="en-IN" w:bidi="hi-IN"/>
              </w:rPr>
              <w:t>DTCP Haryana</w:t>
            </w:r>
          </w:p>
        </w:tc>
      </w:tr>
      <w:tr w:rsidR="00786E66" w:rsidRPr="009509E5" w14:paraId="1BEDADAA" w14:textId="77777777" w:rsidTr="007E0839">
        <w:trPr>
          <w:trHeight w:val="51"/>
          <w:jc w:val="center"/>
        </w:trPr>
        <w:tc>
          <w:tcPr>
            <w:tcW w:w="913" w:type="dxa"/>
            <w:vMerge/>
          </w:tcPr>
          <w:p w14:paraId="3CEEA148"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29AE1396"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4"/>
          </w:tcPr>
          <w:p w14:paraId="16321F76" w14:textId="7A63C37B" w:rsidR="00786E66" w:rsidRPr="009F2731" w:rsidRDefault="00D1449F" w:rsidP="00596B6F">
            <w:pPr>
              <w:tabs>
                <w:tab w:val="left" w:pos="1200"/>
              </w:tabs>
              <w:jc w:val="both"/>
              <w:rPr>
                <w:rFonts w:ascii="Arial" w:hAnsi="Arial" w:cs="Arial"/>
                <w:sz w:val="22"/>
                <w:szCs w:val="22"/>
              </w:rPr>
            </w:pPr>
            <w:r>
              <w:rPr>
                <w:rFonts w:ascii="Arial" w:hAnsi="Arial" w:cs="Arial"/>
                <w:sz w:val="22"/>
                <w:szCs w:val="22"/>
              </w:rPr>
              <w:t xml:space="preserve">No, as per visual observation </w:t>
            </w:r>
          </w:p>
        </w:tc>
      </w:tr>
      <w:tr w:rsidR="00786E66" w:rsidRPr="009509E5" w14:paraId="019C1581" w14:textId="77777777" w:rsidTr="007E0839">
        <w:trPr>
          <w:trHeight w:val="51"/>
          <w:jc w:val="center"/>
        </w:trPr>
        <w:tc>
          <w:tcPr>
            <w:tcW w:w="913" w:type="dxa"/>
          </w:tcPr>
          <w:p w14:paraId="082C044A"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1BAD40D5" w14:textId="77777777" w:rsidR="00786E66" w:rsidRDefault="00786E66" w:rsidP="00786E66">
            <w:pPr>
              <w:spacing w:line="276" w:lineRule="auto"/>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tc>
              <w:tcPr>
                <w:tcW w:w="5533" w:type="dxa"/>
                <w:gridSpan w:val="4"/>
              </w:tcPr>
              <w:p w14:paraId="609CFCD3" w14:textId="77777777" w:rsidR="00786E66" w:rsidRDefault="00004C62" w:rsidP="00786E66">
                <w:pPr>
                  <w:spacing w:line="276" w:lineRule="auto"/>
                  <w:rPr>
                    <w:rFonts w:ascii="Arial" w:hAnsi="Arial" w:cs="Arial"/>
                    <w:sz w:val="22"/>
                    <w:szCs w:val="22"/>
                  </w:rPr>
                </w:pPr>
                <w:r>
                  <w:rPr>
                    <w:rFonts w:ascii="Arial" w:hAnsi="Arial" w:cs="Arial"/>
                    <w:sz w:val="22"/>
                    <w:szCs w:val="22"/>
                  </w:rPr>
                  <w:t>No not an agricultural property</w:t>
                </w:r>
              </w:p>
            </w:tc>
          </w:sdtContent>
        </w:sdt>
      </w:tr>
      <w:tr w:rsidR="00817B69" w:rsidRPr="009509E5" w14:paraId="3799708A" w14:textId="77777777" w:rsidTr="007E0839">
        <w:trPr>
          <w:trHeight w:val="51"/>
          <w:jc w:val="center"/>
        </w:trPr>
        <w:tc>
          <w:tcPr>
            <w:tcW w:w="913" w:type="dxa"/>
          </w:tcPr>
          <w:p w14:paraId="5BF1AA16" w14:textId="77777777" w:rsidR="00817B69" w:rsidRPr="005154BC"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6116FEFC" w14:textId="77777777" w:rsidR="00817B69" w:rsidRDefault="00817B69" w:rsidP="00817B69">
            <w:pPr>
              <w:spacing w:line="276" w:lineRule="auto"/>
              <w:rPr>
                <w:rFonts w:ascii="Arial" w:hAnsi="Arial" w:cs="Arial"/>
                <w:sz w:val="22"/>
                <w:szCs w:val="22"/>
              </w:rPr>
            </w:pPr>
            <w:r>
              <w:rPr>
                <w:rFonts w:ascii="Arial" w:hAnsi="Arial" w:cs="Arial"/>
                <w:sz w:val="22"/>
                <w:szCs w:val="22"/>
              </w:rPr>
              <w:t>Whether the property SARFAESI complaint</w:t>
            </w:r>
          </w:p>
        </w:tc>
        <w:tc>
          <w:tcPr>
            <w:tcW w:w="5533" w:type="dxa"/>
            <w:gridSpan w:val="4"/>
          </w:tcPr>
          <w:sdt>
            <w:sdtPr>
              <w:rPr>
                <w:rFonts w:ascii="Arial" w:hAnsi="Arial" w:cs="Arial"/>
                <w:sz w:val="22"/>
                <w:szCs w:val="22"/>
              </w:rPr>
              <w:id w:val="1106547351"/>
              <w:docPartList>
                <w:docPartGallery w:val="Quick Parts"/>
              </w:docPartList>
            </w:sdtPr>
            <w:sdtEndPr/>
            <w:sdtContent>
              <w:p w14:paraId="4A40EB8E" w14:textId="77777777" w:rsidR="00817B69" w:rsidRDefault="00817B69" w:rsidP="00817B69">
                <w:pPr>
                  <w:spacing w:line="276" w:lineRule="auto"/>
                  <w:rPr>
                    <w:rFonts w:ascii="Arial" w:hAnsi="Arial" w:cs="Arial"/>
                    <w:sz w:val="22"/>
                    <w:szCs w:val="22"/>
                  </w:rPr>
                </w:pPr>
                <w:r>
                  <w:rPr>
                    <w:rFonts w:ascii="Arial" w:hAnsi="Arial" w:cs="Arial"/>
                    <w:sz w:val="22"/>
                    <w:szCs w:val="22"/>
                  </w:rPr>
                  <w:t>Yes</w:t>
                </w:r>
              </w:p>
            </w:sdtContent>
          </w:sdt>
        </w:tc>
      </w:tr>
      <w:tr w:rsidR="00596B6F" w:rsidRPr="009509E5" w14:paraId="132E7DC1" w14:textId="77777777" w:rsidTr="007E0839">
        <w:trPr>
          <w:trHeight w:val="66"/>
          <w:jc w:val="center"/>
        </w:trPr>
        <w:tc>
          <w:tcPr>
            <w:tcW w:w="913" w:type="dxa"/>
            <w:vMerge w:val="restart"/>
          </w:tcPr>
          <w:p w14:paraId="147F42B1" w14:textId="77777777" w:rsidR="00596B6F" w:rsidRPr="00733860" w:rsidRDefault="00596B6F" w:rsidP="00596B6F">
            <w:pPr>
              <w:numPr>
                <w:ilvl w:val="0"/>
                <w:numId w:val="14"/>
              </w:numPr>
              <w:spacing w:line="276" w:lineRule="auto"/>
              <w:rPr>
                <w:rFonts w:ascii="Arial" w:hAnsi="Arial" w:cs="Arial"/>
                <w:sz w:val="22"/>
                <w:szCs w:val="22"/>
                <w:lang w:val="en-IN" w:eastAsia="en-IN"/>
              </w:rPr>
            </w:pPr>
          </w:p>
        </w:tc>
        <w:tc>
          <w:tcPr>
            <w:tcW w:w="4772" w:type="dxa"/>
            <w:vMerge w:val="restart"/>
          </w:tcPr>
          <w:p w14:paraId="712E2AA2" w14:textId="77777777" w:rsidR="00596B6F" w:rsidRPr="00D834FF" w:rsidRDefault="00596B6F" w:rsidP="00596B6F">
            <w:pPr>
              <w:spacing w:line="276" w:lineRule="auto"/>
              <w:rPr>
                <w:rFonts w:ascii="Arial" w:hAnsi="Arial" w:cs="Arial"/>
                <w:sz w:val="22"/>
                <w:szCs w:val="22"/>
              </w:rPr>
            </w:pPr>
            <w:r w:rsidRPr="00D834FF">
              <w:rPr>
                <w:rFonts w:ascii="Arial" w:hAnsi="Arial" w:cs="Arial"/>
                <w:sz w:val="22"/>
                <w:szCs w:val="22"/>
              </w:rPr>
              <w:t xml:space="preserve">Information regarding municipal taxes </w:t>
            </w:r>
            <w:r w:rsidRPr="00D834FF">
              <w:rPr>
                <w:rFonts w:ascii="Arial" w:hAnsi="Arial" w:cs="Arial"/>
                <w:i/>
                <w:sz w:val="20"/>
                <w:szCs w:val="22"/>
              </w:rPr>
              <w:t xml:space="preserve">(property tax, water tax, electricity bill) </w:t>
            </w:r>
          </w:p>
        </w:tc>
        <w:tc>
          <w:tcPr>
            <w:tcW w:w="2550" w:type="dxa"/>
            <w:gridSpan w:val="2"/>
          </w:tcPr>
          <w:p w14:paraId="13267ABF" w14:textId="77777777" w:rsidR="00596B6F" w:rsidRPr="00733860" w:rsidRDefault="00596B6F" w:rsidP="00596B6F">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14:paraId="463FA875" w14:textId="54DDFCCC" w:rsidR="00596B6F" w:rsidRPr="00043264" w:rsidRDefault="00596B6F" w:rsidP="00596B6F">
            <w:pPr>
              <w:spacing w:line="276" w:lineRule="auto"/>
              <w:jc w:val="both"/>
              <w:rPr>
                <w:rFonts w:ascii="Arial" w:hAnsi="Arial" w:cs="Arial"/>
                <w:sz w:val="22"/>
                <w:lang w:val="en-IN" w:eastAsia="en-IN"/>
              </w:rPr>
            </w:pPr>
            <w:r>
              <w:rPr>
                <w:rFonts w:ascii="Arial" w:hAnsi="Arial" w:cs="Arial"/>
                <w:sz w:val="22"/>
                <w:szCs w:val="22"/>
              </w:rPr>
              <w:t>No information provided.</w:t>
            </w:r>
          </w:p>
        </w:tc>
      </w:tr>
      <w:tr w:rsidR="00596B6F" w:rsidRPr="009509E5" w14:paraId="14B2B93F" w14:textId="77777777" w:rsidTr="007E0839">
        <w:trPr>
          <w:trHeight w:val="64"/>
          <w:jc w:val="center"/>
        </w:trPr>
        <w:tc>
          <w:tcPr>
            <w:tcW w:w="913" w:type="dxa"/>
            <w:vMerge/>
          </w:tcPr>
          <w:p w14:paraId="799B0224" w14:textId="77777777" w:rsidR="00596B6F" w:rsidRPr="00733860" w:rsidRDefault="00596B6F" w:rsidP="00596B6F">
            <w:pPr>
              <w:numPr>
                <w:ilvl w:val="0"/>
                <w:numId w:val="14"/>
              </w:numPr>
              <w:spacing w:line="276" w:lineRule="auto"/>
              <w:rPr>
                <w:rFonts w:ascii="Arial" w:hAnsi="Arial" w:cs="Arial"/>
                <w:sz w:val="22"/>
                <w:szCs w:val="22"/>
                <w:lang w:val="en-IN" w:eastAsia="en-IN"/>
              </w:rPr>
            </w:pPr>
          </w:p>
        </w:tc>
        <w:tc>
          <w:tcPr>
            <w:tcW w:w="4772" w:type="dxa"/>
            <w:vMerge/>
          </w:tcPr>
          <w:p w14:paraId="4AAE25A6" w14:textId="77777777" w:rsidR="00596B6F" w:rsidRPr="0073608A" w:rsidRDefault="00596B6F" w:rsidP="00596B6F">
            <w:pPr>
              <w:pStyle w:val="ListParagraph"/>
              <w:numPr>
                <w:ilvl w:val="0"/>
                <w:numId w:val="35"/>
              </w:numPr>
              <w:spacing w:line="276" w:lineRule="auto"/>
              <w:ind w:left="403"/>
              <w:rPr>
                <w:rFonts w:ascii="Arial" w:hAnsi="Arial" w:cs="Arial"/>
                <w:sz w:val="22"/>
                <w:szCs w:val="22"/>
              </w:rPr>
            </w:pPr>
          </w:p>
        </w:tc>
        <w:tc>
          <w:tcPr>
            <w:tcW w:w="2550" w:type="dxa"/>
            <w:gridSpan w:val="2"/>
          </w:tcPr>
          <w:p w14:paraId="15E733D7" w14:textId="77777777" w:rsidR="00596B6F" w:rsidRPr="00733860" w:rsidRDefault="00596B6F" w:rsidP="00596B6F">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14:paraId="61BC6D1C" w14:textId="32593E06" w:rsidR="00596B6F" w:rsidRPr="00043264" w:rsidRDefault="00596B6F" w:rsidP="00596B6F">
            <w:pPr>
              <w:spacing w:line="276" w:lineRule="auto"/>
              <w:jc w:val="both"/>
              <w:rPr>
                <w:rFonts w:ascii="Arial" w:hAnsi="Arial" w:cs="Arial"/>
                <w:sz w:val="22"/>
                <w:lang w:val="en-IN" w:eastAsia="en-IN"/>
              </w:rPr>
            </w:pPr>
            <w:r w:rsidRPr="00FD22F1">
              <w:rPr>
                <w:rFonts w:ascii="Arial" w:hAnsi="Arial" w:cs="Arial"/>
                <w:sz w:val="22"/>
                <w:szCs w:val="22"/>
              </w:rPr>
              <w:t>No information provided.</w:t>
            </w:r>
          </w:p>
        </w:tc>
      </w:tr>
      <w:tr w:rsidR="00596B6F" w:rsidRPr="009509E5" w14:paraId="7ED73D55" w14:textId="77777777" w:rsidTr="007E0839">
        <w:trPr>
          <w:trHeight w:val="64"/>
          <w:jc w:val="center"/>
        </w:trPr>
        <w:tc>
          <w:tcPr>
            <w:tcW w:w="913" w:type="dxa"/>
            <w:vMerge/>
          </w:tcPr>
          <w:p w14:paraId="277952D8" w14:textId="77777777" w:rsidR="00596B6F" w:rsidRPr="00733860" w:rsidRDefault="00596B6F" w:rsidP="00596B6F">
            <w:pPr>
              <w:numPr>
                <w:ilvl w:val="0"/>
                <w:numId w:val="14"/>
              </w:numPr>
              <w:spacing w:line="276" w:lineRule="auto"/>
              <w:rPr>
                <w:rFonts w:ascii="Arial" w:hAnsi="Arial" w:cs="Arial"/>
                <w:sz w:val="22"/>
                <w:szCs w:val="22"/>
                <w:lang w:val="en-IN" w:eastAsia="en-IN"/>
              </w:rPr>
            </w:pPr>
          </w:p>
        </w:tc>
        <w:tc>
          <w:tcPr>
            <w:tcW w:w="4772" w:type="dxa"/>
            <w:vMerge/>
          </w:tcPr>
          <w:p w14:paraId="746C01B5" w14:textId="77777777" w:rsidR="00596B6F" w:rsidRPr="0073608A" w:rsidRDefault="00596B6F" w:rsidP="00596B6F">
            <w:pPr>
              <w:pStyle w:val="ListParagraph"/>
              <w:numPr>
                <w:ilvl w:val="0"/>
                <w:numId w:val="35"/>
              </w:numPr>
              <w:spacing w:line="276" w:lineRule="auto"/>
              <w:ind w:left="403"/>
              <w:rPr>
                <w:rFonts w:ascii="Arial" w:hAnsi="Arial" w:cs="Arial"/>
                <w:sz w:val="22"/>
                <w:szCs w:val="22"/>
              </w:rPr>
            </w:pPr>
          </w:p>
        </w:tc>
        <w:tc>
          <w:tcPr>
            <w:tcW w:w="2550" w:type="dxa"/>
            <w:gridSpan w:val="2"/>
          </w:tcPr>
          <w:p w14:paraId="6E8A6367" w14:textId="77777777" w:rsidR="00596B6F" w:rsidRPr="00733860" w:rsidRDefault="00596B6F" w:rsidP="00596B6F">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14:paraId="4E1460ED" w14:textId="274CD504" w:rsidR="00596B6F" w:rsidRPr="00043264" w:rsidRDefault="00596B6F" w:rsidP="00596B6F">
            <w:pPr>
              <w:spacing w:line="276" w:lineRule="auto"/>
              <w:jc w:val="both"/>
              <w:rPr>
                <w:rFonts w:ascii="Arial" w:hAnsi="Arial" w:cs="Arial"/>
                <w:sz w:val="22"/>
                <w:lang w:val="en-IN" w:eastAsia="en-IN"/>
              </w:rPr>
            </w:pPr>
            <w:r w:rsidRPr="00FD22F1">
              <w:rPr>
                <w:rFonts w:ascii="Arial" w:hAnsi="Arial" w:cs="Arial"/>
                <w:sz w:val="22"/>
                <w:szCs w:val="22"/>
              </w:rPr>
              <w:t>No information provided.</w:t>
            </w:r>
          </w:p>
        </w:tc>
      </w:tr>
      <w:tr w:rsidR="00596B6F" w:rsidRPr="009509E5" w14:paraId="28A31559" w14:textId="77777777" w:rsidTr="007E0839">
        <w:trPr>
          <w:trHeight w:val="197"/>
          <w:jc w:val="center"/>
        </w:trPr>
        <w:tc>
          <w:tcPr>
            <w:tcW w:w="913" w:type="dxa"/>
            <w:vMerge/>
          </w:tcPr>
          <w:p w14:paraId="2258F2E5" w14:textId="77777777" w:rsidR="00596B6F" w:rsidRPr="00733860" w:rsidRDefault="00596B6F" w:rsidP="00596B6F">
            <w:pPr>
              <w:numPr>
                <w:ilvl w:val="0"/>
                <w:numId w:val="14"/>
              </w:numPr>
              <w:spacing w:line="276" w:lineRule="auto"/>
              <w:rPr>
                <w:rFonts w:ascii="Arial" w:hAnsi="Arial" w:cs="Arial"/>
                <w:sz w:val="22"/>
                <w:szCs w:val="22"/>
                <w:lang w:val="en-IN" w:eastAsia="en-IN"/>
              </w:rPr>
            </w:pPr>
          </w:p>
        </w:tc>
        <w:tc>
          <w:tcPr>
            <w:tcW w:w="4772" w:type="dxa"/>
            <w:vMerge/>
          </w:tcPr>
          <w:p w14:paraId="496B0F56" w14:textId="77777777" w:rsidR="00596B6F" w:rsidRPr="0073608A" w:rsidRDefault="00596B6F" w:rsidP="00596B6F">
            <w:pPr>
              <w:pStyle w:val="ListParagraph"/>
              <w:numPr>
                <w:ilvl w:val="0"/>
                <w:numId w:val="35"/>
              </w:numPr>
              <w:spacing w:line="276" w:lineRule="auto"/>
              <w:ind w:left="403"/>
              <w:rPr>
                <w:rFonts w:ascii="Arial" w:hAnsi="Arial" w:cs="Arial"/>
                <w:sz w:val="22"/>
                <w:szCs w:val="22"/>
              </w:rPr>
            </w:pPr>
          </w:p>
        </w:tc>
        <w:tc>
          <w:tcPr>
            <w:tcW w:w="2550" w:type="dxa"/>
            <w:gridSpan w:val="2"/>
          </w:tcPr>
          <w:p w14:paraId="2B382F69" w14:textId="77777777" w:rsidR="00596B6F" w:rsidRPr="00733860" w:rsidRDefault="00596B6F" w:rsidP="00596B6F">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14:paraId="257F8877" w14:textId="6987E21F" w:rsidR="00596B6F" w:rsidRPr="00043264" w:rsidRDefault="00596B6F" w:rsidP="00596B6F">
            <w:pPr>
              <w:spacing w:line="276" w:lineRule="auto"/>
              <w:jc w:val="both"/>
              <w:rPr>
                <w:rFonts w:ascii="Arial" w:hAnsi="Arial" w:cs="Arial"/>
                <w:sz w:val="22"/>
                <w:lang w:val="en-IN" w:eastAsia="en-IN"/>
              </w:rPr>
            </w:pPr>
            <w:r w:rsidRPr="00FD22F1">
              <w:rPr>
                <w:rFonts w:ascii="Arial" w:hAnsi="Arial" w:cs="Arial"/>
                <w:sz w:val="22"/>
                <w:szCs w:val="22"/>
              </w:rPr>
              <w:t>No information provided.</w:t>
            </w:r>
          </w:p>
        </w:tc>
      </w:tr>
      <w:tr w:rsidR="000953EE" w:rsidRPr="009509E5" w14:paraId="6E8F08E7" w14:textId="77777777" w:rsidTr="007E0839">
        <w:trPr>
          <w:trHeight w:val="516"/>
          <w:jc w:val="center"/>
        </w:trPr>
        <w:tc>
          <w:tcPr>
            <w:tcW w:w="913" w:type="dxa"/>
          </w:tcPr>
          <w:p w14:paraId="1376C230" w14:textId="77777777" w:rsidR="000953EE" w:rsidRPr="00733860" w:rsidRDefault="000953EE" w:rsidP="000953EE">
            <w:pPr>
              <w:numPr>
                <w:ilvl w:val="0"/>
                <w:numId w:val="14"/>
              </w:numPr>
              <w:spacing w:line="276" w:lineRule="auto"/>
              <w:rPr>
                <w:rFonts w:ascii="Arial" w:hAnsi="Arial" w:cs="Arial"/>
                <w:sz w:val="22"/>
                <w:szCs w:val="22"/>
                <w:lang w:val="en-IN" w:eastAsia="en-IN"/>
              </w:rPr>
            </w:pPr>
          </w:p>
        </w:tc>
        <w:tc>
          <w:tcPr>
            <w:tcW w:w="4772" w:type="dxa"/>
          </w:tcPr>
          <w:p w14:paraId="4E047085" w14:textId="77777777" w:rsidR="000953EE" w:rsidRPr="00D834FF" w:rsidRDefault="000953EE" w:rsidP="000953EE">
            <w:pPr>
              <w:spacing w:line="276" w:lineRule="auto"/>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4"/>
          </w:tcPr>
          <w:p w14:paraId="1B5D8A4A" w14:textId="0A8EB964" w:rsidR="000953EE" w:rsidRPr="00043264" w:rsidRDefault="000953EE" w:rsidP="000953EE">
            <w:pPr>
              <w:spacing w:line="276" w:lineRule="auto"/>
              <w:jc w:val="both"/>
              <w:rPr>
                <w:rFonts w:ascii="Arial" w:hAnsi="Arial" w:cs="Arial"/>
                <w:sz w:val="22"/>
                <w:lang w:val="en-IN" w:eastAsia="en-IN"/>
              </w:rPr>
            </w:pPr>
            <w:r w:rsidRPr="00FD22F1">
              <w:rPr>
                <w:rFonts w:ascii="Arial" w:hAnsi="Arial" w:cs="Arial"/>
                <w:sz w:val="22"/>
                <w:szCs w:val="22"/>
              </w:rPr>
              <w:t>No information provided.</w:t>
            </w:r>
          </w:p>
        </w:tc>
      </w:tr>
      <w:tr w:rsidR="000953EE" w:rsidRPr="009509E5" w14:paraId="094349AD" w14:textId="77777777" w:rsidTr="007E0839">
        <w:trPr>
          <w:trHeight w:val="58"/>
          <w:jc w:val="center"/>
        </w:trPr>
        <w:tc>
          <w:tcPr>
            <w:tcW w:w="913" w:type="dxa"/>
          </w:tcPr>
          <w:p w14:paraId="005585D3" w14:textId="77777777" w:rsidR="000953EE" w:rsidRPr="00733860" w:rsidRDefault="000953EE" w:rsidP="000953EE">
            <w:pPr>
              <w:numPr>
                <w:ilvl w:val="0"/>
                <w:numId w:val="14"/>
              </w:numPr>
              <w:spacing w:line="276" w:lineRule="auto"/>
              <w:rPr>
                <w:rFonts w:ascii="Arial" w:hAnsi="Arial" w:cs="Arial"/>
                <w:sz w:val="22"/>
                <w:szCs w:val="22"/>
                <w:lang w:val="en-IN" w:eastAsia="en-IN"/>
              </w:rPr>
            </w:pPr>
          </w:p>
        </w:tc>
        <w:tc>
          <w:tcPr>
            <w:tcW w:w="4772" w:type="dxa"/>
          </w:tcPr>
          <w:p w14:paraId="6BFBA586" w14:textId="77777777" w:rsidR="000953EE" w:rsidRPr="00D834FF" w:rsidRDefault="000953EE" w:rsidP="000953EE">
            <w:pPr>
              <w:spacing w:line="276" w:lineRule="auto"/>
              <w:rPr>
                <w:rFonts w:ascii="Arial" w:hAnsi="Arial" w:cs="Arial"/>
                <w:sz w:val="22"/>
                <w:szCs w:val="22"/>
              </w:rPr>
            </w:pPr>
            <w:r w:rsidRPr="00D834FF">
              <w:rPr>
                <w:rFonts w:ascii="Arial" w:hAnsi="Arial" w:cs="Arial"/>
                <w:sz w:val="22"/>
                <w:szCs w:val="22"/>
              </w:rPr>
              <w:t xml:space="preserve">Is property tax been paid for this property </w:t>
            </w:r>
          </w:p>
        </w:tc>
        <w:tc>
          <w:tcPr>
            <w:tcW w:w="5533" w:type="dxa"/>
            <w:gridSpan w:val="4"/>
          </w:tcPr>
          <w:p w14:paraId="3009F686" w14:textId="3DE45B03" w:rsidR="000953EE" w:rsidRPr="00E939A0" w:rsidRDefault="000953EE" w:rsidP="000953EE">
            <w:pPr>
              <w:spacing w:line="276" w:lineRule="auto"/>
              <w:rPr>
                <w:rFonts w:ascii="Arial" w:hAnsi="Arial" w:cs="Arial"/>
                <w:sz w:val="22"/>
                <w:szCs w:val="22"/>
              </w:rPr>
            </w:pPr>
            <w:r w:rsidRPr="00FD22F1">
              <w:rPr>
                <w:rFonts w:ascii="Arial" w:hAnsi="Arial" w:cs="Arial"/>
                <w:sz w:val="22"/>
                <w:szCs w:val="22"/>
              </w:rPr>
              <w:t>No information provided.</w:t>
            </w:r>
          </w:p>
        </w:tc>
      </w:tr>
      <w:tr w:rsidR="000953EE" w:rsidRPr="009509E5" w14:paraId="13523222" w14:textId="77777777" w:rsidTr="007E0839">
        <w:trPr>
          <w:trHeight w:val="58"/>
          <w:jc w:val="center"/>
        </w:trPr>
        <w:tc>
          <w:tcPr>
            <w:tcW w:w="913" w:type="dxa"/>
          </w:tcPr>
          <w:p w14:paraId="756E20E6" w14:textId="77777777" w:rsidR="000953EE" w:rsidRPr="00733860" w:rsidRDefault="000953EE" w:rsidP="000953EE">
            <w:pPr>
              <w:numPr>
                <w:ilvl w:val="0"/>
                <w:numId w:val="14"/>
              </w:numPr>
              <w:spacing w:line="276" w:lineRule="auto"/>
              <w:rPr>
                <w:rFonts w:ascii="Arial" w:hAnsi="Arial" w:cs="Arial"/>
                <w:sz w:val="22"/>
                <w:szCs w:val="22"/>
                <w:lang w:val="en-IN" w:eastAsia="en-IN"/>
              </w:rPr>
            </w:pPr>
          </w:p>
        </w:tc>
        <w:tc>
          <w:tcPr>
            <w:tcW w:w="4772" w:type="dxa"/>
          </w:tcPr>
          <w:p w14:paraId="1CF11A75" w14:textId="77777777" w:rsidR="000953EE" w:rsidRPr="00D834FF" w:rsidRDefault="000953EE" w:rsidP="000953EE">
            <w:pPr>
              <w:spacing w:line="276" w:lineRule="auto"/>
              <w:rPr>
                <w:rFonts w:ascii="Arial" w:hAnsi="Arial" w:cs="Arial"/>
                <w:sz w:val="22"/>
                <w:szCs w:val="22"/>
              </w:rPr>
            </w:pPr>
            <w:r w:rsidRPr="00D834FF">
              <w:rPr>
                <w:rFonts w:ascii="Arial" w:hAnsi="Arial" w:cs="Arial"/>
                <w:sz w:val="22"/>
                <w:szCs w:val="22"/>
              </w:rPr>
              <w:t xml:space="preserve">Property or Tax Id No. </w:t>
            </w:r>
          </w:p>
        </w:tc>
        <w:tc>
          <w:tcPr>
            <w:tcW w:w="5533" w:type="dxa"/>
            <w:gridSpan w:val="4"/>
          </w:tcPr>
          <w:p w14:paraId="6890BA91" w14:textId="7AF02057" w:rsidR="000953EE" w:rsidRPr="00E939A0" w:rsidRDefault="000953EE" w:rsidP="000953EE">
            <w:pPr>
              <w:spacing w:line="276" w:lineRule="auto"/>
              <w:rPr>
                <w:rFonts w:ascii="Arial" w:hAnsi="Arial" w:cs="Arial"/>
                <w:sz w:val="22"/>
                <w:szCs w:val="22"/>
              </w:rPr>
            </w:pPr>
            <w:r w:rsidRPr="00FD22F1">
              <w:rPr>
                <w:rFonts w:ascii="Arial" w:hAnsi="Arial" w:cs="Arial"/>
                <w:sz w:val="22"/>
                <w:szCs w:val="22"/>
              </w:rPr>
              <w:t>No information provided.</w:t>
            </w:r>
          </w:p>
        </w:tc>
      </w:tr>
      <w:tr w:rsidR="000953EE" w:rsidRPr="009509E5" w14:paraId="69C742A8" w14:textId="77777777" w:rsidTr="007E0839">
        <w:trPr>
          <w:trHeight w:val="58"/>
          <w:jc w:val="center"/>
        </w:trPr>
        <w:tc>
          <w:tcPr>
            <w:tcW w:w="913" w:type="dxa"/>
          </w:tcPr>
          <w:p w14:paraId="5359F394" w14:textId="77777777" w:rsidR="000953EE" w:rsidRPr="00733860" w:rsidRDefault="000953EE" w:rsidP="000953EE">
            <w:pPr>
              <w:numPr>
                <w:ilvl w:val="0"/>
                <w:numId w:val="14"/>
              </w:numPr>
              <w:spacing w:line="276" w:lineRule="auto"/>
              <w:rPr>
                <w:rFonts w:ascii="Arial" w:hAnsi="Arial" w:cs="Arial"/>
                <w:sz w:val="22"/>
                <w:szCs w:val="22"/>
                <w:lang w:val="en-IN" w:eastAsia="en-IN"/>
              </w:rPr>
            </w:pPr>
          </w:p>
        </w:tc>
        <w:tc>
          <w:tcPr>
            <w:tcW w:w="4772" w:type="dxa"/>
          </w:tcPr>
          <w:p w14:paraId="3CE25B91" w14:textId="77777777" w:rsidR="000953EE" w:rsidRPr="00847DA7" w:rsidRDefault="000953EE" w:rsidP="000953EE">
            <w:pPr>
              <w:spacing w:line="276" w:lineRule="auto"/>
              <w:jc w:val="both"/>
              <w:rPr>
                <w:rFonts w:ascii="Arial" w:hAnsi="Arial" w:cs="Arial"/>
                <w:sz w:val="22"/>
                <w:szCs w:val="22"/>
              </w:rPr>
            </w:pPr>
            <w:r w:rsidRPr="00847DA7">
              <w:rPr>
                <w:rFonts w:ascii="Arial" w:hAnsi="Arial" w:cs="Arial"/>
                <w:sz w:val="22"/>
                <w:szCs w:val="22"/>
              </w:rPr>
              <w:t>Whether entire piece of land on which the unit is set up / property is situated has been mortgaged or to be mortgaged</w:t>
            </w:r>
          </w:p>
        </w:tc>
        <w:tc>
          <w:tcPr>
            <w:tcW w:w="5533" w:type="dxa"/>
            <w:gridSpan w:val="4"/>
          </w:tcPr>
          <w:p w14:paraId="52DFAB9B" w14:textId="7CE155CF" w:rsidR="000953EE" w:rsidRPr="00847DA7" w:rsidRDefault="000953EE" w:rsidP="000953EE">
            <w:pPr>
              <w:spacing w:line="276" w:lineRule="auto"/>
              <w:rPr>
                <w:rFonts w:ascii="Arial" w:hAnsi="Arial" w:cs="Arial"/>
                <w:sz w:val="22"/>
                <w:szCs w:val="22"/>
              </w:rPr>
            </w:pPr>
            <w:r w:rsidRPr="00FD22F1">
              <w:rPr>
                <w:rFonts w:ascii="Arial" w:hAnsi="Arial" w:cs="Arial"/>
                <w:sz w:val="22"/>
                <w:szCs w:val="22"/>
              </w:rPr>
              <w:t>No information provided.</w:t>
            </w:r>
          </w:p>
        </w:tc>
      </w:tr>
      <w:tr w:rsidR="00B20B91" w:rsidRPr="009509E5" w14:paraId="0557801B" w14:textId="77777777" w:rsidTr="00D834FF">
        <w:trPr>
          <w:trHeight w:val="408"/>
          <w:jc w:val="center"/>
        </w:trPr>
        <w:tc>
          <w:tcPr>
            <w:tcW w:w="913" w:type="dxa"/>
          </w:tcPr>
          <w:p w14:paraId="1C550FB5"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06486315" w14:textId="77777777" w:rsidR="00B20B91" w:rsidRPr="003264FE" w:rsidRDefault="00B20B91" w:rsidP="00B20B91">
            <w:pPr>
              <w:spacing w:line="276" w:lineRule="auto"/>
              <w:rPr>
                <w:rFonts w:ascii="Arial" w:hAnsi="Arial" w:cs="Arial"/>
                <w:color w:val="000000" w:themeColor="text1"/>
                <w:sz w:val="22"/>
                <w:szCs w:val="22"/>
                <w:highlight w:val="yellow"/>
              </w:rPr>
            </w:pPr>
            <w:r w:rsidRPr="009135B0">
              <w:rPr>
                <w:rFonts w:ascii="Arial" w:hAnsi="Arial" w:cs="Arial"/>
                <w:color w:val="000000" w:themeColor="text1"/>
                <w:sz w:val="22"/>
                <w:szCs w:val="22"/>
              </w:rPr>
              <w:t xml:space="preserve">Property presently occupied/ possessed by  </w:t>
            </w:r>
          </w:p>
        </w:tc>
        <w:tc>
          <w:tcPr>
            <w:tcW w:w="5533" w:type="dxa"/>
            <w:gridSpan w:val="4"/>
          </w:tcPr>
          <w:p w14:paraId="220DC551" w14:textId="77777777" w:rsidR="00B20B91" w:rsidRPr="00E939A0" w:rsidRDefault="006A7052" w:rsidP="00C80493">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Owners/Developer</w:t>
            </w:r>
          </w:p>
        </w:tc>
      </w:tr>
      <w:tr w:rsidR="00B20B91" w:rsidRPr="009509E5" w14:paraId="1CCDCF7A" w14:textId="77777777" w:rsidTr="007E0839">
        <w:trPr>
          <w:trHeight w:val="125"/>
          <w:jc w:val="center"/>
        </w:trPr>
        <w:tc>
          <w:tcPr>
            <w:tcW w:w="913" w:type="dxa"/>
          </w:tcPr>
          <w:p w14:paraId="08DA50D2"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3A5B46EE"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4"/>
          </w:tcPr>
          <w:p w14:paraId="5ABCEC9B" w14:textId="77777777" w:rsidR="00B20B91" w:rsidRPr="00E939A0" w:rsidRDefault="00B20B91" w:rsidP="00B20B91">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B20B91" w:rsidRPr="009509E5" w14:paraId="5F32F566" w14:textId="77777777" w:rsidTr="007E0839">
        <w:trPr>
          <w:trHeight w:val="125"/>
          <w:jc w:val="center"/>
        </w:trPr>
        <w:tc>
          <w:tcPr>
            <w:tcW w:w="913" w:type="dxa"/>
          </w:tcPr>
          <w:p w14:paraId="1E9D34A5"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0FF94FB2"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4"/>
          </w:tcPr>
          <w:p w14:paraId="6A732A84" w14:textId="77777777" w:rsidR="00B20B91" w:rsidRPr="00E939A0" w:rsidRDefault="00B20B91" w:rsidP="00B20B91">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NA</w:t>
            </w:r>
          </w:p>
        </w:tc>
      </w:tr>
    </w:tbl>
    <w:p w14:paraId="6E6CF12E" w14:textId="77777777" w:rsidR="00DB2DC9" w:rsidRDefault="00DB2DC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F0CA824"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4D0E7A91"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F80E637"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61194195" w14:textId="77777777" w:rsidTr="00C84A08">
        <w:trPr>
          <w:trHeight w:val="41"/>
          <w:jc w:val="center"/>
        </w:trPr>
        <w:tc>
          <w:tcPr>
            <w:tcW w:w="913" w:type="dxa"/>
            <w:tcBorders>
              <w:top w:val="single" w:sz="8" w:space="0" w:color="auto"/>
              <w:bottom w:val="single" w:sz="8" w:space="0" w:color="auto"/>
            </w:tcBorders>
          </w:tcPr>
          <w:p w14:paraId="339B56F4" w14:textId="77777777" w:rsidR="001322FE" w:rsidRPr="00BF0DAC" w:rsidRDefault="001322FE" w:rsidP="006F438E">
            <w:pPr>
              <w:numPr>
                <w:ilvl w:val="0"/>
                <w:numId w:val="15"/>
              </w:numPr>
              <w:spacing w:line="276" w:lineRule="auto"/>
              <w:rPr>
                <w:rFonts w:ascii="Arial" w:hAnsi="Arial" w:cs="Arial"/>
                <w:sz w:val="22"/>
                <w:szCs w:val="22"/>
                <w:lang w:val="en-IN" w:eastAsia="en-IN"/>
              </w:rPr>
            </w:pPr>
          </w:p>
        </w:tc>
        <w:tc>
          <w:tcPr>
            <w:tcW w:w="4769" w:type="dxa"/>
          </w:tcPr>
          <w:p w14:paraId="69639B5D" w14:textId="77777777" w:rsidR="001322FE" w:rsidRPr="00E37B66" w:rsidRDefault="001322FE" w:rsidP="00774EBD">
            <w:pPr>
              <w:spacing w:line="276" w:lineRule="auto"/>
              <w:rPr>
                <w:rFonts w:ascii="Arial" w:hAnsi="Arial" w:cs="Arial"/>
                <w:b/>
                <w:bCs/>
                <w:sz w:val="22"/>
                <w:szCs w:val="22"/>
                <w:lang w:val="en-IN" w:eastAsia="en-IN"/>
              </w:rPr>
            </w:pPr>
            <w:r w:rsidRPr="00E37B66">
              <w:rPr>
                <w:rFonts w:ascii="Arial" w:hAnsi="Arial" w:cs="Arial"/>
                <w:sz w:val="22"/>
                <w:szCs w:val="22"/>
              </w:rPr>
              <w:t>Reasonable letting value/ Expected market monthly rental</w:t>
            </w:r>
          </w:p>
        </w:tc>
        <w:tc>
          <w:tcPr>
            <w:tcW w:w="5536" w:type="dxa"/>
          </w:tcPr>
          <w:p w14:paraId="2D4C3EFD" w14:textId="77777777" w:rsidR="001322FE" w:rsidRPr="00E37B66" w:rsidRDefault="001322FE" w:rsidP="00774EBD">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NA</w:t>
            </w:r>
          </w:p>
        </w:tc>
      </w:tr>
      <w:tr w:rsidR="002C366E" w:rsidRPr="009509E5" w14:paraId="582A113A" w14:textId="77777777" w:rsidTr="002C366E">
        <w:trPr>
          <w:trHeight w:val="41"/>
          <w:jc w:val="center"/>
        </w:trPr>
        <w:tc>
          <w:tcPr>
            <w:tcW w:w="913" w:type="dxa"/>
            <w:vMerge w:val="restart"/>
            <w:tcBorders>
              <w:top w:val="single" w:sz="8" w:space="0" w:color="auto"/>
            </w:tcBorders>
          </w:tcPr>
          <w:p w14:paraId="20F5CA85" w14:textId="77777777" w:rsidR="002C366E" w:rsidRPr="00BF0DAC" w:rsidRDefault="002C366E" w:rsidP="006F438E">
            <w:pPr>
              <w:numPr>
                <w:ilvl w:val="0"/>
                <w:numId w:val="15"/>
              </w:numPr>
              <w:spacing w:line="276" w:lineRule="auto"/>
              <w:rPr>
                <w:rFonts w:ascii="Arial" w:hAnsi="Arial" w:cs="Arial"/>
                <w:sz w:val="22"/>
                <w:szCs w:val="22"/>
                <w:lang w:val="en-IN" w:eastAsia="en-IN"/>
              </w:rPr>
            </w:pPr>
          </w:p>
        </w:tc>
        <w:tc>
          <w:tcPr>
            <w:tcW w:w="4769" w:type="dxa"/>
          </w:tcPr>
          <w:p w14:paraId="10671E8B"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5F0B863F" w14:textId="77777777" w:rsidR="002C366E" w:rsidRPr="00E37B66" w:rsidRDefault="00004C6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595E4E36" w14:textId="77777777" w:rsidTr="00774EBD">
        <w:trPr>
          <w:trHeight w:val="48"/>
          <w:jc w:val="center"/>
        </w:trPr>
        <w:tc>
          <w:tcPr>
            <w:tcW w:w="913" w:type="dxa"/>
            <w:vMerge/>
            <w:vAlign w:val="center"/>
          </w:tcPr>
          <w:p w14:paraId="60E3BEF3"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C216B2A"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Number of tenants</w:t>
            </w:r>
          </w:p>
        </w:tc>
        <w:tc>
          <w:tcPr>
            <w:tcW w:w="5536" w:type="dxa"/>
          </w:tcPr>
          <w:p w14:paraId="4918D98A"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67A0A94A" w14:textId="77777777" w:rsidTr="00774EBD">
        <w:trPr>
          <w:trHeight w:val="48"/>
          <w:jc w:val="center"/>
        </w:trPr>
        <w:tc>
          <w:tcPr>
            <w:tcW w:w="913" w:type="dxa"/>
            <w:vMerge/>
            <w:vAlign w:val="center"/>
          </w:tcPr>
          <w:p w14:paraId="11EB479C"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A26E4EC"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Since how long lease is in place</w:t>
            </w:r>
          </w:p>
        </w:tc>
        <w:tc>
          <w:tcPr>
            <w:tcW w:w="5536" w:type="dxa"/>
          </w:tcPr>
          <w:p w14:paraId="1128DC86"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7AE97ED9" w14:textId="77777777" w:rsidTr="00C7604E">
        <w:trPr>
          <w:trHeight w:val="145"/>
          <w:jc w:val="center"/>
        </w:trPr>
        <w:tc>
          <w:tcPr>
            <w:tcW w:w="913" w:type="dxa"/>
            <w:vMerge/>
            <w:vAlign w:val="center"/>
          </w:tcPr>
          <w:p w14:paraId="198B66F5"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3F98E23"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Status of tenancy right</w:t>
            </w:r>
            <w:r w:rsidR="008E2978" w:rsidRPr="00E37B66">
              <w:rPr>
                <w:rFonts w:ascii="Arial" w:hAnsi="Arial" w:cs="Arial"/>
                <w:sz w:val="22"/>
                <w:szCs w:val="22"/>
              </w:rPr>
              <w:t xml:space="preserve">  </w:t>
            </w:r>
          </w:p>
        </w:tc>
        <w:tc>
          <w:tcPr>
            <w:tcW w:w="5536" w:type="dxa"/>
          </w:tcPr>
          <w:p w14:paraId="67CE92FA"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4DAE12C9" w14:textId="77777777" w:rsidTr="00774EBD">
        <w:trPr>
          <w:trHeight w:val="48"/>
          <w:jc w:val="center"/>
        </w:trPr>
        <w:tc>
          <w:tcPr>
            <w:tcW w:w="913" w:type="dxa"/>
            <w:vMerge/>
            <w:tcBorders>
              <w:bottom w:val="single" w:sz="8" w:space="0" w:color="auto"/>
            </w:tcBorders>
            <w:vAlign w:val="center"/>
          </w:tcPr>
          <w:p w14:paraId="6AB4389A"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EEC49D5"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Amount of monthly rent received</w:t>
            </w:r>
            <w:r w:rsidR="008E2978" w:rsidRPr="00E37B66">
              <w:rPr>
                <w:rFonts w:ascii="Arial" w:hAnsi="Arial" w:cs="Arial"/>
                <w:sz w:val="22"/>
                <w:szCs w:val="22"/>
              </w:rPr>
              <w:t xml:space="preserve">  </w:t>
            </w:r>
          </w:p>
        </w:tc>
        <w:tc>
          <w:tcPr>
            <w:tcW w:w="5536" w:type="dxa"/>
          </w:tcPr>
          <w:p w14:paraId="69D93AB5"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596B6F" w:rsidRPr="009509E5" w14:paraId="0D66B138" w14:textId="77777777" w:rsidTr="0014084F">
        <w:trPr>
          <w:trHeight w:val="277"/>
          <w:jc w:val="center"/>
        </w:trPr>
        <w:tc>
          <w:tcPr>
            <w:tcW w:w="913" w:type="dxa"/>
            <w:tcBorders>
              <w:top w:val="single" w:sz="8" w:space="0" w:color="auto"/>
              <w:bottom w:val="single" w:sz="8" w:space="0" w:color="auto"/>
            </w:tcBorders>
            <w:vAlign w:val="center"/>
          </w:tcPr>
          <w:p w14:paraId="2A138B7A" w14:textId="77777777" w:rsidR="00596B6F" w:rsidRPr="00E75B47" w:rsidRDefault="00596B6F" w:rsidP="00596B6F">
            <w:pPr>
              <w:numPr>
                <w:ilvl w:val="0"/>
                <w:numId w:val="15"/>
              </w:numPr>
              <w:spacing w:line="276" w:lineRule="auto"/>
              <w:rPr>
                <w:rFonts w:ascii="Arial" w:hAnsi="Arial" w:cs="Arial"/>
                <w:sz w:val="22"/>
                <w:szCs w:val="22"/>
                <w:lang w:val="en-IN" w:eastAsia="en-IN"/>
              </w:rPr>
            </w:pPr>
          </w:p>
        </w:tc>
        <w:tc>
          <w:tcPr>
            <w:tcW w:w="4769" w:type="dxa"/>
          </w:tcPr>
          <w:p w14:paraId="4ADA94B9" w14:textId="77777777" w:rsidR="00596B6F" w:rsidRPr="00E37B66" w:rsidRDefault="00596B6F" w:rsidP="00596B6F">
            <w:pPr>
              <w:spacing w:line="276" w:lineRule="auto"/>
              <w:rPr>
                <w:rFonts w:ascii="Arial" w:hAnsi="Arial" w:cs="Arial"/>
                <w:sz w:val="22"/>
                <w:szCs w:val="22"/>
              </w:rPr>
            </w:pPr>
            <w:r w:rsidRPr="00E37B66">
              <w:rPr>
                <w:rFonts w:ascii="Arial" w:hAnsi="Arial" w:cs="Arial"/>
                <w:sz w:val="22"/>
                <w:szCs w:val="22"/>
              </w:rPr>
              <w:t>Taxes and other outgoing</w:t>
            </w:r>
          </w:p>
        </w:tc>
        <w:tc>
          <w:tcPr>
            <w:tcW w:w="5536" w:type="dxa"/>
          </w:tcPr>
          <w:p w14:paraId="3E884909" w14:textId="0AEA2219" w:rsidR="00596B6F" w:rsidRPr="00E37B66" w:rsidRDefault="00596B6F" w:rsidP="00596B6F">
            <w:pPr>
              <w:spacing w:line="276" w:lineRule="auto"/>
              <w:jc w:val="both"/>
              <w:rPr>
                <w:rFonts w:ascii="Arial" w:hAnsi="Arial" w:cs="Arial"/>
                <w:sz w:val="22"/>
                <w:szCs w:val="22"/>
                <w:lang w:val="en-IN" w:eastAsia="en-IN"/>
              </w:rPr>
            </w:pPr>
            <w:r w:rsidRPr="00027AFD">
              <w:rPr>
                <w:rFonts w:ascii="Arial" w:hAnsi="Arial" w:cs="Arial"/>
                <w:sz w:val="22"/>
                <w:szCs w:val="22"/>
                <w:lang w:val="en-IN" w:eastAsia="en-IN"/>
              </w:rPr>
              <w:t>NA</w:t>
            </w:r>
          </w:p>
        </w:tc>
      </w:tr>
      <w:tr w:rsidR="00596B6F" w:rsidRPr="009509E5" w14:paraId="34F67B9C" w14:textId="77777777" w:rsidTr="0056727F">
        <w:trPr>
          <w:trHeight w:val="41"/>
          <w:jc w:val="center"/>
        </w:trPr>
        <w:tc>
          <w:tcPr>
            <w:tcW w:w="913" w:type="dxa"/>
            <w:tcBorders>
              <w:top w:val="single" w:sz="8" w:space="0" w:color="auto"/>
              <w:bottom w:val="single" w:sz="8" w:space="0" w:color="auto"/>
            </w:tcBorders>
            <w:vAlign w:val="center"/>
          </w:tcPr>
          <w:p w14:paraId="37A967BE" w14:textId="77777777" w:rsidR="00596B6F" w:rsidRPr="00E75B47" w:rsidRDefault="00596B6F" w:rsidP="00596B6F">
            <w:pPr>
              <w:numPr>
                <w:ilvl w:val="0"/>
                <w:numId w:val="15"/>
              </w:numPr>
              <w:spacing w:line="276" w:lineRule="auto"/>
              <w:rPr>
                <w:rFonts w:ascii="Arial" w:hAnsi="Arial" w:cs="Arial"/>
                <w:sz w:val="22"/>
                <w:szCs w:val="22"/>
                <w:lang w:val="en-IN" w:eastAsia="en-IN"/>
              </w:rPr>
            </w:pPr>
          </w:p>
        </w:tc>
        <w:tc>
          <w:tcPr>
            <w:tcW w:w="4769" w:type="dxa"/>
          </w:tcPr>
          <w:p w14:paraId="78FDB8EA" w14:textId="77777777" w:rsidR="00596B6F" w:rsidRPr="00E37B66" w:rsidRDefault="00596B6F" w:rsidP="00596B6F">
            <w:pPr>
              <w:spacing w:line="276" w:lineRule="auto"/>
              <w:rPr>
                <w:rFonts w:ascii="Arial" w:hAnsi="Arial" w:cs="Arial"/>
                <w:b/>
                <w:bCs/>
                <w:sz w:val="22"/>
                <w:szCs w:val="22"/>
                <w:lang w:val="en-IN" w:eastAsia="en-IN"/>
              </w:rPr>
            </w:pPr>
            <w:r w:rsidRPr="00E37B66">
              <w:rPr>
                <w:rFonts w:ascii="Arial" w:hAnsi="Arial" w:cs="Arial"/>
                <w:sz w:val="22"/>
                <w:szCs w:val="22"/>
              </w:rPr>
              <w:t>Property Insurance details</w:t>
            </w:r>
          </w:p>
        </w:tc>
        <w:tc>
          <w:tcPr>
            <w:tcW w:w="5536" w:type="dxa"/>
          </w:tcPr>
          <w:p w14:paraId="38ABE17E" w14:textId="2E3821A1" w:rsidR="00596B6F" w:rsidRPr="00E37B66" w:rsidRDefault="00596B6F" w:rsidP="00596B6F">
            <w:pPr>
              <w:spacing w:line="276" w:lineRule="auto"/>
              <w:jc w:val="both"/>
              <w:rPr>
                <w:rFonts w:ascii="Arial" w:hAnsi="Arial" w:cs="Arial"/>
                <w:sz w:val="22"/>
                <w:szCs w:val="22"/>
                <w:lang w:val="en-IN" w:eastAsia="en-IN"/>
              </w:rPr>
            </w:pPr>
            <w:r w:rsidRPr="00027AFD">
              <w:rPr>
                <w:rFonts w:ascii="Arial" w:hAnsi="Arial" w:cs="Arial"/>
                <w:sz w:val="22"/>
                <w:szCs w:val="22"/>
                <w:lang w:val="en-IN" w:eastAsia="en-IN"/>
              </w:rPr>
              <w:t>NA</w:t>
            </w:r>
          </w:p>
        </w:tc>
      </w:tr>
      <w:tr w:rsidR="00596B6F" w:rsidRPr="009509E5" w14:paraId="2B587881" w14:textId="77777777" w:rsidTr="0056727F">
        <w:trPr>
          <w:trHeight w:val="41"/>
          <w:jc w:val="center"/>
        </w:trPr>
        <w:tc>
          <w:tcPr>
            <w:tcW w:w="913" w:type="dxa"/>
            <w:tcBorders>
              <w:top w:val="single" w:sz="8" w:space="0" w:color="auto"/>
              <w:bottom w:val="single" w:sz="8" w:space="0" w:color="auto"/>
            </w:tcBorders>
            <w:vAlign w:val="center"/>
          </w:tcPr>
          <w:p w14:paraId="6EF0EB88" w14:textId="77777777" w:rsidR="00596B6F" w:rsidRPr="00E75B47" w:rsidRDefault="00596B6F" w:rsidP="00596B6F">
            <w:pPr>
              <w:numPr>
                <w:ilvl w:val="0"/>
                <w:numId w:val="15"/>
              </w:numPr>
              <w:spacing w:line="276" w:lineRule="auto"/>
              <w:rPr>
                <w:rFonts w:ascii="Arial" w:hAnsi="Arial" w:cs="Arial"/>
                <w:sz w:val="22"/>
                <w:szCs w:val="22"/>
                <w:lang w:val="en-IN" w:eastAsia="en-IN"/>
              </w:rPr>
            </w:pPr>
          </w:p>
        </w:tc>
        <w:tc>
          <w:tcPr>
            <w:tcW w:w="4769" w:type="dxa"/>
          </w:tcPr>
          <w:p w14:paraId="2B88B4C5" w14:textId="77777777" w:rsidR="00596B6F" w:rsidRPr="00E37B66" w:rsidRDefault="00596B6F" w:rsidP="00596B6F">
            <w:pPr>
              <w:spacing w:line="276" w:lineRule="auto"/>
              <w:rPr>
                <w:rFonts w:ascii="Arial" w:hAnsi="Arial" w:cs="Arial"/>
                <w:b/>
                <w:bCs/>
                <w:sz w:val="22"/>
                <w:szCs w:val="22"/>
                <w:lang w:val="en-IN" w:eastAsia="en-IN"/>
              </w:rPr>
            </w:pPr>
            <w:r w:rsidRPr="00E37B66">
              <w:rPr>
                <w:rFonts w:ascii="Arial" w:hAnsi="Arial" w:cs="Arial"/>
                <w:sz w:val="22"/>
                <w:szCs w:val="22"/>
              </w:rPr>
              <w:t>Monthly maintenance charges payable</w:t>
            </w:r>
          </w:p>
        </w:tc>
        <w:tc>
          <w:tcPr>
            <w:tcW w:w="5536" w:type="dxa"/>
          </w:tcPr>
          <w:p w14:paraId="368BC6DA" w14:textId="4A9AEB26" w:rsidR="00596B6F" w:rsidRPr="00E37B66" w:rsidRDefault="00596B6F" w:rsidP="00596B6F">
            <w:pPr>
              <w:spacing w:line="276" w:lineRule="auto"/>
              <w:jc w:val="both"/>
              <w:rPr>
                <w:rFonts w:ascii="Arial" w:hAnsi="Arial" w:cs="Arial"/>
                <w:sz w:val="22"/>
                <w:szCs w:val="22"/>
                <w:lang w:val="en-IN" w:eastAsia="en-IN"/>
              </w:rPr>
            </w:pPr>
            <w:r w:rsidRPr="00027AFD">
              <w:rPr>
                <w:rFonts w:ascii="Arial" w:hAnsi="Arial" w:cs="Arial"/>
                <w:sz w:val="22"/>
                <w:szCs w:val="22"/>
                <w:lang w:val="en-IN" w:eastAsia="en-IN"/>
              </w:rPr>
              <w:t>NA</w:t>
            </w:r>
          </w:p>
        </w:tc>
      </w:tr>
      <w:tr w:rsidR="00596B6F" w:rsidRPr="009509E5" w14:paraId="3B5601B9" w14:textId="77777777" w:rsidTr="0056727F">
        <w:trPr>
          <w:trHeight w:val="255"/>
          <w:jc w:val="center"/>
        </w:trPr>
        <w:tc>
          <w:tcPr>
            <w:tcW w:w="913" w:type="dxa"/>
            <w:tcBorders>
              <w:top w:val="single" w:sz="8" w:space="0" w:color="auto"/>
              <w:bottom w:val="single" w:sz="8" w:space="0" w:color="auto"/>
            </w:tcBorders>
            <w:vAlign w:val="center"/>
          </w:tcPr>
          <w:p w14:paraId="7C13C87F" w14:textId="77777777" w:rsidR="00596B6F" w:rsidRPr="00E75B47" w:rsidRDefault="00596B6F" w:rsidP="00596B6F">
            <w:pPr>
              <w:numPr>
                <w:ilvl w:val="0"/>
                <w:numId w:val="15"/>
              </w:numPr>
              <w:spacing w:line="276" w:lineRule="auto"/>
              <w:rPr>
                <w:rFonts w:ascii="Arial" w:hAnsi="Arial" w:cs="Arial"/>
                <w:sz w:val="22"/>
                <w:szCs w:val="22"/>
                <w:lang w:val="en-IN" w:eastAsia="en-IN"/>
              </w:rPr>
            </w:pPr>
          </w:p>
        </w:tc>
        <w:tc>
          <w:tcPr>
            <w:tcW w:w="4769" w:type="dxa"/>
          </w:tcPr>
          <w:p w14:paraId="1DFFB5F6" w14:textId="77777777" w:rsidR="00596B6F" w:rsidRPr="00E37B66" w:rsidRDefault="00596B6F" w:rsidP="00596B6F">
            <w:pPr>
              <w:spacing w:line="276" w:lineRule="auto"/>
              <w:rPr>
                <w:rFonts w:ascii="Arial" w:hAnsi="Arial" w:cs="Arial"/>
                <w:b/>
                <w:bCs/>
                <w:sz w:val="22"/>
                <w:szCs w:val="22"/>
                <w:lang w:val="en-IN" w:eastAsia="en-IN"/>
              </w:rPr>
            </w:pPr>
            <w:r w:rsidRPr="00E37B66">
              <w:rPr>
                <w:rFonts w:ascii="Arial" w:hAnsi="Arial" w:cs="Arial"/>
                <w:sz w:val="22"/>
                <w:szCs w:val="22"/>
              </w:rPr>
              <w:t>Security charges, etc.</w:t>
            </w:r>
          </w:p>
        </w:tc>
        <w:tc>
          <w:tcPr>
            <w:tcW w:w="5536" w:type="dxa"/>
          </w:tcPr>
          <w:p w14:paraId="75F461BA" w14:textId="7AB0E195" w:rsidR="00596B6F" w:rsidRPr="00E37B66" w:rsidRDefault="00596B6F" w:rsidP="00596B6F">
            <w:pPr>
              <w:spacing w:line="276" w:lineRule="auto"/>
              <w:jc w:val="both"/>
              <w:rPr>
                <w:rFonts w:ascii="Arial" w:hAnsi="Arial" w:cs="Arial"/>
                <w:sz w:val="22"/>
                <w:szCs w:val="22"/>
                <w:lang w:val="en-IN" w:eastAsia="en-IN"/>
              </w:rPr>
            </w:pPr>
            <w:r w:rsidRPr="00027AFD">
              <w:rPr>
                <w:rFonts w:ascii="Arial" w:hAnsi="Arial" w:cs="Arial"/>
                <w:sz w:val="22"/>
                <w:szCs w:val="22"/>
                <w:lang w:val="en-IN" w:eastAsia="en-IN"/>
              </w:rPr>
              <w:t>NA</w:t>
            </w:r>
          </w:p>
        </w:tc>
      </w:tr>
      <w:tr w:rsidR="00596B6F" w:rsidRPr="009509E5" w14:paraId="70C42248" w14:textId="77777777" w:rsidTr="0056727F">
        <w:trPr>
          <w:trHeight w:val="255"/>
          <w:jc w:val="center"/>
        </w:trPr>
        <w:tc>
          <w:tcPr>
            <w:tcW w:w="913" w:type="dxa"/>
            <w:tcBorders>
              <w:top w:val="single" w:sz="8" w:space="0" w:color="auto"/>
              <w:bottom w:val="single" w:sz="8" w:space="0" w:color="auto"/>
            </w:tcBorders>
            <w:vAlign w:val="center"/>
          </w:tcPr>
          <w:p w14:paraId="6D8CF870" w14:textId="77777777" w:rsidR="00596B6F" w:rsidRPr="00E75B47" w:rsidRDefault="00596B6F" w:rsidP="00596B6F">
            <w:pPr>
              <w:numPr>
                <w:ilvl w:val="0"/>
                <w:numId w:val="15"/>
              </w:numPr>
              <w:spacing w:line="276" w:lineRule="auto"/>
              <w:rPr>
                <w:rFonts w:ascii="Arial" w:hAnsi="Arial" w:cs="Arial"/>
                <w:sz w:val="22"/>
                <w:szCs w:val="22"/>
                <w:lang w:val="en-IN" w:eastAsia="en-IN"/>
              </w:rPr>
            </w:pPr>
          </w:p>
        </w:tc>
        <w:tc>
          <w:tcPr>
            <w:tcW w:w="4769" w:type="dxa"/>
          </w:tcPr>
          <w:p w14:paraId="5423BF8C" w14:textId="77777777" w:rsidR="00596B6F" w:rsidRPr="00E37B66" w:rsidRDefault="00596B6F" w:rsidP="00596B6F">
            <w:pPr>
              <w:spacing w:line="276" w:lineRule="auto"/>
              <w:rPr>
                <w:rFonts w:ascii="Arial" w:hAnsi="Arial" w:cs="Arial"/>
                <w:sz w:val="22"/>
                <w:szCs w:val="22"/>
              </w:rPr>
            </w:pPr>
            <w:r w:rsidRPr="00E37B66">
              <w:rPr>
                <w:rFonts w:ascii="Arial" w:hAnsi="Arial" w:cs="Arial"/>
                <w:sz w:val="22"/>
                <w:szCs w:val="22"/>
              </w:rPr>
              <w:t>Any other aspect</w:t>
            </w:r>
          </w:p>
        </w:tc>
        <w:tc>
          <w:tcPr>
            <w:tcW w:w="5536" w:type="dxa"/>
          </w:tcPr>
          <w:p w14:paraId="7A783632" w14:textId="7F61DBD4" w:rsidR="00596B6F" w:rsidRPr="00E37B66" w:rsidRDefault="00596B6F" w:rsidP="00596B6F">
            <w:pPr>
              <w:spacing w:line="276" w:lineRule="auto"/>
              <w:jc w:val="both"/>
              <w:rPr>
                <w:rFonts w:ascii="Arial" w:hAnsi="Arial" w:cs="Arial"/>
                <w:sz w:val="22"/>
                <w:szCs w:val="22"/>
                <w:lang w:val="en-IN" w:eastAsia="en-IN"/>
              </w:rPr>
            </w:pPr>
            <w:r w:rsidRPr="00027AFD">
              <w:rPr>
                <w:rFonts w:ascii="Arial" w:hAnsi="Arial" w:cs="Arial"/>
                <w:sz w:val="22"/>
                <w:szCs w:val="22"/>
                <w:lang w:val="en-IN" w:eastAsia="en-IN"/>
              </w:rPr>
              <w:t>NA</w:t>
            </w:r>
          </w:p>
        </w:tc>
      </w:tr>
    </w:tbl>
    <w:p w14:paraId="2F6429C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31AC9E4"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30A2A5DC"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shd w:val="clear" w:color="auto" w:fill="C6D9F1" w:themeFill="text2" w:themeFillTint="33"/>
            <w:vAlign w:val="center"/>
          </w:tcPr>
          <w:p w14:paraId="6AC1AD1B"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25DCEF93" w14:textId="77777777" w:rsidTr="0056727F">
        <w:trPr>
          <w:trHeight w:val="60"/>
          <w:jc w:val="center"/>
        </w:trPr>
        <w:tc>
          <w:tcPr>
            <w:tcW w:w="913" w:type="dxa"/>
            <w:tcBorders>
              <w:top w:val="single" w:sz="8" w:space="0" w:color="auto"/>
              <w:bottom w:val="single" w:sz="8" w:space="0" w:color="auto"/>
            </w:tcBorders>
          </w:tcPr>
          <w:p w14:paraId="55BFE494"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3DB0D6CF"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14:paraId="442DA342" w14:textId="77777777" w:rsidR="003F45B2" w:rsidRPr="007D399A" w:rsidRDefault="00004C6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3ADD607F" w14:textId="77777777" w:rsidTr="0056727F">
        <w:trPr>
          <w:trHeight w:val="331"/>
          <w:jc w:val="center"/>
        </w:trPr>
        <w:tc>
          <w:tcPr>
            <w:tcW w:w="913" w:type="dxa"/>
            <w:tcBorders>
              <w:top w:val="single" w:sz="8" w:space="0" w:color="auto"/>
              <w:bottom w:val="single" w:sz="8" w:space="0" w:color="auto"/>
            </w:tcBorders>
          </w:tcPr>
          <w:p w14:paraId="27DF90A7"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46BD1DA0"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60265D7D"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59CBCB0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410"/>
        <w:gridCol w:w="850"/>
        <w:gridCol w:w="1276"/>
        <w:gridCol w:w="300"/>
        <w:gridCol w:w="1543"/>
        <w:gridCol w:w="1932"/>
        <w:gridCol w:w="2061"/>
      </w:tblGrid>
      <w:sdt>
        <w:sdtPr>
          <w:id w:val="-1039204527"/>
          <w:placeholder>
            <w:docPart w:val="DefaultPlaceholder_1082065158"/>
          </w:placeholder>
        </w:sdtPr>
        <w:sdtEndPr>
          <w:rPr>
            <w:rFonts w:ascii="Arial" w:hAnsi="Arial" w:cs="Arial"/>
            <w:b/>
            <w:bCs/>
          </w:rPr>
        </w:sdtEndPr>
        <w:sdtContent>
          <w:tr w:rsidR="003F45B2" w:rsidRPr="009509E5" w14:paraId="6ED33E2A" w14:textId="77777777" w:rsidTr="00DB2DC9">
            <w:trPr>
              <w:trHeight w:val="70"/>
              <w:jc w:val="center"/>
            </w:trPr>
            <w:tc>
              <w:tcPr>
                <w:tcW w:w="846" w:type="dxa"/>
                <w:shd w:val="clear" w:color="auto" w:fill="C6D9F1" w:themeFill="text2" w:themeFillTint="33"/>
                <w:vAlign w:val="center"/>
              </w:tcPr>
              <w:p w14:paraId="7A3935D7"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7FD378EE"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0953EE" w:rsidRPr="009509E5" w14:paraId="18C06171" w14:textId="77777777" w:rsidTr="0028594A">
        <w:trPr>
          <w:trHeight w:val="269"/>
          <w:jc w:val="center"/>
        </w:trPr>
        <w:tc>
          <w:tcPr>
            <w:tcW w:w="846" w:type="dxa"/>
          </w:tcPr>
          <w:p w14:paraId="3904CD44" w14:textId="77777777" w:rsidR="000953EE" w:rsidRPr="00DC3AE0" w:rsidRDefault="000953EE" w:rsidP="000953EE">
            <w:pPr>
              <w:pStyle w:val="ListParagraph"/>
              <w:numPr>
                <w:ilvl w:val="0"/>
                <w:numId w:val="44"/>
              </w:numPr>
              <w:spacing w:line="276" w:lineRule="auto"/>
              <w:rPr>
                <w:lang w:val="en-IN" w:eastAsia="en-IN"/>
              </w:rPr>
            </w:pPr>
          </w:p>
        </w:tc>
        <w:tc>
          <w:tcPr>
            <w:tcW w:w="4836" w:type="dxa"/>
            <w:gridSpan w:val="4"/>
          </w:tcPr>
          <w:p w14:paraId="084374DC" w14:textId="77777777" w:rsidR="000953EE" w:rsidRPr="00D834FF" w:rsidRDefault="000953EE" w:rsidP="000953EE">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p w14:paraId="1EE6D685" w14:textId="5826E791" w:rsidR="000953EE" w:rsidRPr="00E939A0" w:rsidRDefault="00D1449F" w:rsidP="00D1449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349FB28C" w14:textId="77777777" w:rsidTr="0028594A">
        <w:trPr>
          <w:trHeight w:val="269"/>
          <w:jc w:val="center"/>
        </w:trPr>
        <w:tc>
          <w:tcPr>
            <w:tcW w:w="846" w:type="dxa"/>
          </w:tcPr>
          <w:p w14:paraId="2766FD93"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351ABBD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p w14:paraId="5DA59706" w14:textId="52224F0E" w:rsidR="00552412" w:rsidRPr="00E939A0" w:rsidRDefault="001B42AA" w:rsidP="000953E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r w:rsidR="000953EE">
                      <w:rPr>
                        <w:rFonts w:ascii="Arial" w:hAnsi="Arial" w:cs="Arial"/>
                        <w:sz w:val="22"/>
                        <w:szCs w:val="22"/>
                        <w:lang w:val="en-IN" w:eastAsia="en-IN"/>
                      </w:rPr>
                      <w:t>No</w:t>
                    </w:r>
                  </w:sdtContent>
                </w:sdt>
              </w:sdtContent>
            </w:sdt>
          </w:p>
        </w:tc>
      </w:tr>
      <w:tr w:rsidR="000953EE" w:rsidRPr="009509E5" w14:paraId="2910AAA6" w14:textId="77777777" w:rsidTr="0028594A">
        <w:trPr>
          <w:trHeight w:val="144"/>
          <w:jc w:val="center"/>
        </w:trPr>
        <w:tc>
          <w:tcPr>
            <w:tcW w:w="846" w:type="dxa"/>
            <w:vMerge w:val="restart"/>
          </w:tcPr>
          <w:p w14:paraId="6D9177E1" w14:textId="77777777" w:rsidR="000953EE" w:rsidRPr="00D834FF" w:rsidRDefault="000953EE" w:rsidP="000953EE">
            <w:pPr>
              <w:pStyle w:val="ListParagraph"/>
              <w:numPr>
                <w:ilvl w:val="0"/>
                <w:numId w:val="44"/>
              </w:numPr>
              <w:spacing w:line="276" w:lineRule="auto"/>
              <w:rPr>
                <w:lang w:val="en-IN" w:eastAsia="en-IN"/>
              </w:rPr>
            </w:pPr>
          </w:p>
        </w:tc>
        <w:tc>
          <w:tcPr>
            <w:tcW w:w="3260" w:type="dxa"/>
            <w:gridSpan w:val="2"/>
            <w:vMerge w:val="restart"/>
            <w:vAlign w:val="center"/>
          </w:tcPr>
          <w:p w14:paraId="00B0D679" w14:textId="77777777" w:rsidR="000953EE" w:rsidRPr="00232E62" w:rsidRDefault="000953EE" w:rsidP="000953EE">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576" w:type="dxa"/>
            <w:gridSpan w:val="2"/>
          </w:tcPr>
          <w:p w14:paraId="1B208A72" w14:textId="77777777" w:rsidR="000953EE" w:rsidRPr="00E939A0" w:rsidRDefault="000953EE" w:rsidP="000953EE">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A6BEA84" w14:textId="07544790" w:rsidR="000953EE" w:rsidRPr="00E939A0" w:rsidRDefault="000953EE" w:rsidP="000953EE">
            <w:pPr>
              <w:spacing w:line="276" w:lineRule="auto"/>
              <w:jc w:val="both"/>
              <w:rPr>
                <w:rFonts w:ascii="Arial" w:hAnsi="Arial" w:cs="Arial"/>
                <w:sz w:val="22"/>
                <w:szCs w:val="22"/>
                <w:lang w:val="en-IN" w:eastAsia="en-IN"/>
              </w:rPr>
            </w:pPr>
            <w:r>
              <w:rPr>
                <w:rFonts w:ascii="Arial" w:hAnsi="Arial" w:cs="Arial"/>
                <w:sz w:val="22"/>
                <w:szCs w:val="22"/>
                <w:lang w:val="en-IN" w:eastAsia="en-IN"/>
              </w:rPr>
              <w:t>Yes, used for construction purpose at present.</w:t>
            </w:r>
          </w:p>
        </w:tc>
      </w:tr>
      <w:tr w:rsidR="000953EE" w:rsidRPr="009509E5" w14:paraId="4B2D4B53" w14:textId="77777777" w:rsidTr="0028594A">
        <w:trPr>
          <w:trHeight w:val="144"/>
          <w:jc w:val="center"/>
        </w:trPr>
        <w:tc>
          <w:tcPr>
            <w:tcW w:w="846" w:type="dxa"/>
            <w:vMerge/>
          </w:tcPr>
          <w:p w14:paraId="7F6F789E" w14:textId="77777777" w:rsidR="000953EE" w:rsidRPr="00D834FF" w:rsidRDefault="000953EE" w:rsidP="000953EE">
            <w:pPr>
              <w:pStyle w:val="ListParagraph"/>
              <w:numPr>
                <w:ilvl w:val="0"/>
                <w:numId w:val="44"/>
              </w:numPr>
              <w:spacing w:line="276" w:lineRule="auto"/>
              <w:rPr>
                <w:lang w:val="en-IN" w:eastAsia="en-IN"/>
              </w:rPr>
            </w:pPr>
          </w:p>
        </w:tc>
        <w:tc>
          <w:tcPr>
            <w:tcW w:w="3260" w:type="dxa"/>
            <w:gridSpan w:val="2"/>
            <w:vMerge/>
            <w:vAlign w:val="center"/>
          </w:tcPr>
          <w:p w14:paraId="72734F30" w14:textId="77777777" w:rsidR="000953EE" w:rsidRPr="00E939A0" w:rsidRDefault="000953EE" w:rsidP="000953EE">
            <w:pPr>
              <w:spacing w:line="276" w:lineRule="auto"/>
              <w:rPr>
                <w:rFonts w:ascii="Arial" w:hAnsi="Arial" w:cs="Arial"/>
                <w:sz w:val="22"/>
                <w:szCs w:val="22"/>
              </w:rPr>
            </w:pPr>
          </w:p>
        </w:tc>
        <w:tc>
          <w:tcPr>
            <w:tcW w:w="1576" w:type="dxa"/>
            <w:gridSpan w:val="2"/>
          </w:tcPr>
          <w:p w14:paraId="4CB1E623" w14:textId="77777777" w:rsidR="000953EE" w:rsidRPr="00E939A0" w:rsidRDefault="000953EE" w:rsidP="000953EE">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5FD6B6BD" w14:textId="01662E0C" w:rsidR="000953EE" w:rsidRPr="00E939A0" w:rsidRDefault="000953EE" w:rsidP="000953EE">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0953EE" w:rsidRPr="009509E5" w14:paraId="1230E243" w14:textId="77777777" w:rsidTr="0028594A">
        <w:trPr>
          <w:trHeight w:val="277"/>
          <w:jc w:val="center"/>
        </w:trPr>
        <w:tc>
          <w:tcPr>
            <w:tcW w:w="846" w:type="dxa"/>
          </w:tcPr>
          <w:p w14:paraId="23AF80C0" w14:textId="77777777" w:rsidR="000953EE" w:rsidRPr="00D834FF" w:rsidRDefault="000953EE" w:rsidP="000953EE">
            <w:pPr>
              <w:pStyle w:val="ListParagraph"/>
              <w:numPr>
                <w:ilvl w:val="0"/>
                <w:numId w:val="44"/>
              </w:numPr>
              <w:spacing w:line="276" w:lineRule="auto"/>
              <w:rPr>
                <w:lang w:val="en-IN" w:eastAsia="en-IN"/>
              </w:rPr>
            </w:pPr>
          </w:p>
        </w:tc>
        <w:tc>
          <w:tcPr>
            <w:tcW w:w="4836" w:type="dxa"/>
            <w:gridSpan w:val="4"/>
            <w:vAlign w:val="center"/>
          </w:tcPr>
          <w:p w14:paraId="1EEB182C" w14:textId="77777777" w:rsidR="000953EE" w:rsidRPr="00232E62" w:rsidRDefault="000953EE" w:rsidP="000953EE">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3C0B2255" w14:textId="3CF6B239" w:rsidR="000953EE" w:rsidRPr="00E939A0" w:rsidRDefault="000953EE" w:rsidP="000953EE">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Pr>
                <w:rFonts w:ascii="Arial" w:hAnsi="Arial" w:cs="Arial"/>
                <w:sz w:val="22"/>
                <w:szCs w:val="22"/>
                <w:lang w:val="en-IN" w:eastAsia="en-IN"/>
              </w:rPr>
              <w:t>o</w:t>
            </w:r>
          </w:p>
        </w:tc>
      </w:tr>
      <w:tr w:rsidR="000953EE" w:rsidRPr="009509E5" w14:paraId="5EE07EB3" w14:textId="77777777" w:rsidTr="0028594A">
        <w:trPr>
          <w:trHeight w:val="269"/>
          <w:jc w:val="center"/>
        </w:trPr>
        <w:tc>
          <w:tcPr>
            <w:tcW w:w="846" w:type="dxa"/>
          </w:tcPr>
          <w:p w14:paraId="7864CD79" w14:textId="77777777" w:rsidR="000953EE" w:rsidRPr="00D834FF" w:rsidRDefault="000953EE" w:rsidP="000953EE">
            <w:pPr>
              <w:pStyle w:val="ListParagraph"/>
              <w:numPr>
                <w:ilvl w:val="0"/>
                <w:numId w:val="44"/>
              </w:numPr>
              <w:spacing w:line="276" w:lineRule="auto"/>
              <w:rPr>
                <w:lang w:val="en-IN" w:eastAsia="en-IN"/>
              </w:rPr>
            </w:pPr>
          </w:p>
        </w:tc>
        <w:tc>
          <w:tcPr>
            <w:tcW w:w="4836" w:type="dxa"/>
            <w:gridSpan w:val="4"/>
          </w:tcPr>
          <w:p w14:paraId="4E2B9072" w14:textId="77777777" w:rsidR="000953EE" w:rsidRPr="00232E62" w:rsidRDefault="000953EE" w:rsidP="000953EE">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7851380F" w14:textId="6D6A708D" w:rsidR="000953EE" w:rsidRPr="00E939A0" w:rsidRDefault="000953EE" w:rsidP="000953EE">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0953EE" w:rsidRPr="009509E5" w14:paraId="4A74C991" w14:textId="77777777" w:rsidTr="0028594A">
        <w:trPr>
          <w:trHeight w:val="269"/>
          <w:jc w:val="center"/>
        </w:trPr>
        <w:tc>
          <w:tcPr>
            <w:tcW w:w="846" w:type="dxa"/>
          </w:tcPr>
          <w:p w14:paraId="65697E8E" w14:textId="77777777" w:rsidR="000953EE" w:rsidRPr="00D834FF" w:rsidRDefault="000953EE" w:rsidP="000953EE">
            <w:pPr>
              <w:pStyle w:val="ListParagraph"/>
              <w:numPr>
                <w:ilvl w:val="0"/>
                <w:numId w:val="44"/>
              </w:numPr>
              <w:spacing w:line="276" w:lineRule="auto"/>
              <w:rPr>
                <w:lang w:val="en-IN" w:eastAsia="en-IN"/>
              </w:rPr>
            </w:pPr>
          </w:p>
        </w:tc>
        <w:tc>
          <w:tcPr>
            <w:tcW w:w="4836" w:type="dxa"/>
            <w:gridSpan w:val="4"/>
          </w:tcPr>
          <w:p w14:paraId="1B28EC26" w14:textId="77777777" w:rsidR="000953EE" w:rsidRPr="00232E62" w:rsidRDefault="000953EE" w:rsidP="000953EE">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0BF82A20" w14:textId="337E0D03" w:rsidR="000953EE" w:rsidRPr="00E939A0" w:rsidRDefault="00D1449F" w:rsidP="00D1449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0953EE" w:rsidRPr="009509E5" w14:paraId="709C3B5C" w14:textId="77777777" w:rsidTr="0028594A">
        <w:trPr>
          <w:trHeight w:val="269"/>
          <w:jc w:val="center"/>
        </w:trPr>
        <w:tc>
          <w:tcPr>
            <w:tcW w:w="846" w:type="dxa"/>
          </w:tcPr>
          <w:p w14:paraId="7D65A580" w14:textId="77777777" w:rsidR="000953EE" w:rsidRPr="00D834FF" w:rsidRDefault="000953EE" w:rsidP="000953EE">
            <w:pPr>
              <w:pStyle w:val="ListParagraph"/>
              <w:numPr>
                <w:ilvl w:val="0"/>
                <w:numId w:val="44"/>
              </w:numPr>
              <w:spacing w:line="276" w:lineRule="auto"/>
              <w:rPr>
                <w:lang w:val="en-IN" w:eastAsia="en-IN"/>
              </w:rPr>
            </w:pPr>
          </w:p>
        </w:tc>
        <w:tc>
          <w:tcPr>
            <w:tcW w:w="4836" w:type="dxa"/>
            <w:gridSpan w:val="4"/>
          </w:tcPr>
          <w:p w14:paraId="3F8B19EF" w14:textId="77777777" w:rsidR="000953EE" w:rsidRPr="00232E62" w:rsidRDefault="000953EE" w:rsidP="000953EE">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566EB82B" w14:textId="270FB2DF" w:rsidR="000953EE" w:rsidRPr="00E939A0" w:rsidRDefault="000953EE" w:rsidP="00D1449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0953EE" w:rsidRPr="009509E5" w14:paraId="4C8484A2" w14:textId="77777777" w:rsidTr="0028594A">
        <w:trPr>
          <w:trHeight w:val="269"/>
          <w:jc w:val="center"/>
        </w:trPr>
        <w:tc>
          <w:tcPr>
            <w:tcW w:w="846" w:type="dxa"/>
          </w:tcPr>
          <w:p w14:paraId="349E2E49" w14:textId="77777777" w:rsidR="000953EE" w:rsidRPr="00D834FF" w:rsidRDefault="000953EE" w:rsidP="000953EE">
            <w:pPr>
              <w:pStyle w:val="ListParagraph"/>
              <w:numPr>
                <w:ilvl w:val="0"/>
                <w:numId w:val="44"/>
              </w:numPr>
              <w:spacing w:line="276" w:lineRule="auto"/>
              <w:rPr>
                <w:lang w:val="en-IN" w:eastAsia="en-IN"/>
              </w:rPr>
            </w:pPr>
          </w:p>
        </w:tc>
        <w:tc>
          <w:tcPr>
            <w:tcW w:w="4836" w:type="dxa"/>
            <w:gridSpan w:val="4"/>
          </w:tcPr>
          <w:p w14:paraId="336275B8" w14:textId="77777777" w:rsidR="000953EE" w:rsidRPr="00232E62" w:rsidRDefault="000953EE" w:rsidP="000953EE">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634AED75" w14:textId="74910B9A" w:rsidR="000953EE" w:rsidRPr="00E939A0" w:rsidRDefault="000953EE" w:rsidP="00D1449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7305BB4B" w14:textId="77777777" w:rsidTr="0028594A">
        <w:trPr>
          <w:trHeight w:val="269"/>
          <w:jc w:val="center"/>
        </w:trPr>
        <w:tc>
          <w:tcPr>
            <w:tcW w:w="846" w:type="dxa"/>
          </w:tcPr>
          <w:p w14:paraId="12E1209B" w14:textId="77777777" w:rsidR="00D834FF" w:rsidRPr="00D834FF" w:rsidRDefault="00D834FF" w:rsidP="006F438E">
            <w:pPr>
              <w:pStyle w:val="ListParagraph"/>
              <w:numPr>
                <w:ilvl w:val="0"/>
                <w:numId w:val="44"/>
              </w:numPr>
              <w:spacing w:line="276" w:lineRule="auto"/>
              <w:rPr>
                <w:lang w:val="en-IN" w:eastAsia="en-IN"/>
              </w:rPr>
            </w:pPr>
          </w:p>
        </w:tc>
        <w:tc>
          <w:tcPr>
            <w:tcW w:w="4836" w:type="dxa"/>
            <w:gridSpan w:val="4"/>
          </w:tcPr>
          <w:p w14:paraId="61ACA768"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379F3D76" w14:textId="6076D07E" w:rsidR="00D834FF" w:rsidRPr="00733860" w:rsidRDefault="00D834FF" w:rsidP="00D1449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0892B97C" w14:textId="77777777" w:rsidTr="003C767A">
        <w:trPr>
          <w:trHeight w:val="422"/>
          <w:jc w:val="center"/>
        </w:trPr>
        <w:tc>
          <w:tcPr>
            <w:tcW w:w="846" w:type="dxa"/>
          </w:tcPr>
          <w:p w14:paraId="3DEF2DDF" w14:textId="77777777" w:rsidR="00D834FF" w:rsidRPr="00D834FF" w:rsidRDefault="00D834FF" w:rsidP="006F438E">
            <w:pPr>
              <w:pStyle w:val="ListParagraph"/>
              <w:numPr>
                <w:ilvl w:val="0"/>
                <w:numId w:val="44"/>
              </w:numPr>
              <w:spacing w:line="276" w:lineRule="auto"/>
              <w:rPr>
                <w:lang w:val="en-IN" w:eastAsia="en-IN"/>
              </w:rPr>
            </w:pPr>
          </w:p>
        </w:tc>
        <w:tc>
          <w:tcPr>
            <w:tcW w:w="4836" w:type="dxa"/>
            <w:gridSpan w:val="4"/>
          </w:tcPr>
          <w:p w14:paraId="1BBFA725"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227BF5D5" w14:textId="42E57F2A" w:rsidR="00D834FF" w:rsidRPr="00733860" w:rsidRDefault="00196935" w:rsidP="00D1449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7B61984C" w14:textId="77777777" w:rsidTr="0028594A">
        <w:trPr>
          <w:trHeight w:val="144"/>
          <w:jc w:val="center"/>
        </w:trPr>
        <w:tc>
          <w:tcPr>
            <w:tcW w:w="846" w:type="dxa"/>
            <w:vMerge w:val="restart"/>
            <w:shd w:val="clear" w:color="auto" w:fill="DBE5F1" w:themeFill="accent1" w:themeFillTint="33"/>
          </w:tcPr>
          <w:p w14:paraId="7FE279FF" w14:textId="77777777" w:rsidR="00D834FF" w:rsidRPr="00DC3AE0" w:rsidRDefault="00D834FF" w:rsidP="006F438E">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2E6F356E"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000D793" w14:textId="77777777" w:rsidTr="000953EE">
        <w:trPr>
          <w:trHeight w:val="144"/>
          <w:jc w:val="center"/>
        </w:trPr>
        <w:tc>
          <w:tcPr>
            <w:tcW w:w="846" w:type="dxa"/>
            <w:vMerge/>
          </w:tcPr>
          <w:p w14:paraId="6A1C858E"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410" w:type="dxa"/>
            <w:shd w:val="clear" w:color="auto" w:fill="DBE5F1" w:themeFill="accent1" w:themeFillTint="33"/>
          </w:tcPr>
          <w:p w14:paraId="633C92CB" w14:textId="13E8767D"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r w:rsidR="003C767A">
              <w:rPr>
                <w:rFonts w:ascii="Arial" w:hAnsi="Arial" w:cs="Arial"/>
                <w:sz w:val="22"/>
                <w:szCs w:val="22"/>
              </w:rPr>
              <w:t>(Proposed)</w:t>
            </w:r>
          </w:p>
        </w:tc>
        <w:tc>
          <w:tcPr>
            <w:tcW w:w="2126" w:type="dxa"/>
            <w:gridSpan w:val="2"/>
            <w:shd w:val="clear" w:color="auto" w:fill="DBE5F1" w:themeFill="accent1" w:themeFillTint="33"/>
          </w:tcPr>
          <w:p w14:paraId="3DEF0B56" w14:textId="77777777" w:rsidR="00D834FF"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p w14:paraId="25D85967" w14:textId="06182DF2" w:rsidR="003C767A" w:rsidRPr="00E939A0" w:rsidRDefault="003C767A" w:rsidP="00D834FF">
            <w:pPr>
              <w:spacing w:line="276" w:lineRule="auto"/>
              <w:jc w:val="center"/>
              <w:rPr>
                <w:rFonts w:ascii="Arial" w:hAnsi="Arial" w:cs="Arial"/>
                <w:sz w:val="22"/>
                <w:szCs w:val="22"/>
              </w:rPr>
            </w:pPr>
            <w:r>
              <w:rPr>
                <w:rFonts w:ascii="Arial" w:hAnsi="Arial" w:cs="Arial"/>
                <w:sz w:val="22"/>
                <w:szCs w:val="22"/>
              </w:rPr>
              <w:t>(Proposed)</w:t>
            </w:r>
          </w:p>
        </w:tc>
        <w:tc>
          <w:tcPr>
            <w:tcW w:w="1843" w:type="dxa"/>
            <w:gridSpan w:val="2"/>
            <w:shd w:val="clear" w:color="auto" w:fill="DBE5F1" w:themeFill="accent1" w:themeFillTint="33"/>
          </w:tcPr>
          <w:p w14:paraId="68A75DCD" w14:textId="77777777" w:rsidR="00D834FF"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p w14:paraId="77EA8E38" w14:textId="77C666D9" w:rsidR="003C767A" w:rsidRPr="00E939A0" w:rsidRDefault="003C767A" w:rsidP="00D834FF">
            <w:pPr>
              <w:spacing w:line="276" w:lineRule="auto"/>
              <w:jc w:val="center"/>
              <w:rPr>
                <w:rFonts w:ascii="Arial" w:hAnsi="Arial" w:cs="Arial"/>
                <w:sz w:val="22"/>
                <w:szCs w:val="22"/>
              </w:rPr>
            </w:pPr>
            <w:r>
              <w:rPr>
                <w:rFonts w:ascii="Arial" w:hAnsi="Arial" w:cs="Arial"/>
                <w:sz w:val="22"/>
                <w:szCs w:val="22"/>
              </w:rPr>
              <w:t>(Proposed)</w:t>
            </w:r>
          </w:p>
        </w:tc>
        <w:tc>
          <w:tcPr>
            <w:tcW w:w="1932" w:type="dxa"/>
            <w:shd w:val="clear" w:color="auto" w:fill="DBE5F1" w:themeFill="accent1" w:themeFillTint="33"/>
          </w:tcPr>
          <w:p w14:paraId="116489D2" w14:textId="77777777" w:rsidR="00D834FF"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p w14:paraId="7C5EF752" w14:textId="590801D9" w:rsidR="003C767A" w:rsidRPr="00E939A0" w:rsidRDefault="003C767A" w:rsidP="00D834FF">
            <w:pPr>
              <w:spacing w:line="276" w:lineRule="auto"/>
              <w:jc w:val="center"/>
              <w:rPr>
                <w:rFonts w:ascii="Arial" w:hAnsi="Arial" w:cs="Arial"/>
                <w:sz w:val="22"/>
                <w:szCs w:val="22"/>
              </w:rPr>
            </w:pPr>
            <w:r>
              <w:rPr>
                <w:rFonts w:ascii="Arial" w:hAnsi="Arial" w:cs="Arial"/>
                <w:sz w:val="22"/>
                <w:szCs w:val="22"/>
              </w:rPr>
              <w:t>(Proposed)</w:t>
            </w:r>
          </w:p>
        </w:tc>
        <w:tc>
          <w:tcPr>
            <w:tcW w:w="2061" w:type="dxa"/>
            <w:shd w:val="clear" w:color="auto" w:fill="DBE5F1" w:themeFill="accent1" w:themeFillTint="33"/>
          </w:tcPr>
          <w:p w14:paraId="233BC364" w14:textId="77777777" w:rsidR="00D834FF"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p w14:paraId="62430417" w14:textId="46C399D6" w:rsidR="003C767A" w:rsidRPr="00E939A0" w:rsidRDefault="003C767A" w:rsidP="00D834FF">
            <w:pPr>
              <w:spacing w:line="276" w:lineRule="auto"/>
              <w:jc w:val="center"/>
              <w:rPr>
                <w:rFonts w:ascii="Arial" w:hAnsi="Arial" w:cs="Arial"/>
                <w:sz w:val="22"/>
                <w:szCs w:val="22"/>
              </w:rPr>
            </w:pPr>
            <w:r>
              <w:rPr>
                <w:rFonts w:ascii="Arial" w:hAnsi="Arial" w:cs="Arial"/>
                <w:sz w:val="22"/>
                <w:szCs w:val="22"/>
              </w:rPr>
              <w:t>(Proposed)</w:t>
            </w:r>
          </w:p>
        </w:tc>
      </w:tr>
      <w:tr w:rsidR="000953EE" w:rsidRPr="009509E5" w14:paraId="720AF6E2" w14:textId="77777777" w:rsidTr="009166BF">
        <w:trPr>
          <w:trHeight w:val="107"/>
          <w:jc w:val="center"/>
        </w:trPr>
        <w:tc>
          <w:tcPr>
            <w:tcW w:w="846" w:type="dxa"/>
            <w:vMerge/>
            <w:tcBorders>
              <w:bottom w:val="single" w:sz="8" w:space="0" w:color="auto"/>
            </w:tcBorders>
          </w:tcPr>
          <w:p w14:paraId="7B5AE77C" w14:textId="77777777" w:rsidR="000953EE" w:rsidRPr="00BF0DAC" w:rsidRDefault="000953EE" w:rsidP="000953EE">
            <w:pPr>
              <w:pStyle w:val="ListParagraph"/>
              <w:spacing w:line="276" w:lineRule="auto"/>
              <w:rPr>
                <w:rFonts w:ascii="Arial" w:hAnsi="Arial" w:cs="Arial"/>
                <w:sz w:val="22"/>
                <w:szCs w:val="22"/>
                <w:lang w:val="en-IN" w:eastAsia="en-IN"/>
              </w:rPr>
            </w:pPr>
          </w:p>
        </w:tc>
        <w:tc>
          <w:tcPr>
            <w:tcW w:w="2410" w:type="dxa"/>
          </w:tcPr>
          <w:p w14:paraId="696F6C04" w14:textId="4DA13F25" w:rsidR="000953EE" w:rsidRPr="00E939A0" w:rsidRDefault="000953EE" w:rsidP="000953EE">
            <w:pPr>
              <w:spacing w:line="276" w:lineRule="auto"/>
              <w:jc w:val="center"/>
              <w:rPr>
                <w:rFonts w:ascii="Arial" w:hAnsi="Arial" w:cs="Arial"/>
                <w:sz w:val="22"/>
                <w:szCs w:val="22"/>
              </w:rPr>
            </w:pPr>
            <w:r w:rsidRPr="008C5879">
              <w:rPr>
                <w:rFonts w:ascii="Arial" w:hAnsi="Arial" w:cs="Arial"/>
                <w:sz w:val="22"/>
                <w:szCs w:val="22"/>
                <w:lang w:val="en-IN" w:eastAsia="en-IN"/>
              </w:rPr>
              <w:t>Yes</w:t>
            </w:r>
            <w:r>
              <w:rPr>
                <w:rFonts w:ascii="Arial" w:hAnsi="Arial" w:cs="Arial"/>
                <w:sz w:val="22"/>
                <w:szCs w:val="22"/>
                <w:lang w:val="en-IN" w:eastAsia="en-IN"/>
              </w:rPr>
              <w:t>, (proposed)</w:t>
            </w:r>
          </w:p>
        </w:tc>
        <w:tc>
          <w:tcPr>
            <w:tcW w:w="2126" w:type="dxa"/>
            <w:gridSpan w:val="2"/>
          </w:tcPr>
          <w:p w14:paraId="728FCBE9" w14:textId="311976C9" w:rsidR="000953EE" w:rsidRPr="00E939A0" w:rsidRDefault="00D1449F" w:rsidP="00D1449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1843" w:type="dxa"/>
            <w:gridSpan w:val="2"/>
          </w:tcPr>
          <w:p w14:paraId="118EB085" w14:textId="455B5E7B" w:rsidR="000953EE" w:rsidRPr="00E939A0" w:rsidRDefault="000953EE" w:rsidP="000953EE">
            <w:pPr>
              <w:spacing w:line="276" w:lineRule="auto"/>
              <w:jc w:val="center"/>
              <w:rPr>
                <w:rFonts w:ascii="Arial" w:hAnsi="Arial" w:cs="Arial"/>
                <w:sz w:val="22"/>
                <w:szCs w:val="22"/>
                <w:lang w:val="en-IN" w:eastAsia="en-IN"/>
              </w:rPr>
            </w:pPr>
            <w:r w:rsidRPr="008C5879">
              <w:rPr>
                <w:rFonts w:ascii="Arial" w:hAnsi="Arial" w:cs="Arial"/>
                <w:sz w:val="22"/>
                <w:szCs w:val="22"/>
                <w:lang w:val="en-IN" w:eastAsia="en-IN"/>
              </w:rPr>
              <w:t>Yes</w:t>
            </w:r>
          </w:p>
        </w:tc>
        <w:tc>
          <w:tcPr>
            <w:tcW w:w="1932" w:type="dxa"/>
          </w:tcPr>
          <w:p w14:paraId="2A168FFF" w14:textId="25BE1770" w:rsidR="000953EE" w:rsidRPr="00E939A0" w:rsidRDefault="000953EE" w:rsidP="000953EE">
            <w:pPr>
              <w:spacing w:line="276" w:lineRule="auto"/>
              <w:jc w:val="center"/>
              <w:rPr>
                <w:rFonts w:ascii="Arial" w:hAnsi="Arial" w:cs="Arial"/>
                <w:sz w:val="22"/>
                <w:szCs w:val="22"/>
                <w:lang w:val="en-IN" w:eastAsia="en-IN"/>
              </w:rPr>
            </w:pPr>
            <w:r w:rsidRPr="008C5879">
              <w:rPr>
                <w:rFonts w:ascii="Arial" w:hAnsi="Arial" w:cs="Arial"/>
                <w:sz w:val="22"/>
                <w:szCs w:val="22"/>
                <w:lang w:val="en-IN" w:eastAsia="en-IN"/>
              </w:rPr>
              <w:t>Yes</w:t>
            </w:r>
            <w:r>
              <w:rPr>
                <w:rFonts w:ascii="Arial" w:hAnsi="Arial" w:cs="Arial"/>
                <w:sz w:val="22"/>
                <w:szCs w:val="22"/>
                <w:lang w:val="en-IN" w:eastAsia="en-IN"/>
              </w:rPr>
              <w:t>, (proposed)</w:t>
            </w:r>
          </w:p>
        </w:tc>
        <w:tc>
          <w:tcPr>
            <w:tcW w:w="2061" w:type="dxa"/>
          </w:tcPr>
          <w:p w14:paraId="3E9EED86" w14:textId="45561EFA" w:rsidR="000953EE" w:rsidRPr="00E939A0" w:rsidRDefault="000953EE" w:rsidP="00D1449F">
            <w:pPr>
              <w:spacing w:line="276" w:lineRule="auto"/>
              <w:jc w:val="center"/>
              <w:rPr>
                <w:rFonts w:ascii="Arial" w:hAnsi="Arial" w:cs="Arial"/>
                <w:sz w:val="22"/>
                <w:szCs w:val="22"/>
                <w:lang w:val="en-IN" w:eastAsia="en-IN"/>
              </w:rPr>
            </w:pPr>
            <w:r w:rsidRPr="008C5879">
              <w:rPr>
                <w:rFonts w:ascii="Arial" w:hAnsi="Arial" w:cs="Arial"/>
                <w:sz w:val="22"/>
                <w:szCs w:val="22"/>
                <w:lang w:val="en-IN" w:eastAsia="en-IN"/>
              </w:rPr>
              <w:t>Ye</w:t>
            </w:r>
            <w:r w:rsidR="00D1449F">
              <w:rPr>
                <w:rFonts w:ascii="Arial" w:hAnsi="Arial" w:cs="Arial"/>
                <w:sz w:val="22"/>
                <w:szCs w:val="22"/>
                <w:lang w:val="en-IN" w:eastAsia="en-IN"/>
              </w:rPr>
              <w:t>s</w:t>
            </w:r>
          </w:p>
        </w:tc>
      </w:tr>
    </w:tbl>
    <w:p w14:paraId="29AE27B3"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1701315E"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935D193" w14:textId="77777777" w:rsidR="003F45B2" w:rsidRPr="002415A3" w:rsidRDefault="00DB19B4" w:rsidP="006F438E">
            <w:pPr>
              <w:pStyle w:val="ListParagraph"/>
              <w:numPr>
                <w:ilvl w:val="0"/>
                <w:numId w:val="29"/>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40B5BC2F"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1411E164" w14:textId="77777777" w:rsidTr="00E2611F">
        <w:trPr>
          <w:trHeight w:val="374"/>
          <w:jc w:val="center"/>
        </w:trPr>
        <w:tc>
          <w:tcPr>
            <w:tcW w:w="863" w:type="dxa"/>
            <w:tcBorders>
              <w:top w:val="single" w:sz="8" w:space="0" w:color="auto"/>
            </w:tcBorders>
            <w:shd w:val="clear" w:color="auto" w:fill="DBE5F1" w:themeFill="accent1" w:themeFillTint="33"/>
          </w:tcPr>
          <w:p w14:paraId="23CF91E8" w14:textId="77777777" w:rsidR="002C366E" w:rsidRPr="001946A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D1D31F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5D3A2C">
              <w:rPr>
                <w:rFonts w:ascii="Arial" w:hAnsi="Arial" w:cs="Arial"/>
                <w:bCs/>
                <w:sz w:val="22"/>
              </w:rPr>
              <w:t>Water</w:t>
            </w:r>
            <w:r w:rsidR="002C366E" w:rsidRPr="0011152F">
              <w:rPr>
                <w:rFonts w:ascii="Arial" w:hAnsi="Arial" w:cs="Arial"/>
                <w:bCs/>
                <w:sz w:val="22"/>
              </w:rPr>
              <w:t xml:space="preserve">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0953EE" w:rsidRPr="009509E5" w14:paraId="5318148B" w14:textId="77777777" w:rsidTr="00E2611F">
        <w:trPr>
          <w:trHeight w:val="350"/>
          <w:jc w:val="center"/>
        </w:trPr>
        <w:tc>
          <w:tcPr>
            <w:tcW w:w="863" w:type="dxa"/>
            <w:vMerge w:val="restart"/>
            <w:shd w:val="clear" w:color="auto" w:fill="auto"/>
            <w:vAlign w:val="center"/>
          </w:tcPr>
          <w:p w14:paraId="0D00701B" w14:textId="77777777" w:rsidR="000953EE" w:rsidRPr="00AE028D" w:rsidRDefault="000953EE" w:rsidP="000953EE">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4D966D1" w14:textId="77777777" w:rsidR="000953EE" w:rsidRPr="00E2611F" w:rsidRDefault="000953EE" w:rsidP="000953EE">
            <w:pPr>
              <w:pStyle w:val="ListParagraph"/>
              <w:numPr>
                <w:ilvl w:val="0"/>
                <w:numId w:val="32"/>
              </w:numPr>
              <w:spacing w:line="276" w:lineRule="auto"/>
              <w:rPr>
                <w:rFonts w:ascii="Arial" w:hAnsi="Arial" w:cs="Arial"/>
                <w:sz w:val="22"/>
                <w:szCs w:val="22"/>
              </w:rPr>
            </w:pPr>
            <w:r w:rsidRPr="00E2611F">
              <w:rPr>
                <w:rFonts w:ascii="Arial" w:hAnsi="Arial" w:cs="Arial"/>
                <w:sz w:val="22"/>
                <w:szCs w:val="22"/>
              </w:rPr>
              <w:t>Water Supply</w:t>
            </w:r>
          </w:p>
        </w:tc>
        <w:tc>
          <w:tcPr>
            <w:tcW w:w="5536" w:type="dxa"/>
            <w:gridSpan w:val="4"/>
            <w:shd w:val="clear" w:color="auto" w:fill="auto"/>
            <w:vAlign w:val="center"/>
          </w:tcPr>
          <w:p w14:paraId="034A43CF" w14:textId="472A9111" w:rsidR="000953EE" w:rsidRPr="00F23290" w:rsidRDefault="000953EE" w:rsidP="000953EE">
            <w:pPr>
              <w:spacing w:line="276" w:lineRule="auto"/>
              <w:jc w:val="both"/>
              <w:rPr>
                <w:rFonts w:ascii="Arial" w:hAnsi="Arial" w:cs="Arial"/>
                <w:bCs/>
              </w:rPr>
            </w:pPr>
            <w:r>
              <w:rPr>
                <w:rFonts w:ascii="Arial" w:hAnsi="Arial" w:cs="Arial"/>
                <w:bCs/>
                <w:sz w:val="22"/>
              </w:rPr>
              <w:t>Yes</w:t>
            </w:r>
            <w:r>
              <w:rPr>
                <w:rFonts w:ascii="Arial" w:hAnsi="Arial" w:cs="Arial"/>
                <w:sz w:val="22"/>
                <w:szCs w:val="22"/>
                <w:lang w:val="en-IN" w:eastAsia="en-IN"/>
              </w:rPr>
              <w:t>, (proposed)</w:t>
            </w:r>
          </w:p>
        </w:tc>
      </w:tr>
      <w:tr w:rsidR="000953EE" w:rsidRPr="009509E5" w14:paraId="16AF615B" w14:textId="77777777" w:rsidTr="00AC6540">
        <w:trPr>
          <w:trHeight w:val="67"/>
          <w:jc w:val="center"/>
        </w:trPr>
        <w:tc>
          <w:tcPr>
            <w:tcW w:w="863" w:type="dxa"/>
            <w:vMerge/>
            <w:shd w:val="clear" w:color="auto" w:fill="auto"/>
            <w:vAlign w:val="center"/>
          </w:tcPr>
          <w:p w14:paraId="5DD9091D" w14:textId="77777777" w:rsidR="000953EE" w:rsidRPr="00AE028D" w:rsidRDefault="000953EE" w:rsidP="000953EE">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A3F8E9A" w14:textId="77777777" w:rsidR="000953EE" w:rsidRPr="002C366E" w:rsidRDefault="000953EE" w:rsidP="000953EE">
            <w:pPr>
              <w:pStyle w:val="ListParagraph"/>
              <w:numPr>
                <w:ilvl w:val="0"/>
                <w:numId w:val="32"/>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tc>
          <w:tcPr>
            <w:tcW w:w="5536" w:type="dxa"/>
            <w:gridSpan w:val="4"/>
            <w:shd w:val="clear" w:color="auto" w:fill="auto"/>
            <w:vAlign w:val="center"/>
          </w:tcPr>
          <w:p w14:paraId="234E8775" w14:textId="4DBE6FAF" w:rsidR="000953EE" w:rsidRPr="009F753B" w:rsidRDefault="001B42AA" w:rsidP="00D1449F">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EndPr/>
              <w:sdtContent>
                <w:r w:rsidR="000953EE">
                  <w:rPr>
                    <w:rFonts w:ascii="Arial" w:hAnsi="Arial" w:cs="Arial"/>
                    <w:bCs/>
                    <w:sz w:val="22"/>
                  </w:rPr>
                  <w:t>Underground</w:t>
                </w:r>
              </w:sdtContent>
            </w:sdt>
          </w:p>
        </w:tc>
      </w:tr>
      <w:tr w:rsidR="000953EE" w:rsidRPr="009509E5" w14:paraId="2D046081" w14:textId="77777777" w:rsidTr="00AC6540">
        <w:trPr>
          <w:trHeight w:val="67"/>
          <w:jc w:val="center"/>
        </w:trPr>
        <w:tc>
          <w:tcPr>
            <w:tcW w:w="863" w:type="dxa"/>
            <w:vMerge/>
            <w:tcBorders>
              <w:bottom w:val="single" w:sz="8" w:space="0" w:color="auto"/>
            </w:tcBorders>
            <w:shd w:val="clear" w:color="auto" w:fill="auto"/>
            <w:vAlign w:val="center"/>
          </w:tcPr>
          <w:p w14:paraId="6136AF55" w14:textId="77777777" w:rsidR="000953EE" w:rsidRPr="00AE028D" w:rsidRDefault="000953EE" w:rsidP="000953EE">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9F13077" w14:textId="77777777" w:rsidR="000953EE" w:rsidRPr="002C366E" w:rsidRDefault="000953EE" w:rsidP="000953EE">
            <w:pPr>
              <w:pStyle w:val="ListParagraph"/>
              <w:numPr>
                <w:ilvl w:val="0"/>
                <w:numId w:val="32"/>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04DCFDE1" w14:textId="684D9155" w:rsidR="000953EE" w:rsidRPr="009F753B" w:rsidRDefault="000953EE" w:rsidP="000953EE">
            <w:pPr>
              <w:spacing w:line="276" w:lineRule="auto"/>
              <w:rPr>
                <w:rFonts w:ascii="Arial" w:hAnsi="Arial" w:cs="Arial"/>
                <w:bCs/>
                <w:sz w:val="22"/>
              </w:rPr>
            </w:pPr>
            <w:r>
              <w:rPr>
                <w:rFonts w:ascii="Arial" w:hAnsi="Arial" w:cs="Arial"/>
                <w:sz w:val="22"/>
                <w:szCs w:val="22"/>
                <w:lang w:val="en-IN" w:eastAsia="en-IN"/>
              </w:rPr>
              <w:t>Yes, (proposed)</w:t>
            </w:r>
          </w:p>
        </w:tc>
      </w:tr>
      <w:tr w:rsidR="002C366E" w:rsidRPr="009509E5" w14:paraId="334639EE" w14:textId="77777777" w:rsidTr="00AC6540">
        <w:trPr>
          <w:trHeight w:val="51"/>
          <w:jc w:val="center"/>
        </w:trPr>
        <w:tc>
          <w:tcPr>
            <w:tcW w:w="863" w:type="dxa"/>
            <w:tcBorders>
              <w:top w:val="single" w:sz="8" w:space="0" w:color="auto"/>
            </w:tcBorders>
            <w:shd w:val="clear" w:color="auto" w:fill="DBE5F1" w:themeFill="accent1" w:themeFillTint="33"/>
          </w:tcPr>
          <w:p w14:paraId="1BF6FE72"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D8C1D20"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0953EE" w:rsidRPr="009509E5" w14:paraId="61D2D64E" w14:textId="77777777" w:rsidTr="009166BF">
        <w:trPr>
          <w:trHeight w:val="48"/>
          <w:jc w:val="center"/>
        </w:trPr>
        <w:tc>
          <w:tcPr>
            <w:tcW w:w="863" w:type="dxa"/>
            <w:vMerge w:val="restart"/>
            <w:shd w:val="clear" w:color="auto" w:fill="auto"/>
            <w:vAlign w:val="center"/>
          </w:tcPr>
          <w:p w14:paraId="2829291E" w14:textId="77777777" w:rsidR="000953EE" w:rsidRPr="00AC6540" w:rsidRDefault="000953EE" w:rsidP="000953EE">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E1B2C94" w14:textId="77777777" w:rsidR="000953EE" w:rsidRPr="00733860" w:rsidRDefault="000953EE" w:rsidP="000953E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tcPr>
          <w:p w14:paraId="038A0AF4" w14:textId="1B93E758" w:rsidR="000953EE" w:rsidRPr="009F753B" w:rsidRDefault="000953EE" w:rsidP="00D1449F">
            <w:pPr>
              <w:rPr>
                <w:rFonts w:ascii="Arial" w:hAnsi="Arial" w:cs="Arial"/>
                <w:bCs/>
                <w:sz w:val="22"/>
              </w:rPr>
            </w:pPr>
            <w:r w:rsidRPr="00E3411E">
              <w:rPr>
                <w:rFonts w:ascii="Arial" w:hAnsi="Arial" w:cs="Arial"/>
                <w:sz w:val="22"/>
                <w:szCs w:val="22"/>
                <w:lang w:val="en-IN" w:eastAsia="en-IN"/>
              </w:rPr>
              <w:t>Yes</w:t>
            </w:r>
            <w:r>
              <w:rPr>
                <w:rFonts w:ascii="Arial" w:hAnsi="Arial" w:cs="Arial"/>
                <w:sz w:val="22"/>
                <w:szCs w:val="22"/>
                <w:lang w:val="en-IN" w:eastAsia="en-IN"/>
              </w:rPr>
              <w:t>, (proposed)</w:t>
            </w:r>
          </w:p>
        </w:tc>
      </w:tr>
      <w:tr w:rsidR="000953EE" w:rsidRPr="009509E5" w14:paraId="044C7C14" w14:textId="77777777" w:rsidTr="009166BF">
        <w:trPr>
          <w:trHeight w:val="51"/>
          <w:jc w:val="center"/>
        </w:trPr>
        <w:tc>
          <w:tcPr>
            <w:tcW w:w="863" w:type="dxa"/>
            <w:vMerge/>
            <w:shd w:val="clear" w:color="auto" w:fill="auto"/>
            <w:vAlign w:val="center"/>
          </w:tcPr>
          <w:p w14:paraId="707459DB" w14:textId="77777777" w:rsidR="000953EE" w:rsidRPr="00AC6540" w:rsidRDefault="000953EE" w:rsidP="000953EE">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AA81980" w14:textId="77777777" w:rsidR="000953EE" w:rsidRPr="00733860" w:rsidRDefault="000953EE" w:rsidP="000953E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tcPr>
          <w:p w14:paraId="5DE70F8D" w14:textId="798FC560" w:rsidR="000953EE" w:rsidRPr="00457C3F" w:rsidRDefault="000953EE" w:rsidP="000953EE">
            <w:pPr>
              <w:contextualSpacing/>
              <w:rPr>
                <w:rFonts w:ascii="Arial" w:hAnsi="Arial" w:cs="Arial"/>
                <w:sz w:val="22"/>
              </w:rPr>
            </w:pPr>
            <w:r>
              <w:rPr>
                <w:rFonts w:ascii="Arial" w:hAnsi="Arial" w:cs="Arial"/>
                <w:sz w:val="22"/>
                <w:szCs w:val="22"/>
                <w:lang w:val="en-IN" w:eastAsia="en-IN"/>
              </w:rPr>
              <w:t>Yes, (proposed)</w:t>
            </w:r>
          </w:p>
        </w:tc>
      </w:tr>
      <w:tr w:rsidR="000953EE" w:rsidRPr="009509E5" w14:paraId="047FEBC4" w14:textId="77777777" w:rsidTr="009166BF">
        <w:trPr>
          <w:trHeight w:val="51"/>
          <w:jc w:val="center"/>
        </w:trPr>
        <w:tc>
          <w:tcPr>
            <w:tcW w:w="863" w:type="dxa"/>
            <w:vMerge/>
            <w:shd w:val="clear" w:color="auto" w:fill="auto"/>
            <w:vAlign w:val="center"/>
          </w:tcPr>
          <w:p w14:paraId="0540B54E" w14:textId="77777777" w:rsidR="000953EE" w:rsidRPr="00AC6540" w:rsidRDefault="000953EE" w:rsidP="000953EE">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E7820FE" w14:textId="77777777" w:rsidR="000953EE" w:rsidRDefault="000953EE" w:rsidP="000953E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tc>
          <w:tcPr>
            <w:tcW w:w="5536" w:type="dxa"/>
            <w:gridSpan w:val="4"/>
            <w:tcBorders>
              <w:bottom w:val="single" w:sz="8" w:space="0" w:color="auto"/>
            </w:tcBorders>
            <w:shd w:val="clear" w:color="auto" w:fill="auto"/>
          </w:tcPr>
          <w:p w14:paraId="019677D6" w14:textId="141ECB00" w:rsidR="000953EE" w:rsidRPr="009F753B" w:rsidRDefault="000953EE" w:rsidP="00D1449F">
            <w:pPr>
              <w:rPr>
                <w:rFonts w:ascii="Arial" w:hAnsi="Arial" w:cs="Arial"/>
                <w:bCs/>
                <w:sz w:val="22"/>
              </w:rPr>
            </w:pPr>
            <w:r>
              <w:rPr>
                <w:rFonts w:ascii="Arial" w:hAnsi="Arial" w:cs="Arial"/>
                <w:sz w:val="22"/>
                <w:szCs w:val="22"/>
                <w:lang w:val="en-IN" w:eastAsia="en-IN"/>
              </w:rPr>
              <w:t>Yes</w:t>
            </w:r>
          </w:p>
        </w:tc>
      </w:tr>
      <w:tr w:rsidR="000953EE" w:rsidRPr="009509E5" w14:paraId="36BA563D" w14:textId="77777777" w:rsidTr="00AC6540">
        <w:trPr>
          <w:trHeight w:val="51"/>
          <w:jc w:val="center"/>
        </w:trPr>
        <w:tc>
          <w:tcPr>
            <w:tcW w:w="863" w:type="dxa"/>
            <w:vMerge/>
            <w:tcBorders>
              <w:bottom w:val="single" w:sz="8" w:space="0" w:color="auto"/>
            </w:tcBorders>
            <w:shd w:val="clear" w:color="auto" w:fill="auto"/>
            <w:vAlign w:val="center"/>
          </w:tcPr>
          <w:p w14:paraId="3A847953" w14:textId="77777777" w:rsidR="000953EE" w:rsidRPr="00AC6540" w:rsidRDefault="000953EE" w:rsidP="000953EE">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72F3031" w14:textId="77777777" w:rsidR="000953EE" w:rsidRDefault="000953EE" w:rsidP="000953E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8588385" w14:textId="62264ED0" w:rsidR="000953EE" w:rsidRPr="009F753B" w:rsidRDefault="000953EE" w:rsidP="000953EE">
            <w:pPr>
              <w:jc w:val="both"/>
              <w:rPr>
                <w:rFonts w:ascii="Arial" w:hAnsi="Arial" w:cs="Arial"/>
                <w:bCs/>
                <w:sz w:val="22"/>
              </w:rPr>
            </w:pPr>
            <w:r>
              <w:rPr>
                <w:rFonts w:ascii="Arial" w:hAnsi="Arial" w:cs="Arial"/>
                <w:bCs/>
                <w:sz w:val="22"/>
              </w:rPr>
              <w:t>Public transport, Market, Hospital etc. available nearby</w:t>
            </w:r>
          </w:p>
        </w:tc>
      </w:tr>
      <w:tr w:rsidR="003F45B2" w:rsidRPr="009509E5" w14:paraId="47A70F41"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258B4298"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6A86924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0D983A1" w14:textId="77777777" w:rsidTr="002D3972">
        <w:trPr>
          <w:trHeight w:val="133"/>
          <w:jc w:val="center"/>
        </w:trPr>
        <w:tc>
          <w:tcPr>
            <w:tcW w:w="863" w:type="dxa"/>
            <w:vMerge w:val="restart"/>
            <w:tcBorders>
              <w:top w:val="single" w:sz="8" w:space="0" w:color="auto"/>
            </w:tcBorders>
            <w:shd w:val="clear" w:color="auto" w:fill="auto"/>
            <w:vAlign w:val="center"/>
          </w:tcPr>
          <w:p w14:paraId="6F00F971"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36E532C"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0A7980D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250D1B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2189F48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476CEE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CECA1C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3D062C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4D7F6B" w:rsidRPr="009509E5" w14:paraId="78F4FB52" w14:textId="77777777" w:rsidTr="00D57038">
        <w:trPr>
          <w:trHeight w:val="51"/>
          <w:jc w:val="center"/>
        </w:trPr>
        <w:tc>
          <w:tcPr>
            <w:tcW w:w="863" w:type="dxa"/>
            <w:vMerge/>
            <w:shd w:val="clear" w:color="auto" w:fill="auto"/>
            <w:vAlign w:val="center"/>
          </w:tcPr>
          <w:p w14:paraId="239B83B1" w14:textId="77777777" w:rsidR="004D7F6B" w:rsidRPr="002415A3" w:rsidRDefault="004D7F6B" w:rsidP="004D7F6B">
            <w:pPr>
              <w:spacing w:line="276" w:lineRule="auto"/>
              <w:ind w:left="540"/>
              <w:rPr>
                <w:rFonts w:ascii="Arial" w:hAnsi="Arial" w:cs="Arial"/>
                <w:b/>
              </w:rPr>
            </w:pPr>
          </w:p>
        </w:tc>
        <w:tc>
          <w:tcPr>
            <w:tcW w:w="1520" w:type="dxa"/>
            <w:shd w:val="clear" w:color="auto" w:fill="auto"/>
            <w:vAlign w:val="center"/>
          </w:tcPr>
          <w:p w14:paraId="2017ECBA" w14:textId="02D16121" w:rsidR="004D7F6B" w:rsidRPr="005B494F" w:rsidRDefault="003C767A" w:rsidP="004D7F6B">
            <w:pPr>
              <w:spacing w:line="276" w:lineRule="auto"/>
              <w:jc w:val="center"/>
              <w:rPr>
                <w:rFonts w:ascii="Arial" w:hAnsi="Arial" w:cs="Arial"/>
                <w:bCs/>
                <w:sz w:val="22"/>
              </w:rPr>
            </w:pPr>
            <w:r>
              <w:rPr>
                <w:rFonts w:ascii="Arial" w:hAnsi="Arial" w:cs="Arial"/>
                <w:bCs/>
                <w:sz w:val="22"/>
              </w:rPr>
              <w:t>~</w:t>
            </w:r>
            <w:r w:rsidR="0003579F">
              <w:rPr>
                <w:rFonts w:ascii="Arial" w:hAnsi="Arial" w:cs="Arial"/>
                <w:bCs/>
                <w:sz w:val="22"/>
              </w:rPr>
              <w:t>2</w:t>
            </w:r>
            <w:r w:rsidR="004D7F6B" w:rsidRPr="005B494F">
              <w:rPr>
                <w:rFonts w:ascii="Arial" w:hAnsi="Arial" w:cs="Arial"/>
                <w:bCs/>
                <w:sz w:val="22"/>
              </w:rPr>
              <w:t xml:space="preserve"> km.</w:t>
            </w:r>
          </w:p>
        </w:tc>
        <w:tc>
          <w:tcPr>
            <w:tcW w:w="1471" w:type="dxa"/>
            <w:shd w:val="clear" w:color="auto" w:fill="auto"/>
          </w:tcPr>
          <w:p w14:paraId="50E163BA" w14:textId="3587EE9A" w:rsidR="004D7F6B" w:rsidRPr="005B494F" w:rsidRDefault="003C767A" w:rsidP="004D7F6B">
            <w:pPr>
              <w:spacing w:line="276" w:lineRule="auto"/>
              <w:jc w:val="center"/>
            </w:pPr>
            <w:r>
              <w:rPr>
                <w:rFonts w:ascii="Arial" w:hAnsi="Arial" w:cs="Arial"/>
                <w:bCs/>
                <w:sz w:val="22"/>
              </w:rPr>
              <w:t>~</w:t>
            </w:r>
            <w:r w:rsidR="0003579F">
              <w:rPr>
                <w:rFonts w:ascii="Arial" w:hAnsi="Arial" w:cs="Arial"/>
                <w:bCs/>
                <w:sz w:val="22"/>
              </w:rPr>
              <w:t>5</w:t>
            </w:r>
            <w:r w:rsidR="004D7F6B" w:rsidRPr="005B494F">
              <w:rPr>
                <w:rFonts w:ascii="Arial" w:hAnsi="Arial" w:cs="Arial"/>
                <w:bCs/>
                <w:sz w:val="22"/>
              </w:rPr>
              <w:t xml:space="preserve"> km.</w:t>
            </w:r>
          </w:p>
        </w:tc>
        <w:tc>
          <w:tcPr>
            <w:tcW w:w="1472" w:type="dxa"/>
            <w:shd w:val="clear" w:color="auto" w:fill="auto"/>
          </w:tcPr>
          <w:p w14:paraId="71BBAD56" w14:textId="3AD96BF4" w:rsidR="004D7F6B" w:rsidRPr="005B494F" w:rsidRDefault="003C767A" w:rsidP="0003579F">
            <w:pPr>
              <w:spacing w:line="276" w:lineRule="auto"/>
              <w:jc w:val="center"/>
            </w:pPr>
            <w:r>
              <w:rPr>
                <w:rFonts w:ascii="Arial" w:hAnsi="Arial" w:cs="Arial"/>
                <w:bCs/>
                <w:sz w:val="22"/>
              </w:rPr>
              <w:t>~</w:t>
            </w:r>
            <w:r w:rsidR="0003579F">
              <w:rPr>
                <w:rFonts w:ascii="Arial" w:hAnsi="Arial" w:cs="Arial"/>
                <w:bCs/>
                <w:sz w:val="22"/>
              </w:rPr>
              <w:t xml:space="preserve">300 </w:t>
            </w:r>
            <w:r w:rsidR="004D7F6B" w:rsidRPr="005B494F">
              <w:rPr>
                <w:rFonts w:ascii="Arial" w:hAnsi="Arial" w:cs="Arial"/>
                <w:bCs/>
                <w:sz w:val="22"/>
              </w:rPr>
              <w:t>m.</w:t>
            </w:r>
          </w:p>
        </w:tc>
        <w:tc>
          <w:tcPr>
            <w:tcW w:w="1472" w:type="dxa"/>
            <w:gridSpan w:val="2"/>
            <w:shd w:val="clear" w:color="auto" w:fill="auto"/>
          </w:tcPr>
          <w:p w14:paraId="47F5A31E" w14:textId="420F5099" w:rsidR="004D7F6B" w:rsidRPr="005B494F" w:rsidRDefault="003C767A" w:rsidP="004D7F6B">
            <w:pPr>
              <w:spacing w:line="276" w:lineRule="auto"/>
              <w:jc w:val="center"/>
            </w:pPr>
            <w:r>
              <w:rPr>
                <w:rFonts w:ascii="Arial" w:hAnsi="Arial" w:cs="Arial"/>
                <w:bCs/>
                <w:sz w:val="22"/>
              </w:rPr>
              <w:t>~</w:t>
            </w:r>
            <w:r w:rsidR="005B494F" w:rsidRPr="005B494F">
              <w:rPr>
                <w:rFonts w:ascii="Arial" w:hAnsi="Arial" w:cs="Arial"/>
                <w:bCs/>
                <w:sz w:val="22"/>
              </w:rPr>
              <w:t>3</w:t>
            </w:r>
            <w:r w:rsidR="004D7F6B" w:rsidRPr="005B494F">
              <w:rPr>
                <w:rFonts w:ascii="Arial" w:hAnsi="Arial" w:cs="Arial"/>
                <w:bCs/>
                <w:sz w:val="22"/>
              </w:rPr>
              <w:t xml:space="preserve"> km.</w:t>
            </w:r>
          </w:p>
        </w:tc>
        <w:tc>
          <w:tcPr>
            <w:tcW w:w="1472" w:type="dxa"/>
            <w:shd w:val="clear" w:color="auto" w:fill="auto"/>
            <w:vAlign w:val="center"/>
          </w:tcPr>
          <w:p w14:paraId="357F9EE0" w14:textId="6093D911" w:rsidR="004D7F6B" w:rsidRPr="005B494F" w:rsidRDefault="003C767A" w:rsidP="004D7F6B">
            <w:pPr>
              <w:spacing w:line="276" w:lineRule="auto"/>
              <w:jc w:val="center"/>
              <w:rPr>
                <w:rFonts w:ascii="Arial" w:hAnsi="Arial" w:cs="Arial"/>
                <w:bCs/>
                <w:sz w:val="22"/>
              </w:rPr>
            </w:pPr>
            <w:r>
              <w:rPr>
                <w:rFonts w:ascii="Arial" w:hAnsi="Arial" w:cs="Arial"/>
                <w:bCs/>
                <w:sz w:val="22"/>
              </w:rPr>
              <w:t>~</w:t>
            </w:r>
            <w:r w:rsidR="0003579F">
              <w:rPr>
                <w:rFonts w:ascii="Arial" w:hAnsi="Arial" w:cs="Arial"/>
                <w:bCs/>
                <w:sz w:val="22"/>
              </w:rPr>
              <w:t>17</w:t>
            </w:r>
            <w:r w:rsidR="004D7F6B" w:rsidRPr="005B494F">
              <w:rPr>
                <w:rFonts w:ascii="Arial" w:hAnsi="Arial" w:cs="Arial"/>
                <w:bCs/>
                <w:sz w:val="22"/>
              </w:rPr>
              <w:t xml:space="preserve"> km.</w:t>
            </w:r>
          </w:p>
        </w:tc>
        <w:tc>
          <w:tcPr>
            <w:tcW w:w="1472" w:type="dxa"/>
            <w:shd w:val="clear" w:color="auto" w:fill="auto"/>
            <w:vAlign w:val="center"/>
          </w:tcPr>
          <w:p w14:paraId="7BFEBD34" w14:textId="1FEFB52C" w:rsidR="004D7F6B" w:rsidRPr="005B494F" w:rsidRDefault="003C767A" w:rsidP="003C767A">
            <w:pPr>
              <w:spacing w:line="276" w:lineRule="auto"/>
              <w:jc w:val="center"/>
              <w:rPr>
                <w:rFonts w:ascii="Arial" w:hAnsi="Arial" w:cs="Arial"/>
                <w:bCs/>
                <w:sz w:val="22"/>
              </w:rPr>
            </w:pPr>
            <w:r>
              <w:rPr>
                <w:rFonts w:ascii="Arial" w:hAnsi="Arial" w:cs="Arial"/>
                <w:bCs/>
                <w:sz w:val="22"/>
              </w:rPr>
              <w:t>~</w:t>
            </w:r>
            <w:r w:rsidR="0003579F">
              <w:rPr>
                <w:rFonts w:ascii="Arial" w:hAnsi="Arial" w:cs="Arial"/>
                <w:bCs/>
                <w:sz w:val="22"/>
              </w:rPr>
              <w:t>1</w:t>
            </w:r>
            <w:r>
              <w:rPr>
                <w:rFonts w:ascii="Arial" w:hAnsi="Arial" w:cs="Arial"/>
                <w:bCs/>
                <w:sz w:val="22"/>
              </w:rPr>
              <w:t>5</w:t>
            </w:r>
            <w:r w:rsidR="004D7F6B" w:rsidRPr="005B494F">
              <w:rPr>
                <w:rFonts w:ascii="Arial" w:hAnsi="Arial" w:cs="Arial"/>
                <w:bCs/>
                <w:sz w:val="22"/>
              </w:rPr>
              <w:t xml:space="preserve"> km.</w:t>
            </w:r>
          </w:p>
        </w:tc>
        <w:tc>
          <w:tcPr>
            <w:tcW w:w="1476" w:type="dxa"/>
            <w:shd w:val="clear" w:color="auto" w:fill="auto"/>
            <w:vAlign w:val="center"/>
          </w:tcPr>
          <w:p w14:paraId="76AD7F2E" w14:textId="4A0623FD" w:rsidR="004D7F6B" w:rsidRPr="00E939A0" w:rsidRDefault="003C767A" w:rsidP="0003579F">
            <w:pPr>
              <w:spacing w:line="276" w:lineRule="auto"/>
              <w:jc w:val="center"/>
              <w:rPr>
                <w:rFonts w:ascii="Arial" w:hAnsi="Arial" w:cs="Arial"/>
                <w:bCs/>
                <w:sz w:val="22"/>
              </w:rPr>
            </w:pPr>
            <w:r>
              <w:rPr>
                <w:rFonts w:ascii="Arial" w:hAnsi="Arial" w:cs="Arial"/>
                <w:bCs/>
                <w:sz w:val="22"/>
              </w:rPr>
              <w:t>~</w:t>
            </w:r>
            <w:r w:rsidR="005B494F">
              <w:rPr>
                <w:rFonts w:ascii="Arial" w:hAnsi="Arial" w:cs="Arial"/>
                <w:bCs/>
                <w:sz w:val="22"/>
              </w:rPr>
              <w:t>2</w:t>
            </w:r>
            <w:r w:rsidR="0003579F">
              <w:rPr>
                <w:rFonts w:ascii="Arial" w:hAnsi="Arial" w:cs="Arial"/>
                <w:bCs/>
                <w:sz w:val="22"/>
              </w:rPr>
              <w:t>5</w:t>
            </w:r>
            <w:r w:rsidR="004D7F6B">
              <w:rPr>
                <w:rFonts w:ascii="Arial" w:hAnsi="Arial" w:cs="Arial"/>
                <w:bCs/>
                <w:sz w:val="22"/>
              </w:rPr>
              <w:t xml:space="preserve"> km.</w:t>
            </w:r>
          </w:p>
        </w:tc>
      </w:tr>
      <w:tr w:rsidR="00D57038" w:rsidRPr="009509E5" w14:paraId="70D44ED6" w14:textId="77777777" w:rsidTr="00F15722">
        <w:trPr>
          <w:trHeight w:val="51"/>
          <w:jc w:val="center"/>
        </w:trPr>
        <w:tc>
          <w:tcPr>
            <w:tcW w:w="863" w:type="dxa"/>
            <w:tcBorders>
              <w:bottom w:val="single" w:sz="4" w:space="0" w:color="auto"/>
            </w:tcBorders>
            <w:shd w:val="clear" w:color="auto" w:fill="auto"/>
            <w:vAlign w:val="center"/>
          </w:tcPr>
          <w:p w14:paraId="695A837B" w14:textId="77777777" w:rsidR="00D57038" w:rsidRPr="00FB3731" w:rsidRDefault="00D57038" w:rsidP="006F438E">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5072E7EA"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tc>
          <w:tcPr>
            <w:tcW w:w="5892" w:type="dxa"/>
            <w:gridSpan w:val="5"/>
            <w:tcBorders>
              <w:bottom w:val="single" w:sz="4" w:space="0" w:color="auto"/>
            </w:tcBorders>
            <w:shd w:val="clear" w:color="auto" w:fill="auto"/>
          </w:tcPr>
          <w:p w14:paraId="6337DADD" w14:textId="77777777" w:rsidR="00D57038" w:rsidRPr="00E939A0" w:rsidRDefault="001B42AA" w:rsidP="005D3A2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004C62">
                  <w:rPr>
                    <w:rFonts w:ascii="Arial" w:hAnsi="Arial" w:cs="Arial"/>
                    <w:sz w:val="22"/>
                    <w:szCs w:val="22"/>
                    <w:lang w:val="en-IN" w:eastAsia="en-IN"/>
                  </w:rPr>
                  <w:t>It is a developing area and recreational facilities are planned to be developed nearby</w:t>
                </w:r>
              </w:sdtContent>
            </w:sdt>
            <w:r w:rsidR="005D3A2C">
              <w:rPr>
                <w:rFonts w:ascii="Arial" w:hAnsi="Arial" w:cs="Arial"/>
                <w:sz w:val="22"/>
                <w:szCs w:val="22"/>
                <w:lang w:val="en-IN" w:eastAsia="en-IN"/>
              </w:rPr>
              <w:t>. However the project is also having their own recreational activity centres within the projects.</w:t>
            </w:r>
          </w:p>
        </w:tc>
      </w:tr>
    </w:tbl>
    <w:p w14:paraId="1BE15FEE"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1"/>
        <w:gridCol w:w="142"/>
        <w:gridCol w:w="3663"/>
        <w:gridCol w:w="664"/>
        <w:gridCol w:w="2835"/>
        <w:gridCol w:w="3119"/>
        <w:gridCol w:w="24"/>
      </w:tblGrid>
      <w:tr w:rsidR="003F45B2" w:rsidRPr="009509E5" w14:paraId="1E59CDA2" w14:textId="77777777" w:rsidTr="00AC6540">
        <w:trPr>
          <w:trHeight w:val="394"/>
          <w:jc w:val="center"/>
        </w:trPr>
        <w:tc>
          <w:tcPr>
            <w:tcW w:w="913" w:type="dxa"/>
            <w:gridSpan w:val="2"/>
            <w:tcBorders>
              <w:bottom w:val="single" w:sz="8" w:space="0" w:color="auto"/>
            </w:tcBorders>
            <w:shd w:val="clear" w:color="auto" w:fill="C6D9F1" w:themeFill="text2" w:themeFillTint="33"/>
            <w:vAlign w:val="center"/>
          </w:tcPr>
          <w:p w14:paraId="3029EE6D"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5"/>
            <w:tcBorders>
              <w:bottom w:val="single" w:sz="8" w:space="0" w:color="auto"/>
            </w:tcBorders>
            <w:shd w:val="clear" w:color="auto" w:fill="C6D9F1" w:themeFill="text2" w:themeFillTint="33"/>
            <w:vAlign w:val="center"/>
          </w:tcPr>
          <w:p w14:paraId="53AC919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0DF6FB5C" w14:textId="77777777" w:rsidTr="003D285A">
        <w:trPr>
          <w:trHeight w:val="41"/>
          <w:jc w:val="center"/>
        </w:trPr>
        <w:tc>
          <w:tcPr>
            <w:tcW w:w="913" w:type="dxa"/>
            <w:gridSpan w:val="2"/>
            <w:shd w:val="clear" w:color="auto" w:fill="auto"/>
            <w:vAlign w:val="center"/>
          </w:tcPr>
          <w:p w14:paraId="763284C8"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2"/>
            <w:tcBorders>
              <w:bottom w:val="single" w:sz="8" w:space="0" w:color="auto"/>
            </w:tcBorders>
            <w:shd w:val="clear" w:color="auto" w:fill="auto"/>
          </w:tcPr>
          <w:p w14:paraId="0B1CF10F"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3"/>
                <w:tcBorders>
                  <w:bottom w:val="single" w:sz="8" w:space="0" w:color="auto"/>
                </w:tcBorders>
                <w:shd w:val="clear" w:color="auto" w:fill="auto"/>
              </w:tcPr>
              <w:p w14:paraId="70587E6C" w14:textId="3D9A5408" w:rsidR="00C64F9B" w:rsidRPr="00E74257" w:rsidRDefault="0046658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801F7B" w:rsidRPr="009509E5" w14:paraId="5BEDD5C4" w14:textId="77777777" w:rsidTr="00583C24">
        <w:trPr>
          <w:trHeight w:val="60"/>
          <w:jc w:val="center"/>
        </w:trPr>
        <w:tc>
          <w:tcPr>
            <w:tcW w:w="913" w:type="dxa"/>
            <w:gridSpan w:val="2"/>
            <w:shd w:val="clear" w:color="auto" w:fill="auto"/>
            <w:vAlign w:val="center"/>
          </w:tcPr>
          <w:p w14:paraId="5715B14B" w14:textId="77777777" w:rsidR="00801F7B" w:rsidRPr="0011152F" w:rsidRDefault="00801F7B" w:rsidP="00801F7B">
            <w:pPr>
              <w:pStyle w:val="ListParagraph"/>
              <w:numPr>
                <w:ilvl w:val="0"/>
                <w:numId w:val="46"/>
              </w:numPr>
              <w:spacing w:line="276" w:lineRule="auto"/>
              <w:rPr>
                <w:rFonts w:ascii="Arial" w:hAnsi="Arial" w:cs="Arial"/>
                <w:sz w:val="22"/>
                <w:szCs w:val="22"/>
                <w:lang w:val="en-IN" w:eastAsia="en-IN"/>
              </w:rPr>
            </w:pPr>
          </w:p>
        </w:tc>
        <w:tc>
          <w:tcPr>
            <w:tcW w:w="4327" w:type="dxa"/>
            <w:gridSpan w:val="2"/>
            <w:tcBorders>
              <w:bottom w:val="single" w:sz="8" w:space="0" w:color="auto"/>
            </w:tcBorders>
            <w:shd w:val="clear" w:color="auto" w:fill="auto"/>
            <w:vAlign w:val="center"/>
          </w:tcPr>
          <w:p w14:paraId="763F5EE9" w14:textId="77777777" w:rsidR="00801F7B" w:rsidRPr="00C64F9B" w:rsidRDefault="00801F7B" w:rsidP="00801F7B">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978" w:type="dxa"/>
                <w:gridSpan w:val="3"/>
                <w:tcBorders>
                  <w:bottom w:val="single" w:sz="8" w:space="0" w:color="auto"/>
                </w:tcBorders>
                <w:shd w:val="clear" w:color="auto" w:fill="auto"/>
              </w:tcPr>
              <w:p w14:paraId="78291A96" w14:textId="7726B37B" w:rsidR="00801F7B" w:rsidRPr="00466584" w:rsidRDefault="00801F7B" w:rsidP="00801F7B">
                <w:pPr>
                  <w:spacing w:line="276" w:lineRule="auto"/>
                  <w:jc w:val="both"/>
                  <w:rPr>
                    <w:rFonts w:ascii="Arial" w:hAnsi="Arial" w:cs="Arial"/>
                    <w:sz w:val="22"/>
                    <w:szCs w:val="22"/>
                    <w:highlight w:val="yellow"/>
                    <w:lang w:val="en-IN" w:eastAsia="en-IN"/>
                  </w:rPr>
                </w:pPr>
                <w:r>
                  <w:rPr>
                    <w:rFonts w:ascii="Arial" w:hAnsi="Arial" w:cs="Arial"/>
                    <w:sz w:val="22"/>
                    <w:szCs w:val="22"/>
                    <w:lang w:val="en-IN" w:eastAsia="en-IN"/>
                  </w:rPr>
                  <w:t>Similar kind of properties are easily available on demand.</w:t>
                </w:r>
              </w:p>
            </w:tc>
          </w:sdtContent>
        </w:sdt>
      </w:tr>
      <w:tr w:rsidR="00801F7B" w:rsidRPr="009509E5" w14:paraId="1E190B63" w14:textId="77777777" w:rsidTr="003D285A">
        <w:trPr>
          <w:trHeight w:val="48"/>
          <w:jc w:val="center"/>
        </w:trPr>
        <w:tc>
          <w:tcPr>
            <w:tcW w:w="913" w:type="dxa"/>
            <w:gridSpan w:val="2"/>
            <w:shd w:val="clear" w:color="auto" w:fill="auto"/>
            <w:vAlign w:val="center"/>
          </w:tcPr>
          <w:p w14:paraId="4E2EA1FC" w14:textId="77777777" w:rsidR="00801F7B" w:rsidRPr="0011152F" w:rsidRDefault="00801F7B" w:rsidP="00801F7B">
            <w:pPr>
              <w:pStyle w:val="ListParagraph"/>
              <w:numPr>
                <w:ilvl w:val="0"/>
                <w:numId w:val="46"/>
              </w:numPr>
              <w:spacing w:line="276" w:lineRule="auto"/>
              <w:rPr>
                <w:rFonts w:ascii="Arial" w:hAnsi="Arial" w:cs="Arial"/>
                <w:sz w:val="22"/>
                <w:szCs w:val="22"/>
                <w:lang w:val="en-IN" w:eastAsia="en-IN"/>
              </w:rPr>
            </w:pPr>
          </w:p>
        </w:tc>
        <w:tc>
          <w:tcPr>
            <w:tcW w:w="4327" w:type="dxa"/>
            <w:gridSpan w:val="2"/>
            <w:tcBorders>
              <w:bottom w:val="single" w:sz="8" w:space="0" w:color="auto"/>
            </w:tcBorders>
            <w:shd w:val="clear" w:color="auto" w:fill="auto"/>
          </w:tcPr>
          <w:p w14:paraId="6E091BF5" w14:textId="77777777" w:rsidR="00801F7B" w:rsidRPr="00C64F9B" w:rsidRDefault="00801F7B" w:rsidP="00801F7B">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EndPr/>
          <w:sdtContent>
            <w:tc>
              <w:tcPr>
                <w:tcW w:w="5978" w:type="dxa"/>
                <w:gridSpan w:val="3"/>
                <w:tcBorders>
                  <w:bottom w:val="single" w:sz="8" w:space="0" w:color="auto"/>
                </w:tcBorders>
                <w:shd w:val="clear" w:color="auto" w:fill="auto"/>
              </w:tcPr>
              <w:p w14:paraId="6E8276EB" w14:textId="4C159B9C" w:rsidR="00801F7B" w:rsidRPr="00D1449F" w:rsidRDefault="00801F7B" w:rsidP="00801F7B">
                <w:pPr>
                  <w:spacing w:line="276" w:lineRule="auto"/>
                  <w:jc w:val="both"/>
                  <w:rPr>
                    <w:rFonts w:ascii="Arial" w:hAnsi="Arial" w:cs="Arial"/>
                    <w:sz w:val="22"/>
                    <w:szCs w:val="22"/>
                    <w:lang w:val="en-IN" w:eastAsia="en-IN"/>
                  </w:rPr>
                </w:pPr>
                <w:r w:rsidRPr="00D1449F">
                  <w:rPr>
                    <w:rFonts w:ascii="Arial" w:hAnsi="Arial" w:cs="Arial"/>
                    <w:sz w:val="22"/>
                  </w:rPr>
                  <w:t xml:space="preserve">Good demand of such properties in the market. </w:t>
                </w:r>
              </w:p>
            </w:tc>
          </w:sdtContent>
        </w:sdt>
      </w:tr>
      <w:tr w:rsidR="00801F7B" w:rsidRPr="009509E5" w14:paraId="33A42E30" w14:textId="77777777" w:rsidTr="009166BF">
        <w:trPr>
          <w:trHeight w:val="48"/>
          <w:jc w:val="center"/>
        </w:trPr>
        <w:tc>
          <w:tcPr>
            <w:tcW w:w="913" w:type="dxa"/>
            <w:gridSpan w:val="2"/>
            <w:shd w:val="clear" w:color="auto" w:fill="auto"/>
            <w:vAlign w:val="center"/>
          </w:tcPr>
          <w:p w14:paraId="41D68BBD" w14:textId="77777777" w:rsidR="00801F7B" w:rsidRPr="0011152F" w:rsidRDefault="00801F7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2"/>
            <w:tcBorders>
              <w:bottom w:val="single" w:sz="8" w:space="0" w:color="auto"/>
            </w:tcBorders>
            <w:shd w:val="clear" w:color="auto" w:fill="auto"/>
          </w:tcPr>
          <w:p w14:paraId="5EBBA308" w14:textId="77777777" w:rsidR="00801F7B" w:rsidRPr="00C64F9B" w:rsidRDefault="00801F7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gridSpan w:val="3"/>
            <w:tcBorders>
              <w:bottom w:val="single" w:sz="8" w:space="0" w:color="auto"/>
            </w:tcBorders>
            <w:shd w:val="clear" w:color="auto" w:fill="auto"/>
          </w:tcPr>
          <w:p w14:paraId="0C36F6BB" w14:textId="6BED001F" w:rsidR="00801F7B" w:rsidRPr="00D1449F" w:rsidRDefault="00801F7B" w:rsidP="005D3A2C">
            <w:pPr>
              <w:spacing w:line="276" w:lineRule="auto"/>
              <w:jc w:val="both"/>
              <w:rPr>
                <w:rFonts w:ascii="Arial" w:hAnsi="Arial" w:cs="Arial"/>
                <w:sz w:val="22"/>
                <w:szCs w:val="22"/>
              </w:rPr>
            </w:pPr>
            <w:r w:rsidRPr="00D1449F">
              <w:rPr>
                <w:rFonts w:ascii="Arial" w:hAnsi="Arial" w:cs="Arial"/>
                <w:sz w:val="22"/>
                <w:szCs w:val="22"/>
              </w:rPr>
              <w:t>Development of other Group Housing Project</w:t>
            </w:r>
          </w:p>
        </w:tc>
      </w:tr>
      <w:tr w:rsidR="00801F7B" w:rsidRPr="009509E5" w14:paraId="394430C5" w14:textId="77777777" w:rsidTr="009166BF">
        <w:trPr>
          <w:trHeight w:val="394"/>
          <w:jc w:val="center"/>
        </w:trPr>
        <w:tc>
          <w:tcPr>
            <w:tcW w:w="913" w:type="dxa"/>
            <w:gridSpan w:val="2"/>
            <w:tcBorders>
              <w:bottom w:val="single" w:sz="8" w:space="0" w:color="auto"/>
            </w:tcBorders>
            <w:shd w:val="clear" w:color="auto" w:fill="auto"/>
            <w:vAlign w:val="center"/>
          </w:tcPr>
          <w:p w14:paraId="3C8CC180" w14:textId="77777777" w:rsidR="00801F7B" w:rsidRPr="00BF0DAC" w:rsidRDefault="00801F7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2"/>
            <w:shd w:val="clear" w:color="auto" w:fill="auto"/>
          </w:tcPr>
          <w:p w14:paraId="7EE83213" w14:textId="77777777" w:rsidR="00801F7B" w:rsidRPr="00C64F9B" w:rsidRDefault="00801F7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gridSpan w:val="3"/>
            <w:shd w:val="clear" w:color="auto" w:fill="auto"/>
          </w:tcPr>
          <w:p w14:paraId="27566A99" w14:textId="51CB4D55" w:rsidR="00801F7B" w:rsidRPr="00BF0DAC" w:rsidRDefault="001B42AA"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AA981F7E41D049E79D142B61205D007D"/>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801F7B">
                  <w:rPr>
                    <w:rFonts w:ascii="Arial" w:hAnsi="Arial" w:cs="Arial"/>
                    <w:sz w:val="22"/>
                    <w:szCs w:val="22"/>
                  </w:rPr>
                  <w:t>No</w:t>
                </w:r>
              </w:sdtContent>
            </w:sdt>
          </w:p>
        </w:tc>
      </w:tr>
      <w:tr w:rsidR="00232E62" w:rsidRPr="009509E5" w14:paraId="5B18BDDC" w14:textId="77777777" w:rsidTr="00583C24">
        <w:trPr>
          <w:trHeight w:val="394"/>
          <w:jc w:val="center"/>
        </w:trPr>
        <w:tc>
          <w:tcPr>
            <w:tcW w:w="913" w:type="dxa"/>
            <w:gridSpan w:val="2"/>
            <w:tcBorders>
              <w:bottom w:val="single" w:sz="8" w:space="0" w:color="auto"/>
            </w:tcBorders>
            <w:shd w:val="clear" w:color="auto" w:fill="auto"/>
          </w:tcPr>
          <w:p w14:paraId="080FD075"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2"/>
            <w:tcBorders>
              <w:bottom w:val="single" w:sz="8" w:space="0" w:color="auto"/>
            </w:tcBorders>
            <w:shd w:val="clear" w:color="auto" w:fill="auto"/>
          </w:tcPr>
          <w:p w14:paraId="61BCD8A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3"/>
            <w:tcBorders>
              <w:bottom w:val="single" w:sz="8" w:space="0" w:color="auto"/>
            </w:tcBorders>
            <w:shd w:val="clear" w:color="auto" w:fill="auto"/>
          </w:tcPr>
          <w:p w14:paraId="2A0D4B91" w14:textId="4A4DEED6" w:rsidR="00232E62" w:rsidRPr="00596B6F" w:rsidRDefault="00801F7B" w:rsidP="00847DA7">
            <w:pPr>
              <w:spacing w:line="276" w:lineRule="auto"/>
              <w:jc w:val="both"/>
              <w:rPr>
                <w:rFonts w:ascii="Arial" w:hAnsi="Arial" w:cs="Arial"/>
                <w:sz w:val="22"/>
              </w:rPr>
            </w:pPr>
            <w:r>
              <w:rPr>
                <w:rFonts w:ascii="Arial" w:hAnsi="Arial" w:cs="Arial"/>
                <w:sz w:val="22"/>
              </w:rPr>
              <w:t xml:space="preserve">Newly developed </w:t>
            </w:r>
            <w:proofErr w:type="spellStart"/>
            <w:r>
              <w:rPr>
                <w:rFonts w:ascii="Arial" w:hAnsi="Arial" w:cs="Arial"/>
                <w:sz w:val="22"/>
              </w:rPr>
              <w:t>Dwarka</w:t>
            </w:r>
            <w:proofErr w:type="spellEnd"/>
            <w:r>
              <w:rPr>
                <w:rFonts w:ascii="Arial" w:hAnsi="Arial" w:cs="Arial"/>
                <w:sz w:val="22"/>
              </w:rPr>
              <w:t xml:space="preserve"> Expressway</w:t>
            </w:r>
          </w:p>
        </w:tc>
      </w:tr>
      <w:tr w:rsidR="003F45B2" w:rsidRPr="009509E5" w14:paraId="139FF7D4" w14:textId="77777777" w:rsidTr="002127CD">
        <w:trPr>
          <w:gridAfter w:val="1"/>
          <w:wAfter w:w="24" w:type="dxa"/>
          <w:trHeight w:val="115"/>
          <w:jc w:val="center"/>
        </w:trPr>
        <w:tc>
          <w:tcPr>
            <w:tcW w:w="771" w:type="dxa"/>
            <w:tcBorders>
              <w:top w:val="single" w:sz="8" w:space="0" w:color="auto"/>
              <w:bottom w:val="single" w:sz="8" w:space="0" w:color="auto"/>
            </w:tcBorders>
            <w:shd w:val="clear" w:color="auto" w:fill="C6D9F1" w:themeFill="text2" w:themeFillTint="33"/>
            <w:vAlign w:val="center"/>
          </w:tcPr>
          <w:p w14:paraId="1679891E" w14:textId="77777777" w:rsidR="003F45B2" w:rsidRPr="00493E63" w:rsidRDefault="00493E63" w:rsidP="006F438E">
            <w:pPr>
              <w:pStyle w:val="ListParagraph"/>
              <w:numPr>
                <w:ilvl w:val="0"/>
                <w:numId w:val="29"/>
              </w:numPr>
              <w:spacing w:line="276" w:lineRule="auto"/>
            </w:pPr>
            <w:r>
              <w:lastRenderedPageBreak/>
              <w:t xml:space="preserve"> </w:t>
            </w:r>
          </w:p>
        </w:tc>
        <w:tc>
          <w:tcPr>
            <w:tcW w:w="10423" w:type="dxa"/>
            <w:gridSpan w:val="5"/>
            <w:tcBorders>
              <w:bottom w:val="single" w:sz="8" w:space="0" w:color="auto"/>
            </w:tcBorders>
            <w:shd w:val="clear" w:color="auto" w:fill="C6D9F1" w:themeFill="text2" w:themeFillTint="33"/>
            <w:vAlign w:val="center"/>
          </w:tcPr>
          <w:p w14:paraId="4F8DF294"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2F23BEDE" w14:textId="77777777" w:rsidTr="002127CD">
        <w:trPr>
          <w:gridAfter w:val="1"/>
          <w:wAfter w:w="24" w:type="dxa"/>
          <w:trHeight w:val="151"/>
          <w:jc w:val="center"/>
        </w:trPr>
        <w:tc>
          <w:tcPr>
            <w:tcW w:w="771" w:type="dxa"/>
            <w:tcBorders>
              <w:top w:val="single" w:sz="8" w:space="0" w:color="auto"/>
            </w:tcBorders>
          </w:tcPr>
          <w:p w14:paraId="7AF32E3E"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805" w:type="dxa"/>
            <w:gridSpan w:val="2"/>
          </w:tcPr>
          <w:p w14:paraId="5E42037F" w14:textId="77777777" w:rsidR="00274B10" w:rsidRPr="00E939A0" w:rsidRDefault="00274B10" w:rsidP="006D6DEA">
            <w:pPr>
              <w:spacing w:line="276" w:lineRule="auto"/>
              <w:jc w:val="both"/>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6618" w:type="dxa"/>
            <w:gridSpan w:val="3"/>
          </w:tcPr>
          <w:p w14:paraId="258D0C76" w14:textId="148AA5B3" w:rsidR="00274B10" w:rsidRPr="00733860" w:rsidRDefault="001B42AA"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RCC Framed Structure" w:value="RCC Framed Structure"/>
                </w:dropDownList>
              </w:sdtPr>
              <w:sdtEndPr/>
              <w:sdtContent>
                <w:r w:rsidR="00AF700E">
                  <w:rPr>
                    <w:rFonts w:ascii="Arial" w:hAnsi="Arial" w:cs="Arial"/>
                    <w:sz w:val="22"/>
                  </w:rPr>
                  <w:t>RCC Framed Structure</w:t>
                </w:r>
              </w:sdtContent>
            </w:sdt>
            <w:r w:rsidR="001B0A7C">
              <w:rPr>
                <w:rFonts w:ascii="Arial" w:hAnsi="Arial" w:cs="Arial"/>
                <w:sz w:val="22"/>
              </w:rPr>
              <w:t xml:space="preserve"> </w:t>
            </w:r>
          </w:p>
        </w:tc>
      </w:tr>
      <w:tr w:rsidR="003F45B2" w:rsidRPr="009509E5" w14:paraId="637E0033" w14:textId="77777777" w:rsidTr="002127CD">
        <w:trPr>
          <w:gridAfter w:val="1"/>
          <w:wAfter w:w="24" w:type="dxa"/>
          <w:trHeight w:val="268"/>
          <w:jc w:val="center"/>
        </w:trPr>
        <w:tc>
          <w:tcPr>
            <w:tcW w:w="771" w:type="dxa"/>
            <w:tcBorders>
              <w:top w:val="single" w:sz="8" w:space="0" w:color="auto"/>
            </w:tcBorders>
          </w:tcPr>
          <w:p w14:paraId="095E26BD"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805" w:type="dxa"/>
            <w:gridSpan w:val="2"/>
          </w:tcPr>
          <w:p w14:paraId="7C00DD33" w14:textId="77777777" w:rsidR="003F45B2" w:rsidRPr="00E939A0" w:rsidRDefault="007D746C" w:rsidP="006D6DEA">
            <w:pPr>
              <w:spacing w:line="276" w:lineRule="auto"/>
              <w:jc w:val="both"/>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6618" w:type="dxa"/>
            <w:gridSpan w:val="3"/>
          </w:tcPr>
          <w:p w14:paraId="4832E4BD" w14:textId="78204D1C" w:rsidR="003F45B2" w:rsidRPr="00EC6F91" w:rsidRDefault="001B42AA"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801F7B">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1455FD5E" w14:textId="77777777" w:rsidTr="002127CD">
        <w:trPr>
          <w:gridAfter w:val="1"/>
          <w:wAfter w:w="24" w:type="dxa"/>
          <w:trHeight w:val="315"/>
          <w:jc w:val="center"/>
        </w:trPr>
        <w:tc>
          <w:tcPr>
            <w:tcW w:w="771" w:type="dxa"/>
            <w:vMerge w:val="restart"/>
            <w:tcBorders>
              <w:top w:val="single" w:sz="8" w:space="0" w:color="auto"/>
            </w:tcBorders>
          </w:tcPr>
          <w:p w14:paraId="73DA80B0"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423" w:type="dxa"/>
            <w:gridSpan w:val="5"/>
          </w:tcPr>
          <w:p w14:paraId="2087C9D0"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7FCFDB94" w14:textId="77777777" w:rsidTr="002127CD">
        <w:trPr>
          <w:gridAfter w:val="1"/>
          <w:wAfter w:w="24" w:type="dxa"/>
          <w:trHeight w:val="144"/>
          <w:jc w:val="center"/>
        </w:trPr>
        <w:tc>
          <w:tcPr>
            <w:tcW w:w="771" w:type="dxa"/>
            <w:vMerge/>
          </w:tcPr>
          <w:p w14:paraId="41E5B99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805" w:type="dxa"/>
            <w:gridSpan w:val="2"/>
          </w:tcPr>
          <w:p w14:paraId="250DC9C6"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Class of construction</w:t>
            </w:r>
          </w:p>
        </w:tc>
        <w:tc>
          <w:tcPr>
            <w:tcW w:w="6618" w:type="dxa"/>
            <w:gridSpan w:val="3"/>
          </w:tcPr>
          <w:p w14:paraId="1D026455" w14:textId="72DEEE2E" w:rsidR="00092AAF" w:rsidRPr="00801535" w:rsidRDefault="001B42AA"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801F7B">
                  <w:rPr>
                    <w:rFonts w:ascii="Arial" w:hAnsi="Arial" w:cs="Arial"/>
                    <w:color w:val="000000" w:themeColor="text1"/>
                    <w:sz w:val="22"/>
                    <w:szCs w:val="22"/>
                  </w:rPr>
                  <w:t>Class A construction (Very Good)</w:t>
                </w:r>
              </w:sdtContent>
            </w:sdt>
          </w:p>
        </w:tc>
      </w:tr>
      <w:tr w:rsidR="00AC3723" w:rsidRPr="009509E5" w14:paraId="58990661" w14:textId="77777777" w:rsidTr="002127CD">
        <w:trPr>
          <w:gridAfter w:val="1"/>
          <w:wAfter w:w="24" w:type="dxa"/>
          <w:trHeight w:val="144"/>
          <w:jc w:val="center"/>
        </w:trPr>
        <w:tc>
          <w:tcPr>
            <w:tcW w:w="771" w:type="dxa"/>
            <w:vMerge/>
          </w:tcPr>
          <w:p w14:paraId="6427C0A3"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gridSpan w:val="2"/>
            <w:vMerge w:val="restart"/>
          </w:tcPr>
          <w:p w14:paraId="6416216D"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6618" w:type="dxa"/>
            <w:gridSpan w:val="3"/>
          </w:tcPr>
          <w:p w14:paraId="400D483C" w14:textId="77777777" w:rsidR="00AC3723" w:rsidRPr="00BE5F21" w:rsidRDefault="001B42AA" w:rsidP="00D876F5">
            <w:pPr>
              <w:spacing w:line="276" w:lineRule="auto"/>
              <w:jc w:val="both"/>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1957601363"/>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004C62">
                  <w:rPr>
                    <w:rFonts w:ascii="Arial" w:hAnsi="Arial" w:cs="Arial"/>
                    <w:color w:val="000000" w:themeColor="text1"/>
                    <w:sz w:val="22"/>
                    <w:szCs w:val="22"/>
                  </w:rPr>
                  <w:t>Under construction</w:t>
                </w:r>
              </w:sdtContent>
            </w:sdt>
          </w:p>
        </w:tc>
      </w:tr>
      <w:tr w:rsidR="00AC3723" w:rsidRPr="009509E5" w14:paraId="66835A7B" w14:textId="77777777" w:rsidTr="002127CD">
        <w:trPr>
          <w:gridAfter w:val="1"/>
          <w:wAfter w:w="24" w:type="dxa"/>
          <w:trHeight w:val="144"/>
          <w:jc w:val="center"/>
        </w:trPr>
        <w:tc>
          <w:tcPr>
            <w:tcW w:w="771" w:type="dxa"/>
            <w:vMerge/>
          </w:tcPr>
          <w:p w14:paraId="0196964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gridSpan w:val="2"/>
            <w:vMerge/>
          </w:tcPr>
          <w:p w14:paraId="090ED505"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3"/>
            <w:tcBorders>
              <w:bottom w:val="single" w:sz="4" w:space="0" w:color="auto"/>
            </w:tcBorders>
          </w:tcPr>
          <w:p w14:paraId="190EC409" w14:textId="39988017" w:rsidR="00AC3723" w:rsidRPr="00801535" w:rsidRDefault="001B42AA" w:rsidP="00596B6F">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801F7B">
                  <w:rPr>
                    <w:rFonts w:ascii="Arial" w:hAnsi="Arial" w:cs="Arial"/>
                    <w:color w:val="000000" w:themeColor="text1"/>
                    <w:sz w:val="22"/>
                    <w:szCs w:val="22"/>
                  </w:rPr>
                  <w:t>Very Good</w:t>
                </w:r>
              </w:sdtContent>
            </w:sdt>
          </w:p>
        </w:tc>
      </w:tr>
      <w:tr w:rsidR="00AC3723" w:rsidRPr="009509E5" w14:paraId="0CCDC818" w14:textId="77777777" w:rsidTr="00D876F5">
        <w:trPr>
          <w:gridAfter w:val="1"/>
          <w:wAfter w:w="24" w:type="dxa"/>
          <w:trHeight w:val="126"/>
          <w:jc w:val="center"/>
        </w:trPr>
        <w:tc>
          <w:tcPr>
            <w:tcW w:w="771" w:type="dxa"/>
            <w:vMerge/>
          </w:tcPr>
          <w:p w14:paraId="583314A2"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gridSpan w:val="2"/>
            <w:vMerge w:val="restart"/>
          </w:tcPr>
          <w:p w14:paraId="3AAB7B3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3499" w:type="dxa"/>
            <w:gridSpan w:val="2"/>
            <w:shd w:val="clear" w:color="auto" w:fill="DBE5F1" w:themeFill="accent1" w:themeFillTint="33"/>
          </w:tcPr>
          <w:p w14:paraId="5FA3E50B"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2D96C9F0"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6E91A9F4" w14:textId="77777777" w:rsidTr="00D876F5">
        <w:trPr>
          <w:trHeight w:val="233"/>
          <w:jc w:val="center"/>
        </w:trPr>
        <w:tc>
          <w:tcPr>
            <w:tcW w:w="771" w:type="dxa"/>
            <w:vMerge/>
          </w:tcPr>
          <w:p w14:paraId="02620235"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gridSpan w:val="2"/>
            <w:vMerge/>
          </w:tcPr>
          <w:p w14:paraId="04FB4CC9" w14:textId="77777777" w:rsidR="00AC3723"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3499" w:type="dxa"/>
            <w:gridSpan w:val="2"/>
          </w:tcPr>
          <w:p w14:paraId="37BD5E97" w14:textId="77777777" w:rsidR="00AC3723" w:rsidRPr="00D1449F" w:rsidRDefault="00981272" w:rsidP="00174954">
            <w:pPr>
              <w:spacing w:line="276" w:lineRule="auto"/>
              <w:jc w:val="center"/>
              <w:rPr>
                <w:rFonts w:ascii="Arial" w:hAnsi="Arial" w:cs="Arial"/>
                <w:sz w:val="22"/>
                <w:szCs w:val="22"/>
              </w:rPr>
            </w:pPr>
            <w:r w:rsidRPr="00D1449F">
              <w:rPr>
                <w:rFonts w:ascii="Arial" w:hAnsi="Arial" w:cs="Arial"/>
                <w:sz w:val="22"/>
                <w:szCs w:val="22"/>
              </w:rPr>
              <w:t>B+G+4 Floors</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3143" w:type="dxa"/>
                <w:gridSpan w:val="2"/>
              </w:tcPr>
              <w:p w14:paraId="76E29C43" w14:textId="77777777" w:rsidR="00AC3723" w:rsidRPr="00D1449F" w:rsidRDefault="00004C62" w:rsidP="00174954">
                <w:pPr>
                  <w:spacing w:line="276" w:lineRule="auto"/>
                  <w:jc w:val="center"/>
                  <w:rPr>
                    <w:rFonts w:ascii="Arial" w:hAnsi="Arial" w:cs="Arial"/>
                    <w:sz w:val="22"/>
                    <w:szCs w:val="22"/>
                  </w:rPr>
                </w:pPr>
                <w:r w:rsidRPr="00D1449F">
                  <w:rPr>
                    <w:rFonts w:ascii="Arial" w:hAnsi="Arial" w:cs="Arial"/>
                    <w:sz w:val="22"/>
                    <w:szCs w:val="22"/>
                  </w:rPr>
                  <w:t>RCC</w:t>
                </w:r>
              </w:p>
            </w:tc>
          </w:sdtContent>
        </w:sdt>
      </w:tr>
      <w:tr w:rsidR="00B4581F" w:rsidRPr="009509E5" w14:paraId="3CA1A748" w14:textId="77777777" w:rsidTr="002127CD">
        <w:trPr>
          <w:trHeight w:val="268"/>
          <w:jc w:val="center"/>
        </w:trPr>
        <w:tc>
          <w:tcPr>
            <w:tcW w:w="771" w:type="dxa"/>
            <w:vMerge/>
          </w:tcPr>
          <w:p w14:paraId="6531D9F8" w14:textId="77777777" w:rsidR="00B4581F" w:rsidRPr="00733860" w:rsidRDefault="00B4581F" w:rsidP="00B4581F">
            <w:pPr>
              <w:numPr>
                <w:ilvl w:val="0"/>
                <w:numId w:val="4"/>
              </w:numPr>
              <w:spacing w:line="276" w:lineRule="auto"/>
              <w:jc w:val="center"/>
              <w:rPr>
                <w:rFonts w:ascii="Arial" w:hAnsi="Arial" w:cs="Arial"/>
                <w:sz w:val="22"/>
                <w:szCs w:val="22"/>
                <w:lang w:val="en-IN" w:eastAsia="en-IN"/>
              </w:rPr>
            </w:pPr>
          </w:p>
        </w:tc>
        <w:tc>
          <w:tcPr>
            <w:tcW w:w="3805" w:type="dxa"/>
            <w:gridSpan w:val="2"/>
          </w:tcPr>
          <w:p w14:paraId="4483E153" w14:textId="77777777" w:rsidR="00B4581F" w:rsidRPr="00361782" w:rsidRDefault="00B4581F" w:rsidP="00B4581F">
            <w:pPr>
              <w:pStyle w:val="ListParagraph"/>
              <w:numPr>
                <w:ilvl w:val="0"/>
                <w:numId w:val="37"/>
              </w:numPr>
              <w:spacing w:line="276" w:lineRule="auto"/>
              <w:ind w:left="403"/>
              <w:jc w:val="both"/>
              <w:rPr>
                <w:rFonts w:ascii="Arial" w:hAnsi="Arial" w:cs="Arial"/>
                <w:sz w:val="22"/>
                <w:szCs w:val="22"/>
              </w:rPr>
            </w:pPr>
            <w:r w:rsidRPr="00361782">
              <w:rPr>
                <w:rFonts w:ascii="Arial" w:hAnsi="Arial" w:cs="Arial"/>
                <w:sz w:val="22"/>
                <w:szCs w:val="22"/>
              </w:rPr>
              <w:t xml:space="preserve">Floor height </w:t>
            </w:r>
          </w:p>
        </w:tc>
        <w:tc>
          <w:tcPr>
            <w:tcW w:w="6642" w:type="dxa"/>
            <w:gridSpan w:val="4"/>
          </w:tcPr>
          <w:p w14:paraId="12680C04" w14:textId="007991EB" w:rsidR="00B4581F" w:rsidRPr="00801F7B" w:rsidRDefault="00B4581F" w:rsidP="00B4581F">
            <w:pPr>
              <w:rPr>
                <w:rFonts w:ascii="Arial" w:hAnsi="Arial" w:cs="Arial"/>
                <w:sz w:val="22"/>
                <w:szCs w:val="22"/>
                <w:highlight w:val="yellow"/>
              </w:rPr>
            </w:pPr>
            <w:r>
              <w:rPr>
                <w:rFonts w:ascii="Arial" w:hAnsi="Arial" w:cs="Arial"/>
                <w:sz w:val="22"/>
                <w:szCs w:val="22"/>
              </w:rPr>
              <w:t>Approx. 10 feet</w:t>
            </w:r>
          </w:p>
        </w:tc>
      </w:tr>
      <w:tr w:rsidR="00B4581F" w:rsidRPr="009509E5" w14:paraId="7E347908" w14:textId="77777777" w:rsidTr="002127CD">
        <w:trPr>
          <w:trHeight w:val="268"/>
          <w:jc w:val="center"/>
        </w:trPr>
        <w:tc>
          <w:tcPr>
            <w:tcW w:w="771" w:type="dxa"/>
            <w:vMerge/>
          </w:tcPr>
          <w:p w14:paraId="209B46FB" w14:textId="77777777" w:rsidR="00B4581F" w:rsidRPr="00733860" w:rsidRDefault="00B4581F" w:rsidP="00B4581F">
            <w:pPr>
              <w:numPr>
                <w:ilvl w:val="0"/>
                <w:numId w:val="4"/>
              </w:numPr>
              <w:spacing w:line="276" w:lineRule="auto"/>
              <w:jc w:val="center"/>
              <w:rPr>
                <w:rFonts w:ascii="Arial" w:hAnsi="Arial" w:cs="Arial"/>
                <w:sz w:val="22"/>
                <w:szCs w:val="22"/>
                <w:lang w:val="en-IN" w:eastAsia="en-IN"/>
              </w:rPr>
            </w:pPr>
          </w:p>
        </w:tc>
        <w:tc>
          <w:tcPr>
            <w:tcW w:w="3805" w:type="dxa"/>
            <w:gridSpan w:val="2"/>
          </w:tcPr>
          <w:p w14:paraId="7FFECC25" w14:textId="77777777" w:rsidR="00B4581F" w:rsidRPr="00361782" w:rsidRDefault="00B4581F" w:rsidP="00B4581F">
            <w:pPr>
              <w:pStyle w:val="ListParagraph"/>
              <w:numPr>
                <w:ilvl w:val="0"/>
                <w:numId w:val="37"/>
              </w:numPr>
              <w:spacing w:line="276" w:lineRule="auto"/>
              <w:ind w:left="403"/>
              <w:jc w:val="both"/>
              <w:rPr>
                <w:rFonts w:ascii="Arial" w:hAnsi="Arial" w:cs="Arial"/>
                <w:sz w:val="22"/>
                <w:szCs w:val="22"/>
              </w:rPr>
            </w:pPr>
            <w:r w:rsidRPr="00361782">
              <w:rPr>
                <w:rFonts w:ascii="Arial" w:hAnsi="Arial" w:cs="Arial"/>
                <w:sz w:val="22"/>
                <w:szCs w:val="22"/>
              </w:rPr>
              <w:t xml:space="preserve">Type of flooring </w:t>
            </w:r>
          </w:p>
        </w:tc>
        <w:tc>
          <w:tcPr>
            <w:tcW w:w="6642" w:type="dxa"/>
            <w:gridSpan w:val="4"/>
          </w:tcPr>
          <w:p w14:paraId="6CEA93C9" w14:textId="650B05F0" w:rsidR="00B4581F" w:rsidRPr="00801F7B" w:rsidRDefault="001B42AA" w:rsidP="00B4581F">
            <w:pPr>
              <w:rPr>
                <w:rFonts w:ascii="Arial" w:hAnsi="Arial" w:cs="Arial"/>
                <w:sz w:val="22"/>
                <w:szCs w:val="22"/>
                <w:highlight w:val="yellow"/>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B4581F">
                  <w:rPr>
                    <w:rFonts w:ascii="Arial" w:hAnsi="Arial" w:cs="Arial"/>
                    <w:sz w:val="22"/>
                    <w:szCs w:val="22"/>
                  </w:rPr>
                  <w:t>Vitrified tiles</w:t>
                </w:r>
              </w:sdtContent>
            </w:sdt>
            <w:r w:rsidR="00B4581F">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B4581F">
                  <w:rPr>
                    <w:rFonts w:ascii="Arial" w:hAnsi="Arial" w:cs="Arial"/>
                    <w:sz w:val="22"/>
                    <w:szCs w:val="22"/>
                  </w:rPr>
                  <w:t>Ceramic Tiles</w:t>
                </w:r>
              </w:sdtContent>
            </w:sdt>
            <w:r w:rsidR="00B4581F">
              <w:rPr>
                <w:rFonts w:ascii="Arial" w:hAnsi="Arial" w:cs="Arial"/>
                <w:sz w:val="22"/>
                <w:szCs w:val="22"/>
                <w:lang w:val="en-IN" w:eastAsia="en-IN"/>
              </w:rPr>
              <w:t>, (proposed)</w:t>
            </w:r>
          </w:p>
        </w:tc>
      </w:tr>
      <w:tr w:rsidR="00B4581F" w:rsidRPr="009509E5" w14:paraId="69D57B62" w14:textId="77777777" w:rsidTr="002127CD">
        <w:trPr>
          <w:trHeight w:val="268"/>
          <w:jc w:val="center"/>
        </w:trPr>
        <w:tc>
          <w:tcPr>
            <w:tcW w:w="771" w:type="dxa"/>
            <w:vMerge/>
          </w:tcPr>
          <w:p w14:paraId="3E142137" w14:textId="77777777" w:rsidR="00B4581F" w:rsidRPr="00733860" w:rsidRDefault="00B4581F" w:rsidP="00B4581F">
            <w:pPr>
              <w:numPr>
                <w:ilvl w:val="0"/>
                <w:numId w:val="4"/>
              </w:numPr>
              <w:spacing w:line="276" w:lineRule="auto"/>
              <w:jc w:val="center"/>
              <w:rPr>
                <w:rFonts w:ascii="Arial" w:hAnsi="Arial" w:cs="Arial"/>
                <w:sz w:val="22"/>
                <w:szCs w:val="22"/>
                <w:lang w:val="en-IN" w:eastAsia="en-IN"/>
              </w:rPr>
            </w:pPr>
          </w:p>
        </w:tc>
        <w:tc>
          <w:tcPr>
            <w:tcW w:w="3805" w:type="dxa"/>
            <w:gridSpan w:val="2"/>
          </w:tcPr>
          <w:p w14:paraId="254B17D2" w14:textId="77777777" w:rsidR="00B4581F" w:rsidRPr="00361782" w:rsidRDefault="00B4581F" w:rsidP="00B4581F">
            <w:pPr>
              <w:pStyle w:val="ListParagraph"/>
              <w:numPr>
                <w:ilvl w:val="0"/>
                <w:numId w:val="37"/>
              </w:numPr>
              <w:spacing w:line="276" w:lineRule="auto"/>
              <w:ind w:left="403"/>
              <w:jc w:val="both"/>
              <w:rPr>
                <w:rFonts w:ascii="Arial" w:hAnsi="Arial" w:cs="Arial"/>
                <w:sz w:val="22"/>
                <w:szCs w:val="22"/>
              </w:rPr>
            </w:pPr>
            <w:r w:rsidRPr="00361782">
              <w:rPr>
                <w:rFonts w:ascii="Arial" w:hAnsi="Arial" w:cs="Arial"/>
                <w:sz w:val="22"/>
                <w:szCs w:val="22"/>
              </w:rPr>
              <w:t xml:space="preserve">Doors/ Windows </w:t>
            </w:r>
          </w:p>
        </w:tc>
        <w:tc>
          <w:tcPr>
            <w:tcW w:w="6642" w:type="dxa"/>
            <w:gridSpan w:val="4"/>
          </w:tcPr>
          <w:p w14:paraId="4CDD88CA" w14:textId="0C648355" w:rsidR="00B4581F" w:rsidRPr="00801F7B" w:rsidRDefault="001B42AA" w:rsidP="00B4581F">
            <w:pPr>
              <w:rPr>
                <w:rFonts w:ascii="Arial" w:hAnsi="Arial" w:cs="Arial"/>
                <w:sz w:val="22"/>
                <w:szCs w:val="22"/>
                <w:highlight w:val="yellow"/>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B4581F">
                  <w:rPr>
                    <w:rFonts w:ascii="Arial" w:hAnsi="Arial" w:cs="Arial"/>
                    <w:sz w:val="22"/>
                    <w:szCs w:val="22"/>
                  </w:rPr>
                  <w:t>Wooden frame with glass panel windows</w:t>
                </w:r>
              </w:sdtContent>
            </w:sdt>
            <w:r w:rsidR="00B4581F" w:rsidRPr="00733860">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B4581F">
                  <w:rPr>
                    <w:rFonts w:ascii="Arial" w:hAnsi="Arial" w:cs="Arial"/>
                    <w:sz w:val="22"/>
                    <w:szCs w:val="22"/>
                  </w:rPr>
                  <w:t>Aluminum flushed doors &amp; windows</w:t>
                </w:r>
              </w:sdtContent>
            </w:sdt>
          </w:p>
        </w:tc>
      </w:tr>
      <w:tr w:rsidR="00B4581F" w:rsidRPr="009509E5" w14:paraId="356AB6EF" w14:textId="77777777" w:rsidTr="002127CD">
        <w:trPr>
          <w:trHeight w:val="268"/>
          <w:jc w:val="center"/>
        </w:trPr>
        <w:tc>
          <w:tcPr>
            <w:tcW w:w="771" w:type="dxa"/>
            <w:vMerge/>
          </w:tcPr>
          <w:p w14:paraId="3DEB3BD0" w14:textId="77777777" w:rsidR="00B4581F" w:rsidRPr="00733860" w:rsidRDefault="00B4581F" w:rsidP="00B4581F">
            <w:pPr>
              <w:numPr>
                <w:ilvl w:val="0"/>
                <w:numId w:val="4"/>
              </w:numPr>
              <w:spacing w:line="276" w:lineRule="auto"/>
              <w:jc w:val="center"/>
              <w:rPr>
                <w:rFonts w:ascii="Arial" w:hAnsi="Arial" w:cs="Arial"/>
                <w:sz w:val="22"/>
                <w:szCs w:val="22"/>
                <w:lang w:val="en-IN" w:eastAsia="en-IN"/>
              </w:rPr>
            </w:pPr>
          </w:p>
        </w:tc>
        <w:tc>
          <w:tcPr>
            <w:tcW w:w="3805" w:type="dxa"/>
            <w:gridSpan w:val="2"/>
            <w:vAlign w:val="center"/>
          </w:tcPr>
          <w:p w14:paraId="046272E8" w14:textId="77777777" w:rsidR="00B4581F" w:rsidRPr="00361782" w:rsidRDefault="00B4581F" w:rsidP="00B4581F">
            <w:pPr>
              <w:pStyle w:val="ListParagraph"/>
              <w:numPr>
                <w:ilvl w:val="0"/>
                <w:numId w:val="37"/>
              </w:numPr>
              <w:spacing w:line="276" w:lineRule="auto"/>
              <w:ind w:left="403"/>
              <w:jc w:val="both"/>
              <w:rPr>
                <w:rFonts w:ascii="Arial" w:hAnsi="Arial" w:cs="Arial"/>
                <w:sz w:val="22"/>
                <w:szCs w:val="22"/>
              </w:rPr>
            </w:pPr>
            <w:r w:rsidRPr="00361782">
              <w:rPr>
                <w:rFonts w:ascii="Arial" w:hAnsi="Arial" w:cs="Arial"/>
                <w:sz w:val="22"/>
                <w:szCs w:val="22"/>
              </w:rPr>
              <w:t xml:space="preserve">Interior Finishing </w:t>
            </w:r>
          </w:p>
        </w:tc>
        <w:tc>
          <w:tcPr>
            <w:tcW w:w="6642" w:type="dxa"/>
            <w:gridSpan w:val="4"/>
          </w:tcPr>
          <w:p w14:paraId="4FDEE7AD" w14:textId="61DE68A6" w:rsidR="00B4581F" w:rsidRPr="00361782" w:rsidRDefault="001B42AA" w:rsidP="00B4581F">
            <w:pPr>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B4581F">
                  <w:rPr>
                    <w:rFonts w:ascii="Arial" w:hAnsi="Arial" w:cs="Arial"/>
                    <w:sz w:val="22"/>
                    <w:szCs w:val="22"/>
                  </w:rPr>
                  <w:t>Neatly plastered and putty coated walls</w:t>
                </w:r>
              </w:sdtContent>
            </w:sdt>
            <w:r w:rsidR="00B4581F">
              <w:rPr>
                <w:rFonts w:ascii="Arial" w:hAnsi="Arial" w:cs="Arial"/>
                <w:sz w:val="22"/>
                <w:szCs w:val="22"/>
                <w:lang w:val="en-IN" w:eastAsia="en-IN"/>
              </w:rPr>
              <w:t>, (proposed)</w:t>
            </w:r>
          </w:p>
        </w:tc>
      </w:tr>
      <w:tr w:rsidR="00B4581F" w:rsidRPr="009509E5" w14:paraId="07E81338" w14:textId="77777777" w:rsidTr="002127CD">
        <w:trPr>
          <w:trHeight w:val="268"/>
          <w:jc w:val="center"/>
        </w:trPr>
        <w:tc>
          <w:tcPr>
            <w:tcW w:w="771" w:type="dxa"/>
            <w:vMerge/>
          </w:tcPr>
          <w:p w14:paraId="59F8B58E" w14:textId="77777777" w:rsidR="00B4581F" w:rsidRPr="00733860" w:rsidRDefault="00B4581F" w:rsidP="00B4581F">
            <w:pPr>
              <w:numPr>
                <w:ilvl w:val="0"/>
                <w:numId w:val="4"/>
              </w:numPr>
              <w:spacing w:line="276" w:lineRule="auto"/>
              <w:jc w:val="center"/>
              <w:rPr>
                <w:rFonts w:ascii="Arial" w:hAnsi="Arial" w:cs="Arial"/>
                <w:sz w:val="22"/>
                <w:szCs w:val="22"/>
                <w:lang w:val="en-IN" w:eastAsia="en-IN"/>
              </w:rPr>
            </w:pPr>
          </w:p>
        </w:tc>
        <w:tc>
          <w:tcPr>
            <w:tcW w:w="3805" w:type="dxa"/>
            <w:gridSpan w:val="2"/>
            <w:vAlign w:val="center"/>
          </w:tcPr>
          <w:p w14:paraId="3559F469" w14:textId="77777777" w:rsidR="00B4581F" w:rsidRPr="00361782" w:rsidRDefault="00B4581F" w:rsidP="00B4581F">
            <w:pPr>
              <w:pStyle w:val="ListParagraph"/>
              <w:numPr>
                <w:ilvl w:val="0"/>
                <w:numId w:val="37"/>
              </w:numPr>
              <w:spacing w:line="276" w:lineRule="auto"/>
              <w:ind w:left="403"/>
              <w:jc w:val="both"/>
              <w:rPr>
                <w:rFonts w:ascii="Arial" w:hAnsi="Arial" w:cs="Arial"/>
                <w:sz w:val="22"/>
                <w:szCs w:val="22"/>
              </w:rPr>
            </w:pPr>
            <w:r w:rsidRPr="00361782">
              <w:rPr>
                <w:rFonts w:ascii="Arial" w:hAnsi="Arial" w:cs="Arial"/>
                <w:sz w:val="22"/>
                <w:szCs w:val="22"/>
              </w:rPr>
              <w:t xml:space="preserve">Exterior Finishing </w:t>
            </w:r>
          </w:p>
        </w:tc>
        <w:tc>
          <w:tcPr>
            <w:tcW w:w="6642" w:type="dxa"/>
            <w:gridSpan w:val="4"/>
          </w:tcPr>
          <w:p w14:paraId="5702223B" w14:textId="13FEF988" w:rsidR="00B4581F" w:rsidRPr="00361782" w:rsidRDefault="001B42AA" w:rsidP="00B4581F">
            <w:pPr>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B4581F">
                  <w:rPr>
                    <w:rFonts w:ascii="Arial" w:hAnsi="Arial" w:cs="Arial"/>
                    <w:sz w:val="22"/>
                    <w:szCs w:val="22"/>
                  </w:rPr>
                  <w:t>Simple plastered walls</w:t>
                </w:r>
              </w:sdtContent>
            </w:sdt>
          </w:p>
        </w:tc>
      </w:tr>
      <w:tr w:rsidR="00B4581F" w:rsidRPr="009509E5" w14:paraId="4BAAB9D5" w14:textId="77777777" w:rsidTr="002127CD">
        <w:trPr>
          <w:trHeight w:val="268"/>
          <w:jc w:val="center"/>
        </w:trPr>
        <w:tc>
          <w:tcPr>
            <w:tcW w:w="771" w:type="dxa"/>
            <w:vMerge/>
          </w:tcPr>
          <w:p w14:paraId="6D360064" w14:textId="77777777" w:rsidR="00B4581F" w:rsidRPr="00733860" w:rsidRDefault="00B4581F" w:rsidP="00B4581F">
            <w:pPr>
              <w:numPr>
                <w:ilvl w:val="0"/>
                <w:numId w:val="4"/>
              </w:numPr>
              <w:spacing w:line="276" w:lineRule="auto"/>
              <w:jc w:val="center"/>
              <w:rPr>
                <w:rFonts w:ascii="Arial" w:hAnsi="Arial" w:cs="Arial"/>
                <w:sz w:val="22"/>
                <w:szCs w:val="22"/>
                <w:lang w:val="en-IN" w:eastAsia="en-IN"/>
              </w:rPr>
            </w:pPr>
          </w:p>
        </w:tc>
        <w:tc>
          <w:tcPr>
            <w:tcW w:w="3805" w:type="dxa"/>
            <w:gridSpan w:val="2"/>
          </w:tcPr>
          <w:p w14:paraId="4BB9ED3F" w14:textId="77777777" w:rsidR="00B4581F" w:rsidRPr="00361782" w:rsidRDefault="00B4581F" w:rsidP="00B4581F">
            <w:pPr>
              <w:pStyle w:val="ListParagraph"/>
              <w:numPr>
                <w:ilvl w:val="0"/>
                <w:numId w:val="37"/>
              </w:numPr>
              <w:spacing w:line="276" w:lineRule="auto"/>
              <w:ind w:left="403"/>
              <w:jc w:val="both"/>
              <w:rPr>
                <w:rFonts w:ascii="Arial" w:hAnsi="Arial" w:cs="Arial"/>
                <w:sz w:val="22"/>
                <w:szCs w:val="22"/>
              </w:rPr>
            </w:pPr>
            <w:r w:rsidRPr="00361782">
              <w:rPr>
                <w:rFonts w:ascii="Arial" w:hAnsi="Arial" w:cs="Arial"/>
                <w:sz w:val="22"/>
                <w:szCs w:val="22"/>
              </w:rPr>
              <w:t xml:space="preserve">Interior decoration/ Special architectural or decorative feature </w:t>
            </w:r>
          </w:p>
        </w:tc>
        <w:tc>
          <w:tcPr>
            <w:tcW w:w="6642" w:type="dxa"/>
            <w:gridSpan w:val="4"/>
          </w:tcPr>
          <w:p w14:paraId="36CF5989" w14:textId="552A50E5" w:rsidR="00B4581F" w:rsidRPr="00361782" w:rsidRDefault="001B42AA" w:rsidP="00B4581F">
            <w:pPr>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EndPr/>
              <w:sdtContent>
                <w:r w:rsidR="00B4581F">
                  <w:rPr>
                    <w:rFonts w:ascii="Arial" w:hAnsi="Arial" w:cs="Arial"/>
                    <w:sz w:val="22"/>
                    <w:szCs w:val="22"/>
                  </w:rPr>
                  <w:t>Simple plain looking structure.</w:t>
                </w:r>
              </w:sdtContent>
            </w:sdt>
          </w:p>
        </w:tc>
      </w:tr>
      <w:tr w:rsidR="00B4581F" w:rsidRPr="009509E5" w14:paraId="74B054EC" w14:textId="77777777" w:rsidTr="002127CD">
        <w:trPr>
          <w:trHeight w:val="268"/>
          <w:jc w:val="center"/>
        </w:trPr>
        <w:tc>
          <w:tcPr>
            <w:tcW w:w="771" w:type="dxa"/>
            <w:vMerge/>
          </w:tcPr>
          <w:p w14:paraId="6FA7EAC8" w14:textId="77777777" w:rsidR="00B4581F" w:rsidRPr="00733860" w:rsidRDefault="00B4581F" w:rsidP="00B4581F">
            <w:pPr>
              <w:numPr>
                <w:ilvl w:val="0"/>
                <w:numId w:val="4"/>
              </w:numPr>
              <w:spacing w:line="276" w:lineRule="auto"/>
              <w:jc w:val="center"/>
              <w:rPr>
                <w:rFonts w:ascii="Arial" w:hAnsi="Arial" w:cs="Arial"/>
                <w:sz w:val="22"/>
                <w:szCs w:val="22"/>
                <w:lang w:val="en-IN" w:eastAsia="en-IN"/>
              </w:rPr>
            </w:pPr>
          </w:p>
        </w:tc>
        <w:tc>
          <w:tcPr>
            <w:tcW w:w="3805" w:type="dxa"/>
            <w:gridSpan w:val="2"/>
            <w:vAlign w:val="center"/>
          </w:tcPr>
          <w:p w14:paraId="17E6E2A9" w14:textId="77777777" w:rsidR="00B4581F" w:rsidRPr="00E96F7D" w:rsidRDefault="00B4581F" w:rsidP="00B4581F">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electrical fittings </w:t>
            </w:r>
          </w:p>
        </w:tc>
        <w:tc>
          <w:tcPr>
            <w:tcW w:w="6642" w:type="dxa"/>
            <w:gridSpan w:val="4"/>
          </w:tcPr>
          <w:p w14:paraId="0F92255F" w14:textId="0BF0A703" w:rsidR="00B4581F" w:rsidRDefault="001B42AA" w:rsidP="00B4581F">
            <w:pPr>
              <w:pStyle w:val="TableParagraph"/>
              <w:spacing w:after="0" w:line="245" w:lineRule="exact"/>
              <w:ind w:left="116"/>
            </w:pPr>
            <w:sdt>
              <w:sdtPr>
                <w:rPr>
                  <w:lang w:val="en-IN" w:eastAsia="en-IN"/>
                </w:rPr>
                <w:id w:val="634912412"/>
                <w:dropDownList>
                  <w:listItem w:value="Choose an item."/>
                  <w:listItem w:displayText="Internal" w:value="Internal"/>
                  <w:listItem w:displayText="External" w:value="External"/>
                </w:dropDownList>
              </w:sdtPr>
              <w:sdtEndPr/>
              <w:sdtContent>
                <w:r w:rsidR="00B4581F">
                  <w:rPr>
                    <w:lang w:val="en-IN" w:eastAsia="en-IN"/>
                  </w:rPr>
                  <w:t>Internal</w:t>
                </w:r>
              </w:sdtContent>
            </w:sdt>
            <w:r w:rsidR="00B4581F" w:rsidRPr="00524451">
              <w:rPr>
                <w:lang w:val="en-IN" w:eastAsia="en-IN"/>
              </w:rPr>
              <w:t xml:space="preserve">/ </w:t>
            </w:r>
            <w:sdt>
              <w:sdtPr>
                <w:rPr>
                  <w:lang w:val="en-IN" w:eastAsia="en-IN"/>
                </w:rPr>
                <w:id w:val="111270620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EndPr/>
              <w:sdtContent>
                <w:r w:rsidR="00B4581F">
                  <w:rPr>
                    <w:lang w:val="en-IN" w:eastAsia="en-IN"/>
                  </w:rPr>
                  <w:t>Normal quality fittings</w:t>
                </w:r>
              </w:sdtContent>
            </w:sdt>
          </w:p>
        </w:tc>
      </w:tr>
      <w:tr w:rsidR="00B4581F" w:rsidRPr="009509E5" w14:paraId="74983FBA" w14:textId="77777777" w:rsidTr="002127CD">
        <w:trPr>
          <w:trHeight w:val="268"/>
          <w:jc w:val="center"/>
        </w:trPr>
        <w:tc>
          <w:tcPr>
            <w:tcW w:w="771" w:type="dxa"/>
            <w:vMerge/>
          </w:tcPr>
          <w:p w14:paraId="2BB6D068" w14:textId="77777777" w:rsidR="00B4581F" w:rsidRPr="00733860" w:rsidRDefault="00B4581F" w:rsidP="00B4581F">
            <w:pPr>
              <w:numPr>
                <w:ilvl w:val="0"/>
                <w:numId w:val="4"/>
              </w:numPr>
              <w:spacing w:line="276" w:lineRule="auto"/>
              <w:jc w:val="center"/>
              <w:rPr>
                <w:rFonts w:ascii="Arial" w:hAnsi="Arial" w:cs="Arial"/>
                <w:sz w:val="22"/>
                <w:szCs w:val="22"/>
                <w:lang w:val="en-IN" w:eastAsia="en-IN"/>
              </w:rPr>
            </w:pPr>
          </w:p>
        </w:tc>
        <w:tc>
          <w:tcPr>
            <w:tcW w:w="3805" w:type="dxa"/>
            <w:gridSpan w:val="2"/>
            <w:vAlign w:val="center"/>
          </w:tcPr>
          <w:p w14:paraId="1F65E433" w14:textId="77777777" w:rsidR="00B4581F" w:rsidRPr="00E96F7D" w:rsidRDefault="00B4581F" w:rsidP="00B4581F">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sanitary &amp; water supply fittings </w:t>
            </w:r>
          </w:p>
        </w:tc>
        <w:tc>
          <w:tcPr>
            <w:tcW w:w="6642" w:type="dxa"/>
            <w:gridSpan w:val="4"/>
          </w:tcPr>
          <w:p w14:paraId="22F037C5" w14:textId="06855400" w:rsidR="00B4581F" w:rsidRDefault="001B42AA" w:rsidP="00B4581F">
            <w:pPr>
              <w:pStyle w:val="TableParagraph"/>
              <w:spacing w:after="0" w:line="248" w:lineRule="exact"/>
              <w:ind w:left="116"/>
            </w:pPr>
            <w:sdt>
              <w:sdtPr>
                <w:rPr>
                  <w:lang w:val="en-IN" w:eastAsia="en-IN"/>
                </w:rPr>
                <w:id w:val="121889487"/>
                <w:dropDownList>
                  <w:listItem w:value="Choose an item."/>
                  <w:listItem w:displayText="Internal" w:value="Internal"/>
                  <w:listItem w:displayText="External" w:value="External"/>
                </w:dropDownList>
              </w:sdtPr>
              <w:sdtEndPr/>
              <w:sdtContent>
                <w:r w:rsidR="00B4581F">
                  <w:rPr>
                    <w:lang w:val="en-IN" w:eastAsia="en-IN"/>
                  </w:rPr>
                  <w:t>Internal</w:t>
                </w:r>
              </w:sdtContent>
            </w:sdt>
            <w:r w:rsidR="00B4581F" w:rsidRPr="00524451">
              <w:rPr>
                <w:lang w:val="en-IN" w:eastAsia="en-IN"/>
              </w:rPr>
              <w:t xml:space="preserve">/ </w:t>
            </w:r>
            <w:sdt>
              <w:sdtPr>
                <w:rPr>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EndPr/>
              <w:sdtContent>
                <w:r w:rsidR="00B4581F">
                  <w:rPr>
                    <w:lang w:val="en-IN" w:eastAsia="en-IN"/>
                  </w:rPr>
                  <w:t>Normal quality fittings</w:t>
                </w:r>
              </w:sdtContent>
            </w:sdt>
          </w:p>
        </w:tc>
      </w:tr>
      <w:tr w:rsidR="00B4581F" w:rsidRPr="009509E5" w14:paraId="02F74A2D" w14:textId="77777777" w:rsidTr="002127CD">
        <w:trPr>
          <w:trHeight w:val="48"/>
          <w:jc w:val="center"/>
        </w:trPr>
        <w:tc>
          <w:tcPr>
            <w:tcW w:w="771" w:type="dxa"/>
            <w:tcBorders>
              <w:top w:val="single" w:sz="8" w:space="0" w:color="auto"/>
            </w:tcBorders>
          </w:tcPr>
          <w:p w14:paraId="0FD1C77F" w14:textId="77777777" w:rsidR="00B4581F" w:rsidRPr="00733860" w:rsidRDefault="00B4581F" w:rsidP="00B4581F">
            <w:pPr>
              <w:numPr>
                <w:ilvl w:val="0"/>
                <w:numId w:val="33"/>
              </w:numPr>
              <w:spacing w:line="276" w:lineRule="auto"/>
              <w:rPr>
                <w:rFonts w:ascii="Arial" w:hAnsi="Arial" w:cs="Arial"/>
                <w:sz w:val="22"/>
                <w:szCs w:val="22"/>
                <w:lang w:val="en-IN" w:eastAsia="en-IN"/>
              </w:rPr>
            </w:pPr>
          </w:p>
        </w:tc>
        <w:tc>
          <w:tcPr>
            <w:tcW w:w="3805" w:type="dxa"/>
            <w:gridSpan w:val="2"/>
          </w:tcPr>
          <w:p w14:paraId="7DDF0F9A" w14:textId="77777777" w:rsidR="00B4581F" w:rsidRPr="00733860" w:rsidRDefault="00B4581F" w:rsidP="00B4581F">
            <w:pPr>
              <w:spacing w:line="276" w:lineRule="auto"/>
              <w:jc w:val="both"/>
              <w:rPr>
                <w:rFonts w:ascii="Arial" w:hAnsi="Arial" w:cs="Arial"/>
                <w:sz w:val="22"/>
                <w:szCs w:val="22"/>
              </w:rPr>
            </w:pPr>
            <w:r>
              <w:rPr>
                <w:rFonts w:ascii="Arial" w:hAnsi="Arial" w:cs="Arial"/>
                <w:sz w:val="22"/>
                <w:szCs w:val="22"/>
              </w:rPr>
              <w:t xml:space="preserve">Maintenance issues </w:t>
            </w:r>
          </w:p>
        </w:tc>
        <w:tc>
          <w:tcPr>
            <w:tcW w:w="6642" w:type="dxa"/>
            <w:gridSpan w:val="4"/>
          </w:tcPr>
          <w:p w14:paraId="7166772F" w14:textId="04E3012C" w:rsidR="00B4581F" w:rsidRDefault="00B4581F" w:rsidP="00B4581F">
            <w:pPr>
              <w:pStyle w:val="TableParagraph"/>
              <w:spacing w:before="2" w:after="0"/>
            </w:pPr>
            <w:r>
              <w:t>NA, Under Construction</w:t>
            </w:r>
            <w:sdt>
              <w:sdtPr>
                <w:id w:val="-1392272331"/>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EndPr/>
              <w:sdtContent>
                <w:r>
                  <w:t xml:space="preserve">     </w:t>
                </w:r>
              </w:sdtContent>
            </w:sdt>
          </w:p>
        </w:tc>
      </w:tr>
      <w:tr w:rsidR="00B4581F" w:rsidRPr="009509E5" w14:paraId="78FD93BF" w14:textId="77777777" w:rsidTr="00D876F5">
        <w:trPr>
          <w:trHeight w:val="48"/>
          <w:jc w:val="center"/>
        </w:trPr>
        <w:tc>
          <w:tcPr>
            <w:tcW w:w="771" w:type="dxa"/>
            <w:tcBorders>
              <w:top w:val="single" w:sz="8" w:space="0" w:color="auto"/>
            </w:tcBorders>
          </w:tcPr>
          <w:p w14:paraId="63E55CD0" w14:textId="77777777" w:rsidR="00B4581F" w:rsidRPr="00733860" w:rsidRDefault="00B4581F" w:rsidP="00B4581F">
            <w:pPr>
              <w:numPr>
                <w:ilvl w:val="0"/>
                <w:numId w:val="33"/>
              </w:numPr>
              <w:spacing w:line="276" w:lineRule="auto"/>
              <w:rPr>
                <w:rFonts w:ascii="Arial" w:hAnsi="Arial" w:cs="Arial"/>
                <w:sz w:val="22"/>
                <w:szCs w:val="22"/>
                <w:lang w:val="en-IN" w:eastAsia="en-IN"/>
              </w:rPr>
            </w:pPr>
          </w:p>
        </w:tc>
        <w:tc>
          <w:tcPr>
            <w:tcW w:w="3805" w:type="dxa"/>
            <w:gridSpan w:val="2"/>
          </w:tcPr>
          <w:p w14:paraId="712687CE" w14:textId="77777777" w:rsidR="00B4581F" w:rsidRPr="00E939A0" w:rsidRDefault="00B4581F" w:rsidP="00B4581F">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3499" w:type="dxa"/>
            <w:gridSpan w:val="2"/>
          </w:tcPr>
          <w:p w14:paraId="6E34DE6C" w14:textId="264A1216" w:rsidR="00B4581F" w:rsidRPr="00CD4055" w:rsidRDefault="00B4581F" w:rsidP="00B4581F">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2"/>
          </w:tcPr>
          <w:p w14:paraId="7D45C759" w14:textId="02DD9159" w:rsidR="00B4581F" w:rsidRPr="00CD4055" w:rsidRDefault="00B4581F" w:rsidP="00B4581F">
            <w:pPr>
              <w:spacing w:line="276" w:lineRule="auto"/>
              <w:jc w:val="center"/>
              <w:rPr>
                <w:rFonts w:ascii="Arial" w:hAnsi="Arial" w:cs="Arial"/>
                <w:sz w:val="22"/>
                <w:szCs w:val="22"/>
              </w:rPr>
            </w:pPr>
            <w:r>
              <w:rPr>
                <w:rFonts w:ascii="Arial" w:hAnsi="Arial" w:cs="Arial"/>
                <w:sz w:val="22"/>
                <w:szCs w:val="22"/>
              </w:rPr>
              <w:t>Under Construction</w:t>
            </w:r>
          </w:p>
        </w:tc>
      </w:tr>
      <w:tr w:rsidR="00B4581F" w:rsidRPr="009509E5" w14:paraId="37562DB3" w14:textId="77777777" w:rsidTr="00D876F5">
        <w:trPr>
          <w:trHeight w:val="268"/>
          <w:jc w:val="center"/>
        </w:trPr>
        <w:tc>
          <w:tcPr>
            <w:tcW w:w="771" w:type="dxa"/>
            <w:tcBorders>
              <w:top w:val="single" w:sz="8" w:space="0" w:color="auto"/>
            </w:tcBorders>
          </w:tcPr>
          <w:p w14:paraId="3319EE50" w14:textId="77777777" w:rsidR="00B4581F" w:rsidRPr="00733860" w:rsidRDefault="00B4581F" w:rsidP="00B4581F">
            <w:pPr>
              <w:numPr>
                <w:ilvl w:val="0"/>
                <w:numId w:val="33"/>
              </w:numPr>
              <w:spacing w:line="276" w:lineRule="auto"/>
              <w:rPr>
                <w:rFonts w:ascii="Arial" w:hAnsi="Arial" w:cs="Arial"/>
                <w:sz w:val="22"/>
                <w:szCs w:val="22"/>
                <w:lang w:val="en-IN" w:eastAsia="en-IN"/>
              </w:rPr>
            </w:pPr>
          </w:p>
        </w:tc>
        <w:tc>
          <w:tcPr>
            <w:tcW w:w="3805" w:type="dxa"/>
            <w:gridSpan w:val="2"/>
          </w:tcPr>
          <w:p w14:paraId="04D84A82" w14:textId="77777777" w:rsidR="00B4581F" w:rsidRPr="00E939A0" w:rsidRDefault="00B4581F" w:rsidP="00B4581F">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3499" w:type="dxa"/>
            <w:gridSpan w:val="2"/>
          </w:tcPr>
          <w:p w14:paraId="78AF0FBA" w14:textId="52979F4D" w:rsidR="00B4581F" w:rsidRDefault="00B4581F" w:rsidP="00B4581F">
            <w:pPr>
              <w:spacing w:line="276" w:lineRule="auto"/>
              <w:jc w:val="center"/>
              <w:rPr>
                <w:rFonts w:ascii="Arial" w:hAnsi="Arial" w:cs="Arial"/>
                <w:sz w:val="22"/>
                <w:szCs w:val="22"/>
              </w:rPr>
            </w:pPr>
            <w:r>
              <w:rPr>
                <w:rFonts w:ascii="Arial" w:hAnsi="Arial" w:cs="Arial"/>
                <w:sz w:val="22"/>
                <w:szCs w:val="22"/>
              </w:rPr>
              <w:t>Approx. 60-65 Years</w:t>
            </w:r>
          </w:p>
        </w:tc>
        <w:tc>
          <w:tcPr>
            <w:tcW w:w="3143" w:type="dxa"/>
            <w:gridSpan w:val="2"/>
          </w:tcPr>
          <w:p w14:paraId="6EFB3CBE" w14:textId="7FD1F813" w:rsidR="00B4581F" w:rsidRDefault="00B4581F" w:rsidP="00B4581F">
            <w:pPr>
              <w:spacing w:line="276" w:lineRule="auto"/>
              <w:jc w:val="center"/>
              <w:rPr>
                <w:rFonts w:ascii="Arial" w:hAnsi="Arial" w:cs="Arial"/>
                <w:sz w:val="22"/>
                <w:szCs w:val="22"/>
              </w:rPr>
            </w:pPr>
            <w:r>
              <w:rPr>
                <w:rFonts w:ascii="Arial" w:hAnsi="Arial" w:cs="Arial"/>
                <w:sz w:val="22"/>
                <w:szCs w:val="22"/>
              </w:rPr>
              <w:t>Approx. 60-65 Years</w:t>
            </w:r>
          </w:p>
        </w:tc>
      </w:tr>
      <w:tr w:rsidR="00B4581F" w:rsidRPr="009509E5" w14:paraId="19E15DDA" w14:textId="77777777" w:rsidTr="002127CD">
        <w:trPr>
          <w:trHeight w:val="268"/>
          <w:jc w:val="center"/>
        </w:trPr>
        <w:tc>
          <w:tcPr>
            <w:tcW w:w="771" w:type="dxa"/>
            <w:tcBorders>
              <w:top w:val="single" w:sz="8" w:space="0" w:color="auto"/>
            </w:tcBorders>
          </w:tcPr>
          <w:p w14:paraId="0023FC6E" w14:textId="77777777" w:rsidR="00B4581F" w:rsidRPr="00733860" w:rsidRDefault="00B4581F" w:rsidP="006F438E">
            <w:pPr>
              <w:numPr>
                <w:ilvl w:val="0"/>
                <w:numId w:val="33"/>
              </w:numPr>
              <w:spacing w:line="276" w:lineRule="auto"/>
              <w:rPr>
                <w:rFonts w:ascii="Arial" w:hAnsi="Arial" w:cs="Arial"/>
                <w:sz w:val="22"/>
                <w:szCs w:val="22"/>
                <w:lang w:val="en-IN" w:eastAsia="en-IN"/>
              </w:rPr>
            </w:pPr>
          </w:p>
        </w:tc>
        <w:tc>
          <w:tcPr>
            <w:tcW w:w="3805" w:type="dxa"/>
            <w:gridSpan w:val="2"/>
          </w:tcPr>
          <w:p w14:paraId="7F97B79D" w14:textId="77777777" w:rsidR="00B4581F" w:rsidRPr="00733860" w:rsidRDefault="00B4581F" w:rsidP="006D6DEA">
            <w:pPr>
              <w:spacing w:line="276" w:lineRule="auto"/>
              <w:jc w:val="both"/>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6642" w:type="dxa"/>
            <w:gridSpan w:val="4"/>
          </w:tcPr>
          <w:p w14:paraId="7A6BEFF4" w14:textId="77777777" w:rsidR="00B4581F" w:rsidRPr="00733860" w:rsidRDefault="001B42AA" w:rsidP="00847DA7">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dropDownList>
              </w:sdtPr>
              <w:sdtEndPr/>
              <w:sdtContent>
                <w:r w:rsidR="00B4581F">
                  <w:rPr>
                    <w:rFonts w:ascii="Arial" w:hAnsi="Arial" w:cs="Arial"/>
                    <w:sz w:val="22"/>
                    <w:szCs w:val="22"/>
                  </w:rPr>
                  <w:t>Not Applicable as construction work is in progress</w:t>
                </w:r>
              </w:sdtContent>
            </w:sdt>
            <w:r w:rsidR="00B4581F">
              <w:rPr>
                <w:rFonts w:ascii="Arial" w:hAnsi="Arial" w:cs="Arial"/>
                <w:sz w:val="22"/>
                <w:szCs w:val="22"/>
              </w:rPr>
              <w:t>.</w:t>
            </w:r>
          </w:p>
        </w:tc>
      </w:tr>
      <w:tr w:rsidR="00B4581F" w:rsidRPr="009509E5" w14:paraId="08917C78" w14:textId="77777777" w:rsidTr="002127CD">
        <w:trPr>
          <w:trHeight w:val="268"/>
          <w:jc w:val="center"/>
        </w:trPr>
        <w:tc>
          <w:tcPr>
            <w:tcW w:w="771" w:type="dxa"/>
            <w:tcBorders>
              <w:top w:val="single" w:sz="8" w:space="0" w:color="auto"/>
            </w:tcBorders>
          </w:tcPr>
          <w:p w14:paraId="75DA318F" w14:textId="77777777" w:rsidR="00B4581F" w:rsidRPr="00733860" w:rsidRDefault="00B4581F" w:rsidP="006F438E">
            <w:pPr>
              <w:numPr>
                <w:ilvl w:val="0"/>
                <w:numId w:val="33"/>
              </w:numPr>
              <w:spacing w:line="276" w:lineRule="auto"/>
              <w:rPr>
                <w:rFonts w:ascii="Arial" w:hAnsi="Arial" w:cs="Arial"/>
                <w:sz w:val="22"/>
                <w:szCs w:val="22"/>
                <w:lang w:val="en-IN" w:eastAsia="en-IN"/>
              </w:rPr>
            </w:pPr>
          </w:p>
        </w:tc>
        <w:tc>
          <w:tcPr>
            <w:tcW w:w="3805" w:type="dxa"/>
            <w:gridSpan w:val="2"/>
          </w:tcPr>
          <w:p w14:paraId="4EAC3216" w14:textId="77777777" w:rsidR="00B4581F" w:rsidRPr="00733860" w:rsidRDefault="00B4581F" w:rsidP="006D6DEA">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6642" w:type="dxa"/>
            <w:gridSpan w:val="4"/>
          </w:tcPr>
          <w:p w14:paraId="3F0A48A3" w14:textId="77777777" w:rsidR="00B4581F" w:rsidRPr="00733860" w:rsidRDefault="001B42AA"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B4581F">
                  <w:rPr>
                    <w:rFonts w:ascii="Arial" w:hAnsi="Arial" w:cs="Arial"/>
                    <w:sz w:val="22"/>
                    <w:szCs w:val="22"/>
                  </w:rPr>
                  <w:t>All the structures are asumed to be designed for seismic consideration for Zone IV</w:t>
                </w:r>
              </w:sdtContent>
            </w:sdt>
          </w:p>
        </w:tc>
      </w:tr>
      <w:tr w:rsidR="00B4581F" w:rsidRPr="009509E5" w14:paraId="7DF5322D" w14:textId="77777777" w:rsidTr="002127CD">
        <w:trPr>
          <w:trHeight w:val="268"/>
          <w:jc w:val="center"/>
        </w:trPr>
        <w:tc>
          <w:tcPr>
            <w:tcW w:w="771" w:type="dxa"/>
            <w:tcBorders>
              <w:top w:val="single" w:sz="8" w:space="0" w:color="auto"/>
            </w:tcBorders>
          </w:tcPr>
          <w:p w14:paraId="5060C69C" w14:textId="77777777" w:rsidR="00B4581F" w:rsidRPr="00733860" w:rsidRDefault="00B4581F" w:rsidP="006F438E">
            <w:pPr>
              <w:numPr>
                <w:ilvl w:val="0"/>
                <w:numId w:val="33"/>
              </w:numPr>
              <w:spacing w:line="276" w:lineRule="auto"/>
              <w:rPr>
                <w:rFonts w:ascii="Arial" w:hAnsi="Arial" w:cs="Arial"/>
                <w:sz w:val="22"/>
                <w:szCs w:val="22"/>
                <w:lang w:val="en-IN" w:eastAsia="en-IN"/>
              </w:rPr>
            </w:pPr>
          </w:p>
        </w:tc>
        <w:tc>
          <w:tcPr>
            <w:tcW w:w="3805" w:type="dxa"/>
            <w:gridSpan w:val="2"/>
          </w:tcPr>
          <w:p w14:paraId="2BB01F4C" w14:textId="77777777" w:rsidR="00B4581F" w:rsidRPr="00733860" w:rsidRDefault="00B4581F" w:rsidP="006D6DEA">
            <w:pPr>
              <w:spacing w:line="276" w:lineRule="auto"/>
              <w:jc w:val="both"/>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6642" w:type="dxa"/>
            <w:gridSpan w:val="4"/>
          </w:tcPr>
          <w:p w14:paraId="1EAD6B2C" w14:textId="2ECD0736" w:rsidR="00B4581F" w:rsidRPr="00733860" w:rsidRDefault="00B4581F" w:rsidP="00825F53">
            <w:pPr>
              <w:spacing w:line="276" w:lineRule="auto"/>
              <w:rPr>
                <w:rFonts w:ascii="Arial" w:hAnsi="Arial" w:cs="Arial"/>
                <w:sz w:val="22"/>
                <w:szCs w:val="22"/>
              </w:rPr>
            </w:pPr>
            <w:r>
              <w:rPr>
                <w:rFonts w:ascii="Arial" w:hAnsi="Arial" w:cs="Arial"/>
                <w:sz w:val="22"/>
                <w:szCs w:val="22"/>
              </w:rPr>
              <w:t>Under construction.</w:t>
            </w:r>
          </w:p>
        </w:tc>
      </w:tr>
      <w:tr w:rsidR="00B4581F" w:rsidRPr="009509E5" w14:paraId="4C4E83EE" w14:textId="77777777" w:rsidTr="002127CD">
        <w:trPr>
          <w:trHeight w:val="48"/>
          <w:jc w:val="center"/>
        </w:trPr>
        <w:tc>
          <w:tcPr>
            <w:tcW w:w="771" w:type="dxa"/>
            <w:tcBorders>
              <w:top w:val="single" w:sz="8" w:space="0" w:color="auto"/>
            </w:tcBorders>
          </w:tcPr>
          <w:p w14:paraId="4292D538" w14:textId="77777777" w:rsidR="00B4581F" w:rsidRPr="00524451" w:rsidRDefault="00B4581F" w:rsidP="00B4581F">
            <w:pPr>
              <w:numPr>
                <w:ilvl w:val="0"/>
                <w:numId w:val="33"/>
              </w:numPr>
              <w:spacing w:line="276" w:lineRule="auto"/>
              <w:rPr>
                <w:rFonts w:ascii="Arial" w:hAnsi="Arial" w:cs="Arial"/>
                <w:sz w:val="22"/>
                <w:szCs w:val="22"/>
                <w:lang w:val="en-IN" w:eastAsia="en-IN"/>
              </w:rPr>
            </w:pPr>
          </w:p>
        </w:tc>
        <w:tc>
          <w:tcPr>
            <w:tcW w:w="3805" w:type="dxa"/>
            <w:gridSpan w:val="2"/>
          </w:tcPr>
          <w:p w14:paraId="160A9C57" w14:textId="77777777" w:rsidR="00B4581F" w:rsidRPr="00524451" w:rsidRDefault="00B4581F" w:rsidP="00B4581F">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6642" w:type="dxa"/>
            <w:gridSpan w:val="4"/>
          </w:tcPr>
          <w:p w14:paraId="301C64A9" w14:textId="5AC28E06" w:rsidR="00B4581F" w:rsidRPr="00524451" w:rsidRDefault="00B4581F" w:rsidP="00B4581F">
            <w:pPr>
              <w:spacing w:line="276" w:lineRule="auto"/>
              <w:rPr>
                <w:rFonts w:ascii="Arial" w:hAnsi="Arial" w:cs="Arial"/>
                <w:sz w:val="22"/>
                <w:szCs w:val="22"/>
              </w:rPr>
            </w:pPr>
            <w:r>
              <w:rPr>
                <w:rFonts w:ascii="Arial" w:hAnsi="Arial" w:cs="Arial"/>
                <w:sz w:val="22"/>
                <w:szCs w:val="22"/>
              </w:rPr>
              <w:t>Individual AC as per buyers requirement, (Proposed)</w:t>
            </w:r>
          </w:p>
        </w:tc>
      </w:tr>
      <w:tr w:rsidR="00B4581F" w:rsidRPr="009509E5" w14:paraId="568C1DD6" w14:textId="77777777" w:rsidTr="002127CD">
        <w:trPr>
          <w:trHeight w:val="268"/>
          <w:jc w:val="center"/>
        </w:trPr>
        <w:tc>
          <w:tcPr>
            <w:tcW w:w="771" w:type="dxa"/>
            <w:tcBorders>
              <w:top w:val="single" w:sz="8" w:space="0" w:color="auto"/>
            </w:tcBorders>
          </w:tcPr>
          <w:p w14:paraId="7B2827CF" w14:textId="77777777" w:rsidR="00B4581F" w:rsidRPr="00524451" w:rsidRDefault="00B4581F" w:rsidP="006F438E">
            <w:pPr>
              <w:numPr>
                <w:ilvl w:val="0"/>
                <w:numId w:val="33"/>
              </w:numPr>
              <w:spacing w:line="276" w:lineRule="auto"/>
              <w:rPr>
                <w:rFonts w:ascii="Arial" w:hAnsi="Arial" w:cs="Arial"/>
                <w:sz w:val="22"/>
                <w:szCs w:val="22"/>
                <w:lang w:val="en-IN" w:eastAsia="en-IN"/>
              </w:rPr>
            </w:pPr>
          </w:p>
        </w:tc>
        <w:tc>
          <w:tcPr>
            <w:tcW w:w="3805" w:type="dxa"/>
            <w:gridSpan w:val="2"/>
          </w:tcPr>
          <w:p w14:paraId="4E8C350C" w14:textId="77777777" w:rsidR="00B4581F" w:rsidRPr="00524451" w:rsidRDefault="00B4581F" w:rsidP="006D6DEA">
            <w:pPr>
              <w:spacing w:line="276" w:lineRule="auto"/>
              <w:jc w:val="both"/>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6642" w:type="dxa"/>
            <w:gridSpan w:val="4"/>
          </w:tcPr>
          <w:p w14:paraId="73DBE925" w14:textId="295D9A8E" w:rsidR="00B4581F" w:rsidRPr="00524451" w:rsidRDefault="00B4581F" w:rsidP="00D1449F">
            <w:pPr>
              <w:spacing w:line="276" w:lineRule="auto"/>
              <w:rPr>
                <w:rFonts w:ascii="Arial" w:hAnsi="Arial" w:cs="Arial"/>
                <w:sz w:val="22"/>
                <w:szCs w:val="22"/>
                <w:lang w:val="en-IN" w:eastAsia="en-IN"/>
              </w:rPr>
            </w:pPr>
            <w:r>
              <w:rPr>
                <w:rFonts w:ascii="Arial" w:hAnsi="Arial" w:cs="Arial"/>
                <w:sz w:val="22"/>
                <w:szCs w:val="22"/>
              </w:rPr>
              <w:t>No information available as construction is not completed</w:t>
            </w:r>
            <w:r w:rsidR="00D1449F">
              <w:rPr>
                <w:rFonts w:ascii="Arial" w:hAnsi="Arial" w:cs="Arial"/>
                <w:sz w:val="22"/>
                <w:szCs w:val="22"/>
              </w:rPr>
              <w:t xml:space="preserve"> yet</w:t>
            </w:r>
          </w:p>
        </w:tc>
      </w:tr>
      <w:tr w:rsidR="00B4581F" w:rsidRPr="009509E5" w14:paraId="0FC73ECA" w14:textId="77777777" w:rsidTr="002127CD">
        <w:trPr>
          <w:trHeight w:val="268"/>
          <w:jc w:val="center"/>
        </w:trPr>
        <w:tc>
          <w:tcPr>
            <w:tcW w:w="771" w:type="dxa"/>
            <w:tcBorders>
              <w:top w:val="single" w:sz="8" w:space="0" w:color="auto"/>
              <w:bottom w:val="single" w:sz="8" w:space="0" w:color="auto"/>
            </w:tcBorders>
          </w:tcPr>
          <w:p w14:paraId="58617C13" w14:textId="77777777" w:rsidR="00B4581F" w:rsidRPr="00524451" w:rsidRDefault="00B4581F" w:rsidP="006F438E">
            <w:pPr>
              <w:numPr>
                <w:ilvl w:val="0"/>
                <w:numId w:val="33"/>
              </w:numPr>
              <w:spacing w:line="276" w:lineRule="auto"/>
              <w:rPr>
                <w:rFonts w:ascii="Arial" w:hAnsi="Arial" w:cs="Arial"/>
                <w:sz w:val="22"/>
                <w:szCs w:val="22"/>
                <w:lang w:val="en-IN" w:eastAsia="en-IN"/>
              </w:rPr>
            </w:pPr>
          </w:p>
        </w:tc>
        <w:tc>
          <w:tcPr>
            <w:tcW w:w="3805" w:type="dxa"/>
            <w:gridSpan w:val="2"/>
          </w:tcPr>
          <w:p w14:paraId="2EE1BCDF" w14:textId="77777777" w:rsidR="00B4581F" w:rsidRPr="00E939A0" w:rsidRDefault="00B4581F" w:rsidP="006D6DEA">
            <w:pPr>
              <w:spacing w:line="276" w:lineRule="auto"/>
              <w:jc w:val="both"/>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6642" w:type="dxa"/>
            <w:gridSpan w:val="4"/>
          </w:tcPr>
          <w:p w14:paraId="251773EE" w14:textId="4362148E" w:rsidR="00B4581F" w:rsidRPr="00E939A0" w:rsidRDefault="001B42AA"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r w:rsidR="00B4581F">
                  <w:rPr>
                    <w:rFonts w:ascii="Arial" w:hAnsi="Arial" w:cs="Arial"/>
                    <w:sz w:val="22"/>
                    <w:szCs w:val="22"/>
                    <w:lang w:val="en-IN" w:eastAsia="en-IN"/>
                  </w:rPr>
                  <w:t>Building plans are approved by the development authority</w:t>
                </w:r>
              </w:sdtContent>
            </w:sdt>
            <w:r w:rsidR="00B4581F">
              <w:rPr>
                <w:rFonts w:ascii="Arial" w:hAnsi="Arial" w:cs="Arial"/>
                <w:sz w:val="22"/>
                <w:szCs w:val="22"/>
                <w:lang w:val="en-IN" w:eastAsia="en-IN"/>
              </w:rPr>
              <w:t xml:space="preserve">. </w:t>
            </w:r>
          </w:p>
        </w:tc>
      </w:tr>
      <w:tr w:rsidR="00B4581F" w:rsidRPr="009509E5" w14:paraId="268844F1" w14:textId="77777777" w:rsidTr="002127CD">
        <w:trPr>
          <w:trHeight w:val="268"/>
          <w:jc w:val="center"/>
        </w:trPr>
        <w:tc>
          <w:tcPr>
            <w:tcW w:w="771" w:type="dxa"/>
            <w:vMerge w:val="restart"/>
            <w:tcBorders>
              <w:top w:val="single" w:sz="8" w:space="0" w:color="auto"/>
            </w:tcBorders>
          </w:tcPr>
          <w:p w14:paraId="69C0903D" w14:textId="77777777" w:rsidR="00B4581F" w:rsidRPr="00524451" w:rsidRDefault="00B4581F" w:rsidP="00B4581F">
            <w:pPr>
              <w:spacing w:line="276" w:lineRule="auto"/>
              <w:ind w:left="720"/>
              <w:rPr>
                <w:rFonts w:ascii="Arial" w:hAnsi="Arial" w:cs="Arial"/>
                <w:sz w:val="22"/>
                <w:szCs w:val="22"/>
                <w:lang w:val="en-IN" w:eastAsia="en-IN"/>
              </w:rPr>
            </w:pPr>
          </w:p>
        </w:tc>
        <w:tc>
          <w:tcPr>
            <w:tcW w:w="3805" w:type="dxa"/>
            <w:gridSpan w:val="2"/>
          </w:tcPr>
          <w:p w14:paraId="1B6A7198" w14:textId="77777777" w:rsidR="00B4581F" w:rsidRPr="003F2404" w:rsidRDefault="00B4581F" w:rsidP="00B4581F">
            <w:pPr>
              <w:pStyle w:val="ListParagraph"/>
              <w:numPr>
                <w:ilvl w:val="0"/>
                <w:numId w:val="38"/>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6642" w:type="dxa"/>
            <w:gridSpan w:val="4"/>
          </w:tcPr>
          <w:p w14:paraId="5D948A3E" w14:textId="46D7F619" w:rsidR="00B4581F" w:rsidRPr="00E939A0" w:rsidRDefault="001B42AA" w:rsidP="00B4581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93991988"/>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dropDownList>
              </w:sdtPr>
              <w:sdtEndPr/>
              <w:sdtContent>
                <w:r w:rsidR="00B4581F">
                  <w:rPr>
                    <w:rFonts w:ascii="Arial" w:hAnsi="Arial" w:cs="Arial"/>
                    <w:sz w:val="22"/>
                    <w:szCs w:val="22"/>
                    <w:lang w:val="en-IN" w:eastAsia="en-IN"/>
                  </w:rPr>
                  <w:t>Yes appears to be as per visual observation</w:t>
                </w:r>
              </w:sdtContent>
            </w:sdt>
          </w:p>
        </w:tc>
      </w:tr>
      <w:tr w:rsidR="00B4581F" w:rsidRPr="009509E5" w14:paraId="2DD06DE2" w14:textId="77777777" w:rsidTr="006E0E76">
        <w:trPr>
          <w:trHeight w:val="144"/>
          <w:jc w:val="center"/>
        </w:trPr>
        <w:tc>
          <w:tcPr>
            <w:tcW w:w="771" w:type="dxa"/>
            <w:vMerge/>
          </w:tcPr>
          <w:p w14:paraId="54C991EA" w14:textId="77777777" w:rsidR="00B4581F" w:rsidRPr="00524451" w:rsidRDefault="00B4581F" w:rsidP="00E44EAE">
            <w:pPr>
              <w:spacing w:line="276" w:lineRule="auto"/>
              <w:ind w:left="720"/>
              <w:rPr>
                <w:rFonts w:ascii="Arial" w:hAnsi="Arial" w:cs="Arial"/>
                <w:sz w:val="22"/>
                <w:szCs w:val="22"/>
                <w:lang w:val="en-IN" w:eastAsia="en-IN"/>
              </w:rPr>
            </w:pPr>
          </w:p>
        </w:tc>
        <w:tc>
          <w:tcPr>
            <w:tcW w:w="3805" w:type="dxa"/>
            <w:gridSpan w:val="2"/>
            <w:vMerge w:val="restart"/>
          </w:tcPr>
          <w:p w14:paraId="53EF98F8" w14:textId="77777777" w:rsidR="00B4581F" w:rsidRPr="003F2404" w:rsidRDefault="00B4581F" w:rsidP="006D6DEA">
            <w:pPr>
              <w:pStyle w:val="ListParagraph"/>
              <w:numPr>
                <w:ilvl w:val="0"/>
                <w:numId w:val="38"/>
              </w:numPr>
              <w:spacing w:line="276" w:lineRule="auto"/>
              <w:jc w:val="both"/>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3499" w:type="dxa"/>
            <w:gridSpan w:val="2"/>
            <w:vAlign w:val="center"/>
          </w:tcPr>
          <w:p w14:paraId="29CC4F91" w14:textId="77777777" w:rsidR="00B4581F" w:rsidRPr="00E939A0" w:rsidRDefault="00B4581F"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604CAD02DF804DA690EF416B03CC72B4"/>
                </w:placeholder>
              </w:sdtPr>
              <w:sdtEndPr/>
              <w:sdtContent>
                <w:r w:rsidRPr="00E939A0">
                  <w:rPr>
                    <w:rFonts w:ascii="Arial" w:hAnsi="Arial" w:cs="Arial"/>
                    <w:sz w:val="22"/>
                    <w:szCs w:val="22"/>
                    <w:lang w:val="en-IN" w:eastAsia="en-IN"/>
                  </w:rPr>
                  <w:t>Permissible Alterations</w:t>
                </w:r>
              </w:sdtContent>
            </w:sdt>
          </w:p>
        </w:tc>
        <w:tc>
          <w:tcPr>
            <w:tcW w:w="3143" w:type="dxa"/>
            <w:gridSpan w:val="2"/>
          </w:tcPr>
          <w:p w14:paraId="1E152F9D" w14:textId="6608F08D" w:rsidR="00B4581F" w:rsidRPr="00E939A0" w:rsidRDefault="00B4581F" w:rsidP="007209C8">
            <w:pPr>
              <w:tabs>
                <w:tab w:val="left" w:pos="877"/>
              </w:tabs>
              <w:spacing w:line="276" w:lineRule="auto"/>
              <w:rPr>
                <w:rFonts w:ascii="Arial" w:hAnsi="Arial" w:cs="Arial"/>
                <w:sz w:val="22"/>
                <w:szCs w:val="22"/>
                <w:lang w:val="en-IN" w:eastAsia="en-IN"/>
              </w:rPr>
            </w:pPr>
          </w:p>
        </w:tc>
      </w:tr>
      <w:tr w:rsidR="00B4581F" w:rsidRPr="009509E5" w14:paraId="5EBAD2DD" w14:textId="77777777" w:rsidTr="006E0E76">
        <w:trPr>
          <w:trHeight w:val="58"/>
          <w:jc w:val="center"/>
        </w:trPr>
        <w:tc>
          <w:tcPr>
            <w:tcW w:w="771" w:type="dxa"/>
            <w:vMerge/>
          </w:tcPr>
          <w:p w14:paraId="30143465" w14:textId="77777777" w:rsidR="00B4581F" w:rsidRPr="00524451" w:rsidRDefault="00B4581F" w:rsidP="006F438E">
            <w:pPr>
              <w:numPr>
                <w:ilvl w:val="0"/>
                <w:numId w:val="4"/>
              </w:numPr>
              <w:spacing w:line="276" w:lineRule="auto"/>
              <w:jc w:val="center"/>
              <w:rPr>
                <w:rFonts w:ascii="Arial" w:hAnsi="Arial" w:cs="Arial"/>
                <w:sz w:val="22"/>
                <w:szCs w:val="22"/>
                <w:lang w:val="en-IN" w:eastAsia="en-IN"/>
              </w:rPr>
            </w:pPr>
          </w:p>
        </w:tc>
        <w:tc>
          <w:tcPr>
            <w:tcW w:w="3805" w:type="dxa"/>
            <w:gridSpan w:val="2"/>
            <w:vMerge/>
          </w:tcPr>
          <w:p w14:paraId="122AD080" w14:textId="77777777" w:rsidR="00B4581F" w:rsidRPr="00E939A0" w:rsidRDefault="00B4581F" w:rsidP="00A84E69">
            <w:pPr>
              <w:spacing w:line="276" w:lineRule="auto"/>
              <w:ind w:left="544" w:hanging="124"/>
              <w:rPr>
                <w:rFonts w:ascii="Arial" w:hAnsi="Arial" w:cs="Arial"/>
                <w:sz w:val="22"/>
                <w:szCs w:val="22"/>
              </w:rPr>
            </w:pPr>
          </w:p>
        </w:tc>
        <w:tc>
          <w:tcPr>
            <w:tcW w:w="3499" w:type="dxa"/>
            <w:gridSpan w:val="2"/>
            <w:vAlign w:val="center"/>
          </w:tcPr>
          <w:p w14:paraId="0F8D6EC2" w14:textId="77777777" w:rsidR="00B4581F" w:rsidRPr="00E939A0" w:rsidRDefault="00B4581F"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7713316120DB4D6A857D79630D8CD35F"/>
                </w:placeholder>
              </w:sdtPr>
              <w:sdtEndPr/>
              <w:sdtContent>
                <w:r w:rsidRPr="00E939A0">
                  <w:rPr>
                    <w:rFonts w:ascii="Arial" w:hAnsi="Arial" w:cs="Arial"/>
                    <w:sz w:val="22"/>
                    <w:szCs w:val="22"/>
                    <w:lang w:val="en-IN" w:eastAsia="en-IN"/>
                  </w:rPr>
                  <w:t>Not permitted alteration</w:t>
                </w:r>
              </w:sdtContent>
            </w:sdt>
          </w:p>
        </w:tc>
        <w:tc>
          <w:tcPr>
            <w:tcW w:w="3143" w:type="dxa"/>
            <w:gridSpan w:val="2"/>
          </w:tcPr>
          <w:p w14:paraId="3FDEBB0E" w14:textId="516FCCFA" w:rsidR="00B4581F" w:rsidRPr="00E939A0" w:rsidRDefault="00B4581F" w:rsidP="007209C8">
            <w:pPr>
              <w:tabs>
                <w:tab w:val="left" w:pos="877"/>
              </w:tabs>
              <w:spacing w:line="276" w:lineRule="auto"/>
              <w:rPr>
                <w:rFonts w:ascii="Arial" w:hAnsi="Arial" w:cs="Arial"/>
                <w:sz w:val="22"/>
                <w:szCs w:val="22"/>
                <w:lang w:val="en-IN" w:eastAsia="en-IN"/>
              </w:rPr>
            </w:pPr>
          </w:p>
        </w:tc>
      </w:tr>
      <w:tr w:rsidR="00B4581F" w:rsidRPr="009509E5" w14:paraId="5FA40304" w14:textId="77777777" w:rsidTr="002127CD">
        <w:trPr>
          <w:trHeight w:val="48"/>
          <w:jc w:val="center"/>
        </w:trPr>
        <w:tc>
          <w:tcPr>
            <w:tcW w:w="771" w:type="dxa"/>
            <w:vMerge/>
          </w:tcPr>
          <w:p w14:paraId="40384CC4" w14:textId="77777777" w:rsidR="00B4581F" w:rsidRPr="00524451" w:rsidRDefault="00B4581F" w:rsidP="00AF700E">
            <w:pPr>
              <w:spacing w:line="276" w:lineRule="auto"/>
              <w:ind w:left="720"/>
              <w:rPr>
                <w:rFonts w:ascii="Arial" w:hAnsi="Arial" w:cs="Arial"/>
                <w:sz w:val="22"/>
                <w:szCs w:val="22"/>
                <w:lang w:val="en-IN" w:eastAsia="en-IN"/>
              </w:rPr>
            </w:pPr>
          </w:p>
        </w:tc>
        <w:tc>
          <w:tcPr>
            <w:tcW w:w="3805" w:type="dxa"/>
            <w:gridSpan w:val="2"/>
          </w:tcPr>
          <w:p w14:paraId="4AE5C4EF" w14:textId="77777777" w:rsidR="00B4581F" w:rsidRPr="003F2404" w:rsidRDefault="00B4581F" w:rsidP="00AF700E">
            <w:pPr>
              <w:pStyle w:val="ListParagraph"/>
              <w:numPr>
                <w:ilvl w:val="0"/>
                <w:numId w:val="38"/>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tc>
          <w:tcPr>
            <w:tcW w:w="6642" w:type="dxa"/>
            <w:gridSpan w:val="4"/>
          </w:tcPr>
          <w:p w14:paraId="6BC0D478" w14:textId="13015D1B" w:rsidR="00B4581F" w:rsidRPr="00E939A0" w:rsidRDefault="00B4581F" w:rsidP="00AF700E">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Can’t comment since the structures are under construction.</w:t>
            </w:r>
          </w:p>
        </w:tc>
      </w:tr>
    </w:tbl>
    <w:p w14:paraId="2240AE4B" w14:textId="3229AFB7" w:rsidR="002117F1" w:rsidRDefault="002117F1" w:rsidP="00174954">
      <w:pPr>
        <w:spacing w:line="276" w:lineRule="auto"/>
      </w:pPr>
    </w:p>
    <w:p w14:paraId="0446E024" w14:textId="77777777" w:rsidR="002117F1" w:rsidRDefault="002117F1">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4400584"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C7F8916"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lastRenderedPageBreak/>
              <w:t xml:space="preserve"> </w:t>
            </w:r>
          </w:p>
        </w:tc>
        <w:tc>
          <w:tcPr>
            <w:tcW w:w="10305" w:type="dxa"/>
            <w:gridSpan w:val="2"/>
            <w:shd w:val="clear" w:color="auto" w:fill="C6D9F1" w:themeFill="text2" w:themeFillTint="33"/>
            <w:vAlign w:val="center"/>
          </w:tcPr>
          <w:p w14:paraId="23BAE716"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7B570B" w:rsidRPr="009509E5" w14:paraId="43A8B6F3" w14:textId="77777777" w:rsidTr="0056727F">
        <w:trPr>
          <w:trHeight w:val="780"/>
          <w:jc w:val="center"/>
        </w:trPr>
        <w:tc>
          <w:tcPr>
            <w:tcW w:w="913" w:type="dxa"/>
            <w:tcBorders>
              <w:top w:val="single" w:sz="8" w:space="0" w:color="auto"/>
              <w:bottom w:val="single" w:sz="8" w:space="0" w:color="auto"/>
            </w:tcBorders>
          </w:tcPr>
          <w:p w14:paraId="37208094" w14:textId="77777777" w:rsidR="007B570B" w:rsidRPr="00733860" w:rsidRDefault="007B570B" w:rsidP="007B570B">
            <w:pPr>
              <w:numPr>
                <w:ilvl w:val="0"/>
                <w:numId w:val="17"/>
              </w:numPr>
              <w:spacing w:line="276" w:lineRule="auto"/>
              <w:rPr>
                <w:rFonts w:ascii="Arial" w:hAnsi="Arial" w:cs="Arial"/>
                <w:sz w:val="22"/>
                <w:szCs w:val="22"/>
                <w:lang w:val="en-IN" w:eastAsia="en-IN"/>
              </w:rPr>
            </w:pPr>
          </w:p>
        </w:tc>
        <w:tc>
          <w:tcPr>
            <w:tcW w:w="4769" w:type="dxa"/>
          </w:tcPr>
          <w:p w14:paraId="74F18F9E" w14:textId="77777777" w:rsidR="007B570B" w:rsidRPr="00733860" w:rsidRDefault="007B570B" w:rsidP="007B570B">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721FA924" w14:textId="11519038" w:rsidR="007B570B" w:rsidRPr="00733860" w:rsidRDefault="007B570B" w:rsidP="007B570B">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7B570B" w:rsidRPr="009509E5" w14:paraId="48B7AE7B" w14:textId="77777777" w:rsidTr="0056727F">
        <w:trPr>
          <w:trHeight w:val="214"/>
          <w:jc w:val="center"/>
        </w:trPr>
        <w:tc>
          <w:tcPr>
            <w:tcW w:w="913" w:type="dxa"/>
            <w:tcBorders>
              <w:top w:val="single" w:sz="8" w:space="0" w:color="auto"/>
              <w:bottom w:val="single" w:sz="8" w:space="0" w:color="auto"/>
            </w:tcBorders>
          </w:tcPr>
          <w:p w14:paraId="3A7F5F45" w14:textId="77777777" w:rsidR="007B570B" w:rsidRPr="00733860" w:rsidRDefault="007B570B" w:rsidP="007B570B">
            <w:pPr>
              <w:numPr>
                <w:ilvl w:val="0"/>
                <w:numId w:val="17"/>
              </w:numPr>
              <w:spacing w:line="276" w:lineRule="auto"/>
              <w:rPr>
                <w:rFonts w:ascii="Arial" w:hAnsi="Arial" w:cs="Arial"/>
                <w:sz w:val="22"/>
                <w:szCs w:val="22"/>
                <w:lang w:val="en-IN" w:eastAsia="en-IN"/>
              </w:rPr>
            </w:pPr>
          </w:p>
        </w:tc>
        <w:tc>
          <w:tcPr>
            <w:tcW w:w="4769" w:type="dxa"/>
          </w:tcPr>
          <w:p w14:paraId="4376AF7C" w14:textId="77777777" w:rsidR="007B570B" w:rsidRPr="00733860" w:rsidRDefault="007B570B" w:rsidP="007B570B">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3B370495" w14:textId="6B70494F" w:rsidR="007B570B" w:rsidRPr="00733860" w:rsidRDefault="007B570B" w:rsidP="007B570B">
            <w:pPr>
              <w:spacing w:line="276" w:lineRule="auto"/>
              <w:rPr>
                <w:rFonts w:ascii="Arial" w:hAnsi="Arial" w:cs="Arial"/>
                <w:sz w:val="22"/>
                <w:szCs w:val="22"/>
                <w:lang w:val="en-IN" w:eastAsia="en-IN"/>
              </w:rPr>
            </w:pPr>
            <w:r>
              <w:rPr>
                <w:rFonts w:ascii="Arial" w:hAnsi="Arial" w:cs="Arial"/>
                <w:sz w:val="22"/>
                <w:szCs w:val="22"/>
                <w:lang w:val="en-IN" w:eastAsia="en-IN"/>
              </w:rPr>
              <w:t xml:space="preserve">Yes as per license </w:t>
            </w:r>
          </w:p>
        </w:tc>
      </w:tr>
      <w:tr w:rsidR="007B570B" w:rsidRPr="009509E5" w14:paraId="2E56D0CA" w14:textId="77777777" w:rsidTr="0056727F">
        <w:trPr>
          <w:trHeight w:val="41"/>
          <w:jc w:val="center"/>
        </w:trPr>
        <w:tc>
          <w:tcPr>
            <w:tcW w:w="913" w:type="dxa"/>
            <w:tcBorders>
              <w:top w:val="single" w:sz="8" w:space="0" w:color="auto"/>
              <w:bottom w:val="single" w:sz="8" w:space="0" w:color="auto"/>
            </w:tcBorders>
          </w:tcPr>
          <w:p w14:paraId="49AD832B" w14:textId="77777777" w:rsidR="007B570B" w:rsidRPr="00733860" w:rsidRDefault="007B570B" w:rsidP="007B570B">
            <w:pPr>
              <w:numPr>
                <w:ilvl w:val="0"/>
                <w:numId w:val="17"/>
              </w:numPr>
              <w:spacing w:line="276" w:lineRule="auto"/>
              <w:rPr>
                <w:rFonts w:ascii="Arial" w:hAnsi="Arial" w:cs="Arial"/>
                <w:sz w:val="22"/>
                <w:szCs w:val="22"/>
                <w:lang w:val="en-IN" w:eastAsia="en-IN"/>
              </w:rPr>
            </w:pPr>
          </w:p>
        </w:tc>
        <w:tc>
          <w:tcPr>
            <w:tcW w:w="4769" w:type="dxa"/>
          </w:tcPr>
          <w:p w14:paraId="208DE456" w14:textId="77777777" w:rsidR="007B570B" w:rsidRPr="00733860" w:rsidRDefault="007B570B" w:rsidP="007B570B">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7E7D774D" w14:textId="6B006432" w:rsidR="007B570B" w:rsidRPr="00733860" w:rsidRDefault="007B570B" w:rsidP="007B570B">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7B570B" w:rsidRPr="009509E5" w14:paraId="513FBCE6" w14:textId="77777777" w:rsidTr="0056727F">
        <w:trPr>
          <w:trHeight w:val="60"/>
          <w:jc w:val="center"/>
        </w:trPr>
        <w:tc>
          <w:tcPr>
            <w:tcW w:w="913" w:type="dxa"/>
            <w:tcBorders>
              <w:top w:val="single" w:sz="8" w:space="0" w:color="auto"/>
              <w:bottom w:val="single" w:sz="8" w:space="0" w:color="auto"/>
            </w:tcBorders>
          </w:tcPr>
          <w:p w14:paraId="5394AD1F" w14:textId="77777777" w:rsidR="007B570B" w:rsidRPr="00733860" w:rsidRDefault="007B570B" w:rsidP="007B570B">
            <w:pPr>
              <w:numPr>
                <w:ilvl w:val="0"/>
                <w:numId w:val="17"/>
              </w:numPr>
              <w:spacing w:line="276" w:lineRule="auto"/>
              <w:rPr>
                <w:rFonts w:ascii="Arial" w:hAnsi="Arial" w:cs="Arial"/>
                <w:sz w:val="22"/>
                <w:szCs w:val="22"/>
                <w:lang w:val="en-IN" w:eastAsia="en-IN"/>
              </w:rPr>
            </w:pPr>
          </w:p>
        </w:tc>
        <w:tc>
          <w:tcPr>
            <w:tcW w:w="4769" w:type="dxa"/>
          </w:tcPr>
          <w:p w14:paraId="09C27301" w14:textId="77777777" w:rsidR="007B570B" w:rsidRPr="00733860" w:rsidRDefault="007B570B" w:rsidP="007B570B">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364FFD44" w14:textId="77777777" w:rsidR="007B570B" w:rsidRDefault="001B42AA" w:rsidP="007B570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7B570B" w:rsidRPr="00862F98">
                  <w:rPr>
                    <w:rFonts w:ascii="Arial" w:hAnsi="Arial" w:cs="Arial"/>
                    <w:sz w:val="22"/>
                    <w:szCs w:val="22"/>
                    <w:lang w:val="en-IN" w:eastAsia="en-IN"/>
                  </w:rPr>
                  <w:t xml:space="preserve">Yes, </w:t>
                </w:r>
                <w:r w:rsidR="007B570B">
                  <w:rPr>
                    <w:rFonts w:ascii="Arial" w:hAnsi="Arial" w:cs="Arial"/>
                    <w:sz w:val="22"/>
                    <w:szCs w:val="22"/>
                    <w:lang w:val="en-IN" w:eastAsia="en-IN"/>
                  </w:rPr>
                  <w:t>normal vehicle &amp; Construction pollution are present in atmosphere</w:t>
                </w:r>
              </w:sdtContent>
            </w:sdt>
          </w:p>
          <w:p w14:paraId="5C9B6A09" w14:textId="77777777" w:rsidR="007B570B" w:rsidRPr="00733860" w:rsidRDefault="007B570B" w:rsidP="007B570B">
            <w:pPr>
              <w:spacing w:line="276" w:lineRule="auto"/>
              <w:rPr>
                <w:rFonts w:ascii="Arial" w:hAnsi="Arial" w:cs="Arial"/>
                <w:sz w:val="22"/>
                <w:szCs w:val="22"/>
                <w:lang w:val="en-IN" w:eastAsia="en-IN"/>
              </w:rPr>
            </w:pPr>
          </w:p>
        </w:tc>
      </w:tr>
    </w:tbl>
    <w:p w14:paraId="153EB766"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A0CECEF" w14:textId="77777777" w:rsidTr="0056727F">
        <w:trPr>
          <w:trHeight w:val="422"/>
          <w:jc w:val="center"/>
        </w:trPr>
        <w:tc>
          <w:tcPr>
            <w:tcW w:w="913" w:type="dxa"/>
            <w:shd w:val="clear" w:color="auto" w:fill="C6D9F1" w:themeFill="text2" w:themeFillTint="33"/>
            <w:vAlign w:val="center"/>
          </w:tcPr>
          <w:p w14:paraId="220E707D" w14:textId="77777777"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1EFE3A3D"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0687DEAF" w14:textId="77777777" w:rsidTr="007B570B">
        <w:trPr>
          <w:trHeight w:val="1440"/>
          <w:jc w:val="center"/>
        </w:trPr>
        <w:tc>
          <w:tcPr>
            <w:tcW w:w="913" w:type="dxa"/>
          </w:tcPr>
          <w:p w14:paraId="7CEA5E31" w14:textId="77777777" w:rsidR="003F45B2" w:rsidRPr="00733860" w:rsidRDefault="003F45B2" w:rsidP="006F438E">
            <w:pPr>
              <w:numPr>
                <w:ilvl w:val="0"/>
                <w:numId w:val="18"/>
              </w:numPr>
              <w:spacing w:line="276" w:lineRule="auto"/>
              <w:rPr>
                <w:rFonts w:ascii="Arial" w:hAnsi="Arial" w:cs="Arial"/>
                <w:sz w:val="22"/>
                <w:szCs w:val="22"/>
              </w:rPr>
            </w:pPr>
          </w:p>
        </w:tc>
        <w:tc>
          <w:tcPr>
            <w:tcW w:w="4769" w:type="dxa"/>
          </w:tcPr>
          <w:p w14:paraId="462C880B"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56BECC8"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tc>
          <w:tcPr>
            <w:tcW w:w="5536" w:type="dxa"/>
          </w:tcPr>
          <w:p w14:paraId="086785E2" w14:textId="3362B3C1" w:rsidR="003F45B2" w:rsidRDefault="001B42AA" w:rsidP="00D1449F">
            <w:pPr>
              <w:spacing w:line="276" w:lineRule="auto"/>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7B570B">
                  <w:rPr>
                    <w:rFonts w:ascii="Arial" w:hAnsi="Arial" w:cs="Arial"/>
                    <w:sz w:val="22"/>
                  </w:rPr>
                  <w:t>Plain looking simple structure</w:t>
                </w:r>
              </w:sdtContent>
            </w:sdt>
          </w:p>
        </w:tc>
      </w:tr>
    </w:tbl>
    <w:p w14:paraId="2576A02A" w14:textId="77777777" w:rsidR="00D7179A" w:rsidRPr="00547254" w:rsidRDefault="00D7179A" w:rsidP="00C821F2">
      <w:pPr>
        <w:rPr>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D7179A" w:rsidRPr="00DF5B9D" w14:paraId="45421657" w14:textId="77777777" w:rsidTr="00CC4F46">
        <w:trPr>
          <w:trHeight w:val="404"/>
        </w:trPr>
        <w:tc>
          <w:tcPr>
            <w:tcW w:w="900" w:type="dxa"/>
            <w:shd w:val="clear" w:color="auto" w:fill="C6D9F1" w:themeFill="text2" w:themeFillTint="33"/>
            <w:vAlign w:val="center"/>
          </w:tcPr>
          <w:p w14:paraId="52EB34C3" w14:textId="77777777" w:rsidR="00D7179A" w:rsidRPr="001F6714"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2453FDF3" w14:textId="77777777" w:rsidR="00D7179A" w:rsidRPr="006F438E" w:rsidRDefault="00D7179A" w:rsidP="00CC4F46">
            <w:pPr>
              <w:outlineLvl w:val="0"/>
              <w:rPr>
                <w:rFonts w:ascii="Arial" w:hAnsi="Arial" w:cs="Arial"/>
                <w:b/>
                <w:bCs/>
              </w:rPr>
            </w:pPr>
            <w:r w:rsidRPr="006F438E">
              <w:rPr>
                <w:rFonts w:ascii="Arial" w:hAnsi="Arial" w:cs="Arial"/>
                <w:b/>
                <w:bCs/>
              </w:rPr>
              <w:t xml:space="preserve">PROJECT DETAILS: </w:t>
            </w:r>
          </w:p>
        </w:tc>
      </w:tr>
      <w:tr w:rsidR="007B570B" w:rsidRPr="00DF5B9D" w14:paraId="6F427603" w14:textId="77777777" w:rsidTr="00CC4F46">
        <w:trPr>
          <w:trHeight w:val="282"/>
        </w:trPr>
        <w:tc>
          <w:tcPr>
            <w:tcW w:w="900" w:type="dxa"/>
          </w:tcPr>
          <w:p w14:paraId="135FD0E3" w14:textId="77777777" w:rsidR="007B570B" w:rsidRPr="006F438E" w:rsidRDefault="007B570B" w:rsidP="007B570B">
            <w:pPr>
              <w:pStyle w:val="ListParagraph"/>
              <w:numPr>
                <w:ilvl w:val="0"/>
                <w:numId w:val="49"/>
              </w:numPr>
              <w:jc w:val="right"/>
              <w:outlineLvl w:val="0"/>
              <w:rPr>
                <w:rFonts w:ascii="Arial" w:hAnsi="Arial" w:cs="Arial"/>
                <w:bCs/>
                <w:u w:val="single"/>
              </w:rPr>
            </w:pPr>
          </w:p>
        </w:tc>
        <w:tc>
          <w:tcPr>
            <w:tcW w:w="4770" w:type="dxa"/>
          </w:tcPr>
          <w:p w14:paraId="5DDD60AA" w14:textId="77777777" w:rsidR="007B570B" w:rsidRPr="006F438E" w:rsidRDefault="007B570B" w:rsidP="007B570B">
            <w:pPr>
              <w:spacing w:line="276" w:lineRule="auto"/>
              <w:rPr>
                <w:rFonts w:ascii="Arial" w:hAnsi="Arial" w:cs="Arial"/>
                <w:sz w:val="22"/>
                <w:szCs w:val="22"/>
              </w:rPr>
            </w:pPr>
            <w:r w:rsidRPr="006F438E">
              <w:rPr>
                <w:rFonts w:ascii="Arial" w:hAnsi="Arial" w:cs="Arial"/>
                <w:sz w:val="22"/>
              </w:rPr>
              <w:t>Name of the Developer</w:t>
            </w:r>
          </w:p>
        </w:tc>
        <w:tc>
          <w:tcPr>
            <w:tcW w:w="5580" w:type="dxa"/>
          </w:tcPr>
          <w:sdt>
            <w:sdtPr>
              <w:rPr>
                <w:rFonts w:ascii="Arial" w:hAnsi="Arial" w:cs="Arial"/>
                <w:sz w:val="22"/>
                <w:szCs w:val="22"/>
                <w:lang w:val="en-IN" w:eastAsia="en-IN"/>
              </w:rPr>
              <w:id w:val="-888807054"/>
              <w:docPartList>
                <w:docPartGallery w:val="Quick Parts"/>
              </w:docPartList>
            </w:sdtPr>
            <w:sdtEndPr/>
            <w:sdtContent>
              <w:p w14:paraId="10D24F8C" w14:textId="7585B52F" w:rsidR="007B570B" w:rsidRPr="006F438E" w:rsidRDefault="007B570B" w:rsidP="007B570B">
                <w:pPr>
                  <w:spacing w:line="276" w:lineRule="auto"/>
                  <w:rPr>
                    <w:rFonts w:ascii="Arial" w:hAnsi="Arial" w:cs="Arial"/>
                    <w:sz w:val="22"/>
                    <w:szCs w:val="22"/>
                    <w:lang w:val="en-IN" w:eastAsia="en-IN"/>
                  </w:rPr>
                </w:pPr>
                <w:r>
                  <w:rPr>
                    <w:rFonts w:ascii="Arial" w:hAnsi="Arial" w:cs="Arial"/>
                    <w:sz w:val="22"/>
                    <w:szCs w:val="20"/>
                  </w:rPr>
                  <w:t>M/S. DLF Home Developers Limited</w:t>
                </w:r>
              </w:p>
            </w:sdtContent>
          </w:sdt>
        </w:tc>
      </w:tr>
      <w:tr w:rsidR="007B570B" w:rsidRPr="00DF5B9D" w14:paraId="12646589" w14:textId="77777777" w:rsidTr="00CC4F46">
        <w:trPr>
          <w:trHeight w:val="282"/>
        </w:trPr>
        <w:tc>
          <w:tcPr>
            <w:tcW w:w="900" w:type="dxa"/>
          </w:tcPr>
          <w:p w14:paraId="63B64E38" w14:textId="77777777" w:rsidR="007B570B" w:rsidRPr="006F438E" w:rsidRDefault="007B570B" w:rsidP="007B570B">
            <w:pPr>
              <w:pStyle w:val="ListParagraph"/>
              <w:numPr>
                <w:ilvl w:val="0"/>
                <w:numId w:val="49"/>
              </w:numPr>
              <w:jc w:val="right"/>
              <w:outlineLvl w:val="0"/>
              <w:rPr>
                <w:rFonts w:ascii="Arial" w:hAnsi="Arial" w:cs="Arial"/>
                <w:bCs/>
                <w:u w:val="single"/>
              </w:rPr>
            </w:pPr>
          </w:p>
        </w:tc>
        <w:tc>
          <w:tcPr>
            <w:tcW w:w="4770" w:type="dxa"/>
          </w:tcPr>
          <w:p w14:paraId="63E3A15E" w14:textId="77777777" w:rsidR="007B570B" w:rsidRPr="006F438E" w:rsidRDefault="007B570B" w:rsidP="007B570B">
            <w:pPr>
              <w:spacing w:line="276" w:lineRule="auto"/>
              <w:rPr>
                <w:rFonts w:ascii="Arial" w:hAnsi="Arial" w:cs="Arial"/>
                <w:sz w:val="22"/>
                <w:szCs w:val="22"/>
              </w:rPr>
            </w:pPr>
            <w:r w:rsidRPr="006F438E">
              <w:rPr>
                <w:rFonts w:ascii="Arial" w:hAnsi="Arial" w:cs="Arial"/>
                <w:sz w:val="22"/>
              </w:rPr>
              <w:t>Developer market reputation</w:t>
            </w:r>
          </w:p>
        </w:tc>
        <w:tc>
          <w:tcPr>
            <w:tcW w:w="5580" w:type="dxa"/>
          </w:tcPr>
          <w:p w14:paraId="2EB289FC" w14:textId="6EF47BB3" w:rsidR="007B570B" w:rsidRPr="006F438E" w:rsidRDefault="001B42AA" w:rsidP="007B570B">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7B570B">
                  <w:rPr>
                    <w:rFonts w:ascii="Arial" w:hAnsi="Arial" w:cs="Arial"/>
                    <w:sz w:val="22"/>
                  </w:rPr>
                  <w:t>Established Builder with years long experience in market and have successfully delivered multiple Projects.</w:t>
                </w:r>
              </w:sdtContent>
            </w:sdt>
            <w:r w:rsidR="007B570B" w:rsidRPr="006F438E">
              <w:rPr>
                <w:rFonts w:ascii="Arial" w:hAnsi="Arial" w:cs="Arial"/>
                <w:sz w:val="22"/>
                <w:szCs w:val="22"/>
                <w:lang w:val="en-IN" w:eastAsia="en-IN"/>
              </w:rPr>
              <w:t xml:space="preserve"> </w:t>
            </w:r>
          </w:p>
        </w:tc>
      </w:tr>
      <w:tr w:rsidR="007B570B" w:rsidRPr="00DF5B9D" w14:paraId="6421CC05" w14:textId="77777777" w:rsidTr="00CC4F46">
        <w:trPr>
          <w:trHeight w:val="282"/>
        </w:trPr>
        <w:tc>
          <w:tcPr>
            <w:tcW w:w="900" w:type="dxa"/>
          </w:tcPr>
          <w:p w14:paraId="3097FC35" w14:textId="77777777" w:rsidR="007B570B" w:rsidRPr="006F438E" w:rsidRDefault="007B570B" w:rsidP="007B570B">
            <w:pPr>
              <w:pStyle w:val="ListParagraph"/>
              <w:numPr>
                <w:ilvl w:val="0"/>
                <w:numId w:val="49"/>
              </w:numPr>
              <w:jc w:val="right"/>
              <w:outlineLvl w:val="0"/>
              <w:rPr>
                <w:rFonts w:ascii="Arial" w:hAnsi="Arial" w:cs="Arial"/>
                <w:bCs/>
                <w:u w:val="single"/>
              </w:rPr>
            </w:pPr>
          </w:p>
        </w:tc>
        <w:tc>
          <w:tcPr>
            <w:tcW w:w="4770" w:type="dxa"/>
          </w:tcPr>
          <w:p w14:paraId="51B34303" w14:textId="77777777" w:rsidR="007B570B" w:rsidRPr="006F438E" w:rsidRDefault="007B570B" w:rsidP="007B570B">
            <w:pPr>
              <w:spacing w:line="276" w:lineRule="auto"/>
              <w:rPr>
                <w:rFonts w:ascii="Arial" w:hAnsi="Arial" w:cs="Arial"/>
                <w:sz w:val="22"/>
                <w:szCs w:val="22"/>
              </w:rPr>
            </w:pPr>
            <w:r w:rsidRPr="006F438E">
              <w:rPr>
                <w:rFonts w:ascii="Arial" w:hAnsi="Arial" w:cs="Arial"/>
                <w:sz w:val="22"/>
              </w:rPr>
              <w:t>Name of the Architect</w:t>
            </w:r>
          </w:p>
        </w:tc>
        <w:tc>
          <w:tcPr>
            <w:tcW w:w="5580" w:type="dxa"/>
          </w:tcPr>
          <w:p w14:paraId="651EA80C" w14:textId="3EF9F8C7" w:rsidR="007B570B" w:rsidRPr="006F438E" w:rsidRDefault="007B570B" w:rsidP="007B570B">
            <w:pPr>
              <w:tabs>
                <w:tab w:val="left" w:pos="360"/>
              </w:tabs>
              <w:spacing w:line="276" w:lineRule="auto"/>
              <w:jc w:val="both"/>
              <w:rPr>
                <w:rFonts w:ascii="Arial" w:hAnsi="Arial" w:cs="Arial"/>
                <w:b/>
              </w:rPr>
            </w:pPr>
            <w:r>
              <w:rPr>
                <w:rFonts w:ascii="Arial" w:hAnsi="Arial" w:cs="Arial"/>
                <w:color w:val="000000" w:themeColor="text1"/>
                <w:sz w:val="22"/>
              </w:rPr>
              <w:t xml:space="preserve">ARCOP Associate Pvt. Ltd. </w:t>
            </w:r>
          </w:p>
        </w:tc>
      </w:tr>
      <w:tr w:rsidR="007B570B" w:rsidRPr="00DF5B9D" w14:paraId="62DBC010" w14:textId="77777777" w:rsidTr="00CC4F46">
        <w:trPr>
          <w:trHeight w:val="282"/>
        </w:trPr>
        <w:tc>
          <w:tcPr>
            <w:tcW w:w="900" w:type="dxa"/>
          </w:tcPr>
          <w:p w14:paraId="7F9CB8B9" w14:textId="77777777" w:rsidR="007B570B" w:rsidRPr="006F438E" w:rsidRDefault="007B570B" w:rsidP="007B570B">
            <w:pPr>
              <w:pStyle w:val="ListParagraph"/>
              <w:numPr>
                <w:ilvl w:val="0"/>
                <w:numId w:val="49"/>
              </w:numPr>
              <w:jc w:val="right"/>
              <w:outlineLvl w:val="0"/>
              <w:rPr>
                <w:rFonts w:ascii="Arial" w:hAnsi="Arial" w:cs="Arial"/>
                <w:bCs/>
                <w:u w:val="single"/>
              </w:rPr>
            </w:pPr>
          </w:p>
        </w:tc>
        <w:tc>
          <w:tcPr>
            <w:tcW w:w="4770" w:type="dxa"/>
          </w:tcPr>
          <w:p w14:paraId="3A679A67" w14:textId="77777777" w:rsidR="007B570B" w:rsidRPr="006F438E" w:rsidRDefault="007B570B" w:rsidP="007B570B">
            <w:pPr>
              <w:spacing w:line="276" w:lineRule="auto"/>
              <w:rPr>
                <w:rFonts w:ascii="Arial" w:hAnsi="Arial" w:cs="Arial"/>
                <w:sz w:val="22"/>
              </w:rPr>
            </w:pPr>
            <w:r>
              <w:rPr>
                <w:rFonts w:ascii="Arial" w:hAnsi="Arial" w:cs="Arial"/>
                <w:sz w:val="22"/>
              </w:rPr>
              <w:t>Architect Market Reputation</w:t>
            </w:r>
          </w:p>
        </w:tc>
        <w:tc>
          <w:tcPr>
            <w:tcW w:w="5580" w:type="dxa"/>
          </w:tcPr>
          <w:p w14:paraId="339B2B60" w14:textId="52FADA9B" w:rsidR="007B570B" w:rsidRDefault="007B570B" w:rsidP="007B570B">
            <w:pPr>
              <w:tabs>
                <w:tab w:val="left" w:pos="360"/>
              </w:tabs>
              <w:spacing w:line="276" w:lineRule="auto"/>
              <w:jc w:val="both"/>
              <w:rPr>
                <w:rFonts w:ascii="Arial" w:hAnsi="Arial" w:cs="Arial"/>
                <w:sz w:val="22"/>
              </w:rPr>
            </w:pPr>
            <w:r>
              <w:rPr>
                <w:rFonts w:ascii="Arial" w:hAnsi="Arial" w:cs="Arial"/>
                <w:sz w:val="22"/>
              </w:rPr>
              <w:t>Established Architect with year’s long experience in market and successfully delivered multiple projects.</w:t>
            </w:r>
          </w:p>
        </w:tc>
      </w:tr>
      <w:tr w:rsidR="007B570B" w:rsidRPr="00DF5B9D" w14:paraId="37C2E0F1" w14:textId="77777777" w:rsidTr="00CC4F46">
        <w:trPr>
          <w:trHeight w:val="282"/>
        </w:trPr>
        <w:tc>
          <w:tcPr>
            <w:tcW w:w="900" w:type="dxa"/>
          </w:tcPr>
          <w:p w14:paraId="23641CE0" w14:textId="77777777" w:rsidR="007B570B" w:rsidRPr="006F438E" w:rsidRDefault="007B570B" w:rsidP="007B570B">
            <w:pPr>
              <w:pStyle w:val="ListParagraph"/>
              <w:numPr>
                <w:ilvl w:val="0"/>
                <w:numId w:val="49"/>
              </w:numPr>
              <w:jc w:val="right"/>
              <w:outlineLvl w:val="0"/>
              <w:rPr>
                <w:rFonts w:ascii="Arial" w:hAnsi="Arial" w:cs="Arial"/>
                <w:bCs/>
                <w:u w:val="single"/>
              </w:rPr>
            </w:pPr>
          </w:p>
        </w:tc>
        <w:tc>
          <w:tcPr>
            <w:tcW w:w="4770" w:type="dxa"/>
          </w:tcPr>
          <w:p w14:paraId="52B488E7" w14:textId="77777777" w:rsidR="007B570B" w:rsidRPr="006F438E" w:rsidRDefault="007B570B" w:rsidP="007B570B">
            <w:pPr>
              <w:tabs>
                <w:tab w:val="left" w:pos="360"/>
              </w:tabs>
              <w:spacing w:line="276" w:lineRule="auto"/>
              <w:rPr>
                <w:rFonts w:ascii="Arial" w:hAnsi="Arial" w:cs="Arial"/>
                <w:sz w:val="22"/>
              </w:rPr>
            </w:pPr>
            <w:r w:rsidRPr="006F438E">
              <w:rPr>
                <w:rFonts w:ascii="Arial" w:hAnsi="Arial" w:cs="Arial"/>
                <w:sz w:val="22"/>
              </w:rPr>
              <w:t>Proposed completion date of the Project</w:t>
            </w:r>
          </w:p>
        </w:tc>
        <w:tc>
          <w:tcPr>
            <w:tcW w:w="5580" w:type="dxa"/>
          </w:tcPr>
          <w:sdt>
            <w:sdtPr>
              <w:rPr>
                <w:rFonts w:ascii="Arial" w:hAnsi="Arial" w:cs="Arial"/>
                <w:sz w:val="22"/>
                <w:szCs w:val="22"/>
                <w:lang w:val="en-IN" w:eastAsia="en-IN"/>
              </w:rPr>
              <w:id w:val="-2069497518"/>
              <w:docPartList>
                <w:docPartGallery w:val="Quick Parts"/>
              </w:docPartList>
            </w:sdtPr>
            <w:sdtEndPr/>
            <w:sdtContent>
              <w:p w14:paraId="72F4E35A" w14:textId="507D6374" w:rsidR="007B570B" w:rsidRPr="006F438E" w:rsidRDefault="007B570B" w:rsidP="007B570B">
                <w:pPr>
                  <w:spacing w:line="276" w:lineRule="auto"/>
                  <w:jc w:val="both"/>
                  <w:rPr>
                    <w:rFonts w:ascii="Arial" w:hAnsi="Arial" w:cs="Arial"/>
                    <w:sz w:val="22"/>
                    <w:szCs w:val="22"/>
                    <w:lang w:val="en-IN" w:eastAsia="en-IN"/>
                  </w:rPr>
                </w:pPr>
                <w:r>
                  <w:rPr>
                    <w:rFonts w:ascii="Arial" w:hAnsi="Arial" w:cs="Arial"/>
                    <w:sz w:val="22"/>
                    <w:szCs w:val="22"/>
                    <w:lang w:val="en-IN" w:eastAsia="en-IN"/>
                  </w:rPr>
                  <w:t>Official completion date of the project is not provided by the company. However, the RERA certificate is valid up to 31</w:t>
                </w:r>
                <w:r w:rsidRPr="00AB1A13">
                  <w:rPr>
                    <w:rFonts w:ascii="Arial" w:hAnsi="Arial" w:cs="Arial"/>
                    <w:sz w:val="22"/>
                    <w:szCs w:val="22"/>
                    <w:vertAlign w:val="superscript"/>
                    <w:lang w:val="en-IN" w:eastAsia="en-IN"/>
                  </w:rPr>
                  <w:t>st</w:t>
                </w:r>
                <w:r>
                  <w:rPr>
                    <w:rFonts w:ascii="Arial" w:hAnsi="Arial" w:cs="Arial"/>
                    <w:sz w:val="22"/>
                    <w:szCs w:val="22"/>
                    <w:lang w:val="en-IN" w:eastAsia="en-IN"/>
                  </w:rPr>
                  <w:t xml:space="preserve"> March 2025.</w:t>
                </w:r>
              </w:p>
            </w:sdtContent>
          </w:sdt>
        </w:tc>
      </w:tr>
      <w:tr w:rsidR="007B570B" w:rsidRPr="00DF5B9D" w14:paraId="1002BF86" w14:textId="77777777" w:rsidTr="00CC4F46">
        <w:trPr>
          <w:trHeight w:val="282"/>
        </w:trPr>
        <w:tc>
          <w:tcPr>
            <w:tcW w:w="900" w:type="dxa"/>
          </w:tcPr>
          <w:p w14:paraId="4A3C5118" w14:textId="77777777" w:rsidR="007B570B" w:rsidRPr="006F438E" w:rsidRDefault="007B570B" w:rsidP="007B570B">
            <w:pPr>
              <w:pStyle w:val="ListParagraph"/>
              <w:numPr>
                <w:ilvl w:val="0"/>
                <w:numId w:val="49"/>
              </w:numPr>
              <w:jc w:val="right"/>
              <w:outlineLvl w:val="0"/>
              <w:rPr>
                <w:rFonts w:ascii="Arial" w:hAnsi="Arial" w:cs="Arial"/>
                <w:bCs/>
                <w:u w:val="single"/>
              </w:rPr>
            </w:pPr>
          </w:p>
        </w:tc>
        <w:tc>
          <w:tcPr>
            <w:tcW w:w="4770" w:type="dxa"/>
          </w:tcPr>
          <w:p w14:paraId="06FFF3DE" w14:textId="77777777" w:rsidR="007B570B" w:rsidRPr="006F438E" w:rsidRDefault="007B570B" w:rsidP="007B570B">
            <w:pPr>
              <w:spacing w:line="276" w:lineRule="auto"/>
              <w:rPr>
                <w:rFonts w:ascii="Arial" w:hAnsi="Arial" w:cs="Arial"/>
                <w:sz w:val="22"/>
              </w:rPr>
            </w:pPr>
            <w:r w:rsidRPr="006F438E">
              <w:rPr>
                <w:rFonts w:ascii="Arial" w:hAnsi="Arial" w:cs="Arial"/>
                <w:sz w:val="22"/>
              </w:rPr>
              <w:t>Progress of the Project</w:t>
            </w:r>
          </w:p>
        </w:tc>
        <w:tc>
          <w:tcPr>
            <w:tcW w:w="5580" w:type="dxa"/>
          </w:tcPr>
          <w:p w14:paraId="243B3F93" w14:textId="6D9A98EF" w:rsidR="007B570B" w:rsidRPr="006F438E" w:rsidRDefault="00D1449F" w:rsidP="007B570B">
            <w:pPr>
              <w:spacing w:line="276" w:lineRule="auto"/>
              <w:jc w:val="both"/>
              <w:rPr>
                <w:rFonts w:ascii="Arial" w:hAnsi="Arial" w:cs="Arial"/>
                <w:sz w:val="22"/>
              </w:rPr>
            </w:pPr>
            <w:r>
              <w:rPr>
                <w:rFonts w:ascii="Arial" w:eastAsia="MS Gothic" w:hAnsi="Arial" w:cs="Arial"/>
                <w:sz w:val="22"/>
                <w:szCs w:val="22"/>
                <w:lang w:val="en-IN" w:eastAsia="en-IN"/>
              </w:rPr>
              <w:t>Structure work completed, finishing is in progress</w:t>
            </w:r>
          </w:p>
        </w:tc>
      </w:tr>
      <w:tr w:rsidR="007B570B" w14:paraId="24B67725" w14:textId="77777777" w:rsidTr="00CC4F46">
        <w:trPr>
          <w:trHeight w:val="298"/>
        </w:trPr>
        <w:tc>
          <w:tcPr>
            <w:tcW w:w="900" w:type="dxa"/>
          </w:tcPr>
          <w:p w14:paraId="547A3858" w14:textId="77777777" w:rsidR="007B570B" w:rsidRPr="006F438E" w:rsidRDefault="007B570B" w:rsidP="007B570B">
            <w:pPr>
              <w:pStyle w:val="ListParagraph"/>
              <w:numPr>
                <w:ilvl w:val="0"/>
                <w:numId w:val="49"/>
              </w:numPr>
              <w:jc w:val="right"/>
              <w:outlineLvl w:val="0"/>
              <w:rPr>
                <w:rFonts w:ascii="Arial" w:hAnsi="Arial" w:cs="Arial"/>
                <w:bCs/>
                <w:u w:val="single"/>
              </w:rPr>
            </w:pPr>
          </w:p>
        </w:tc>
        <w:tc>
          <w:tcPr>
            <w:tcW w:w="4770" w:type="dxa"/>
          </w:tcPr>
          <w:p w14:paraId="40F970AA" w14:textId="77777777" w:rsidR="007B570B" w:rsidRDefault="007B570B" w:rsidP="007B570B">
            <w:pPr>
              <w:tabs>
                <w:tab w:val="left" w:pos="90"/>
                <w:tab w:val="right" w:pos="4554"/>
              </w:tabs>
              <w:spacing w:line="276" w:lineRule="auto"/>
              <w:rPr>
                <w:rFonts w:ascii="Arial" w:hAnsi="Arial" w:cs="Arial"/>
                <w:sz w:val="22"/>
              </w:rPr>
            </w:pPr>
            <w:r w:rsidRPr="006F438E">
              <w:rPr>
                <w:rFonts w:ascii="Arial" w:hAnsi="Arial" w:cs="Arial"/>
                <w:sz w:val="22"/>
              </w:rPr>
              <w:t>Other Salient Features of the Project</w:t>
            </w:r>
          </w:p>
          <w:p w14:paraId="6FD05870" w14:textId="3C63FBCE" w:rsidR="007B570B" w:rsidRPr="006F438E" w:rsidRDefault="007B570B" w:rsidP="007B570B">
            <w:pPr>
              <w:tabs>
                <w:tab w:val="left" w:pos="90"/>
                <w:tab w:val="right" w:pos="4554"/>
              </w:tabs>
              <w:spacing w:line="276" w:lineRule="auto"/>
              <w:rPr>
                <w:rFonts w:ascii="Arial" w:hAnsi="Arial" w:cs="Arial"/>
                <w:sz w:val="22"/>
              </w:rPr>
            </w:pPr>
            <w:r>
              <w:rPr>
                <w:rFonts w:ascii="Arial" w:hAnsi="Arial" w:cs="Arial"/>
                <w:sz w:val="22"/>
              </w:rPr>
              <w:t>(Proposed)</w:t>
            </w:r>
            <w:r>
              <w:rPr>
                <w:rFonts w:ascii="Arial" w:hAnsi="Arial" w:cs="Arial"/>
                <w:sz w:val="22"/>
              </w:rPr>
              <w:tab/>
            </w:r>
          </w:p>
        </w:tc>
        <w:tc>
          <w:tcPr>
            <w:tcW w:w="5580" w:type="dxa"/>
          </w:tcPr>
          <w:p w14:paraId="26DDC40A" w14:textId="35CD8A22" w:rsidR="007B570B" w:rsidRPr="00E37B66" w:rsidRDefault="007B570B" w:rsidP="007B570B">
            <w:pPr>
              <w:spacing w:line="276" w:lineRule="auto"/>
              <w:jc w:val="both"/>
              <w:rPr>
                <w:rFonts w:ascii="Arial" w:hAnsi="Arial" w:cs="Arial"/>
                <w:sz w:val="22"/>
                <w:szCs w:val="22"/>
                <w:lang w:val="en-IN" w:eastAsia="en-IN"/>
              </w:rPr>
            </w:pPr>
            <w:r>
              <w:rPr>
                <w:rFonts w:ascii="MS Gothic" w:eastAsia="MS Gothic" w:hAnsi="MS Gothic" w:cs="Arial" w:hint="eastAsia"/>
                <w:sz w:val="22"/>
                <w:szCs w:val="22"/>
                <w:lang w:val="en-IN" w:eastAsia="en-IN"/>
              </w:rPr>
              <w:t>☐</w:t>
            </w:r>
            <w:r w:rsidRPr="006F438E">
              <w:rPr>
                <w:rFonts w:ascii="Arial" w:hAnsi="Arial" w:cs="Arial"/>
                <w:sz w:val="22"/>
                <w:szCs w:val="22"/>
                <w:lang w:val="en-IN" w:eastAsia="en-IN"/>
              </w:rPr>
              <w:t xml:space="preserve"> High end modern apartment, </w:t>
            </w:r>
            <w:r>
              <w:rPr>
                <w:rFonts w:ascii="MS Gothic" w:eastAsia="MS Gothic" w:hAnsi="MS Gothic" w:cs="Arial" w:hint="eastAsia"/>
                <w:sz w:val="22"/>
                <w:szCs w:val="22"/>
                <w:lang w:val="en-IN" w:eastAsia="en-IN"/>
              </w:rPr>
              <w:t>☒</w:t>
            </w:r>
            <w:r w:rsidRPr="006F438E">
              <w:rPr>
                <w:rFonts w:ascii="Arial" w:hAnsi="Arial" w:cs="Arial"/>
                <w:sz w:val="22"/>
                <w:szCs w:val="22"/>
                <w:lang w:val="en-IN" w:eastAsia="en-IN"/>
              </w:rPr>
              <w:t xml:space="preserve"> Ordinary Apartments, </w:t>
            </w:r>
            <w:r>
              <w:rPr>
                <w:rFonts w:ascii="MS Gothic" w:eastAsia="MS Gothic" w:hAnsi="MS Gothic" w:cs="Arial" w:hint="eastAsia"/>
                <w:sz w:val="22"/>
                <w:szCs w:val="22"/>
                <w:lang w:val="en-IN" w:eastAsia="en-IN"/>
              </w:rPr>
              <w:t>☐</w:t>
            </w:r>
            <w:r w:rsidRPr="006F438E">
              <w:rPr>
                <w:rFonts w:ascii="Arial" w:hAnsi="Arial" w:cs="Arial"/>
                <w:sz w:val="22"/>
                <w:szCs w:val="22"/>
                <w:lang w:val="en-IN" w:eastAsia="en-IN"/>
              </w:rPr>
              <w:t xml:space="preserve"> Affordable housing, </w:t>
            </w:r>
            <w:r w:rsidRPr="006F438E">
              <w:rPr>
                <w:rFonts w:ascii="MS Gothic" w:eastAsia="MS Gothic" w:hAnsi="MS Gothic" w:cs="Arial"/>
                <w:sz w:val="22"/>
                <w:szCs w:val="22"/>
                <w:lang w:val="en-IN" w:eastAsia="en-IN"/>
              </w:rPr>
              <w:t>☒</w:t>
            </w:r>
            <w:r w:rsidRPr="006F438E">
              <w:rPr>
                <w:rFonts w:ascii="Arial" w:hAnsi="Arial" w:cs="Arial"/>
                <w:sz w:val="22"/>
                <w:szCs w:val="22"/>
                <w:lang w:val="en-IN" w:eastAsia="en-IN"/>
              </w:rPr>
              <w:t xml:space="preserve"> Club, </w:t>
            </w:r>
            <w:r w:rsidRPr="006F438E">
              <w:rPr>
                <w:rFonts w:ascii="MS Gothic" w:eastAsia="MS Gothic" w:hAnsi="MS Gothic" w:cs="Arial"/>
                <w:sz w:val="22"/>
                <w:szCs w:val="22"/>
                <w:lang w:val="en-IN" w:eastAsia="en-IN"/>
              </w:rPr>
              <w:t>☒</w:t>
            </w:r>
            <w:r w:rsidRPr="006F438E">
              <w:rPr>
                <w:rFonts w:ascii="Arial" w:hAnsi="Arial" w:cs="Arial"/>
                <w:sz w:val="22"/>
                <w:szCs w:val="22"/>
                <w:lang w:val="en-IN" w:eastAsia="en-IN"/>
              </w:rPr>
              <w:t xml:space="preserve"> Swimming Pool, </w:t>
            </w:r>
            <w:r>
              <w:rPr>
                <w:rFonts w:ascii="MS Gothic" w:eastAsia="MS Gothic" w:hAnsi="MS Gothic" w:cs="Arial" w:hint="eastAsia"/>
                <w:sz w:val="22"/>
                <w:szCs w:val="22"/>
                <w:lang w:val="en-IN" w:eastAsia="en-IN"/>
              </w:rPr>
              <w:t>☐</w:t>
            </w:r>
            <w:r w:rsidRPr="006F438E">
              <w:rPr>
                <w:rFonts w:ascii="Arial" w:hAnsi="Arial" w:cs="Arial"/>
                <w:sz w:val="22"/>
                <w:szCs w:val="22"/>
                <w:lang w:val="en-IN" w:eastAsia="en-IN"/>
              </w:rPr>
              <w:t xml:space="preserve"> Play Area, </w:t>
            </w:r>
            <w:r>
              <w:rPr>
                <w:rFonts w:ascii="MS Gothic" w:eastAsia="MS Gothic" w:hAnsi="MS Gothic" w:cs="Arial" w:hint="eastAsia"/>
                <w:sz w:val="22"/>
                <w:szCs w:val="22"/>
                <w:lang w:val="en-IN" w:eastAsia="en-IN"/>
              </w:rPr>
              <w:t>☒</w:t>
            </w:r>
            <w:r w:rsidRPr="006F438E">
              <w:rPr>
                <w:rFonts w:ascii="Arial" w:hAnsi="Arial" w:cs="Arial"/>
                <w:sz w:val="22"/>
                <w:szCs w:val="22"/>
                <w:lang w:val="en-IN" w:eastAsia="en-IN"/>
              </w:rPr>
              <w:t xml:space="preserve"> Walking Trails, </w:t>
            </w:r>
            <w:r w:rsidRPr="006F438E">
              <w:rPr>
                <w:rFonts w:ascii="MS Gothic" w:eastAsia="MS Gothic" w:hAnsi="MS Gothic" w:cs="Arial"/>
                <w:sz w:val="22"/>
                <w:szCs w:val="22"/>
                <w:lang w:val="en-IN" w:eastAsia="en-IN"/>
              </w:rPr>
              <w:t>☒</w:t>
            </w:r>
            <w:r w:rsidRPr="006F438E">
              <w:rPr>
                <w:rFonts w:ascii="Arial" w:hAnsi="Arial" w:cs="Arial"/>
                <w:sz w:val="22"/>
                <w:szCs w:val="22"/>
                <w:lang w:val="en-IN" w:eastAsia="en-IN"/>
              </w:rPr>
              <w:t xml:space="preserve"> Gymnasium, </w:t>
            </w:r>
            <w:r w:rsidRPr="006F438E">
              <w:rPr>
                <w:rFonts w:ascii="MS Gothic" w:eastAsia="MS Gothic" w:hAnsi="MS Gothic" w:cs="Arial"/>
                <w:sz w:val="22"/>
                <w:szCs w:val="22"/>
                <w:lang w:val="en-IN" w:eastAsia="en-IN"/>
              </w:rPr>
              <w:t>☒</w:t>
            </w:r>
            <w:r w:rsidRPr="006F438E">
              <w:rPr>
                <w:rFonts w:ascii="Arial" w:hAnsi="Arial" w:cs="Arial"/>
                <w:sz w:val="22"/>
                <w:szCs w:val="22"/>
                <w:lang w:val="en-IN" w:eastAsia="en-IN"/>
              </w:rPr>
              <w:t xml:space="preserve"> Convenient Shopping, </w:t>
            </w:r>
            <w:r w:rsidRPr="006F438E">
              <w:rPr>
                <w:rFonts w:ascii="MS Gothic" w:eastAsia="MS Gothic" w:hAnsi="MS Gothic" w:cs="Arial"/>
                <w:sz w:val="22"/>
                <w:szCs w:val="22"/>
                <w:lang w:val="en-IN" w:eastAsia="en-IN"/>
              </w:rPr>
              <w:t>☒</w:t>
            </w:r>
            <w:r w:rsidRPr="006F438E">
              <w:rPr>
                <w:rFonts w:ascii="Arial" w:hAnsi="Arial" w:cs="Arial"/>
                <w:sz w:val="22"/>
                <w:szCs w:val="22"/>
                <w:lang w:val="en-IN" w:eastAsia="en-IN"/>
              </w:rPr>
              <w:t xml:space="preserve"> Parks, </w:t>
            </w:r>
            <w:r w:rsidRPr="006F438E">
              <w:rPr>
                <w:rFonts w:ascii="MS Gothic" w:eastAsia="MS Gothic" w:hAnsi="MS Gothic" w:cs="Arial"/>
                <w:sz w:val="22"/>
                <w:szCs w:val="22"/>
                <w:lang w:val="en-IN" w:eastAsia="en-IN"/>
              </w:rPr>
              <w:t>☒</w:t>
            </w:r>
            <w:r w:rsidRPr="006F438E">
              <w:rPr>
                <w:rFonts w:ascii="Arial" w:hAnsi="Arial" w:cs="Arial"/>
                <w:sz w:val="22"/>
                <w:szCs w:val="22"/>
                <w:lang w:val="en-IN" w:eastAsia="en-IN"/>
              </w:rPr>
              <w:t xml:space="preserve"> Multiple Parks, </w:t>
            </w:r>
            <w:r w:rsidRPr="006F438E">
              <w:rPr>
                <w:rFonts w:ascii="MS Gothic" w:eastAsia="MS Gothic" w:hAnsi="MS Gothic" w:cs="Arial"/>
                <w:sz w:val="22"/>
                <w:szCs w:val="22"/>
                <w:lang w:val="en-IN" w:eastAsia="en-IN"/>
              </w:rPr>
              <w:t>☒</w:t>
            </w:r>
            <w:r w:rsidRPr="006F438E">
              <w:rPr>
                <w:rFonts w:ascii="Arial" w:hAnsi="Arial" w:cs="Arial"/>
                <w:sz w:val="22"/>
                <w:szCs w:val="22"/>
                <w:lang w:val="en-IN" w:eastAsia="en-IN"/>
              </w:rPr>
              <w:t xml:space="preserve"> Kids Play Area, </w:t>
            </w:r>
          </w:p>
        </w:tc>
      </w:tr>
      <w:tr w:rsidR="007B570B" w14:paraId="18AEC9AD" w14:textId="77777777" w:rsidTr="00CC4F46">
        <w:trPr>
          <w:trHeight w:val="298"/>
        </w:trPr>
        <w:tc>
          <w:tcPr>
            <w:tcW w:w="900" w:type="dxa"/>
          </w:tcPr>
          <w:p w14:paraId="0705932C" w14:textId="77777777" w:rsidR="007B570B" w:rsidRPr="006F438E" w:rsidRDefault="007B570B" w:rsidP="007B570B">
            <w:pPr>
              <w:pStyle w:val="ListParagraph"/>
              <w:numPr>
                <w:ilvl w:val="0"/>
                <w:numId w:val="49"/>
              </w:numPr>
              <w:jc w:val="right"/>
              <w:outlineLvl w:val="0"/>
              <w:rPr>
                <w:rFonts w:ascii="Arial" w:hAnsi="Arial" w:cs="Arial"/>
                <w:bCs/>
                <w:u w:val="single"/>
              </w:rPr>
            </w:pPr>
          </w:p>
        </w:tc>
        <w:tc>
          <w:tcPr>
            <w:tcW w:w="4770" w:type="dxa"/>
          </w:tcPr>
          <w:p w14:paraId="7BEBB275" w14:textId="77777777" w:rsidR="007B570B" w:rsidRPr="006F438E" w:rsidRDefault="007B570B" w:rsidP="007B570B">
            <w:pPr>
              <w:tabs>
                <w:tab w:val="left" w:pos="90"/>
              </w:tabs>
              <w:spacing w:line="276" w:lineRule="auto"/>
              <w:rPr>
                <w:rFonts w:ascii="Arial" w:hAnsi="Arial" w:cs="Arial"/>
                <w:sz w:val="22"/>
              </w:rPr>
            </w:pPr>
            <w:r>
              <w:rPr>
                <w:rFonts w:ascii="Arial" w:hAnsi="Arial" w:cs="Arial"/>
                <w:sz w:val="22"/>
              </w:rPr>
              <w:t>Project Current Status</w:t>
            </w:r>
          </w:p>
        </w:tc>
        <w:tc>
          <w:tcPr>
            <w:tcW w:w="5580" w:type="dxa"/>
          </w:tcPr>
          <w:p w14:paraId="1C2A2A8B" w14:textId="6F26ADFB" w:rsidR="007B570B" w:rsidRDefault="001B42AA" w:rsidP="007B570B">
            <w:pPr>
              <w:spacing w:line="276" w:lineRule="auto"/>
              <w:jc w:val="both"/>
              <w:rPr>
                <w:rFonts w:ascii="MS Gothic" w:eastAsia="MS Gothic" w:hAnsi="MS Gothic" w:cs="Arial"/>
                <w:sz w:val="22"/>
                <w:szCs w:val="22"/>
                <w:lang w:val="en-IN" w:eastAsia="en-IN"/>
              </w:rPr>
            </w:pPr>
            <w:sdt>
              <w:sdtPr>
                <w:rPr>
                  <w:rFonts w:ascii="Arial" w:eastAsia="MS Gothic" w:hAnsi="Arial" w:cs="Arial"/>
                  <w:sz w:val="22"/>
                  <w:szCs w:val="22"/>
                  <w:lang w:val="en-IN" w:eastAsia="en-IN"/>
                </w:rPr>
                <w:id w:val="1603688132"/>
                <w:placeholder>
                  <w:docPart w:val="35930FF761FB463BB68A4EFE27C9D2C1"/>
                </w:placeholder>
                <w:dropDownList>
                  <w:listItem w:value="Choose an item."/>
                  <w:listItem w:displayText="Completed, however OC yet to be obtained." w:value="Completed, however OC yet to be obtained."/>
                  <w:listItem w:displayText="Completed and OC obtained." w:value="Completed and OC obtained."/>
                  <w:listItem w:displayText="Completed and possession in progress." w:value="Completed and possession in progress."/>
                  <w:listItem w:displayText="Completed and possession will start soon." w:value="Completed and possession will start soon."/>
                  <w:listItem w:displayText="Completed and in use." w:value="Completed and in use."/>
                  <w:listItem w:displayText="Under construction." w:value="Under construction."/>
                </w:dropDownList>
              </w:sdtPr>
              <w:sdtEndPr/>
              <w:sdtContent>
                <w:r w:rsidR="007B570B">
                  <w:rPr>
                    <w:rFonts w:ascii="Arial" w:eastAsia="MS Gothic" w:hAnsi="Arial" w:cs="Arial"/>
                    <w:sz w:val="22"/>
                    <w:szCs w:val="22"/>
                    <w:lang w:val="en-IN" w:eastAsia="en-IN"/>
                  </w:rPr>
                  <w:t>Under construction.</w:t>
                </w:r>
              </w:sdtContent>
            </w:sdt>
            <w:r w:rsidR="007B570B">
              <w:rPr>
                <w:rFonts w:ascii="Arial" w:eastAsia="MS Gothic" w:hAnsi="Arial" w:cs="Arial"/>
                <w:sz w:val="22"/>
                <w:szCs w:val="22"/>
                <w:lang w:val="en-IN" w:eastAsia="en-IN"/>
              </w:rPr>
              <w:t xml:space="preserve"> (finishing is in progress)</w:t>
            </w:r>
          </w:p>
        </w:tc>
      </w:tr>
    </w:tbl>
    <w:p w14:paraId="047BA7A6" w14:textId="77777777" w:rsidR="00BB7C34" w:rsidRDefault="00BB7C34" w:rsidP="00C821F2">
      <w:pPr>
        <w:rPr>
          <w:b/>
          <w:u w:val="single"/>
        </w:rPr>
      </w:pPr>
    </w:p>
    <w:p w14:paraId="16DB4ED1" w14:textId="77777777" w:rsidR="00AD2AEA" w:rsidRPr="00547254" w:rsidRDefault="00BB7C34" w:rsidP="00C821F2">
      <w:pPr>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placeholder>
            <w:docPart w:val="DefaultPlaceholder_1082065158"/>
          </w:placeholder>
        </w:sdtPr>
        <w:sdtEndPr/>
        <w:sdtContent>
          <w:tr w:rsidR="00A475B8" w14:paraId="7224C0F8" w14:textId="77777777" w:rsidTr="00A475B8">
            <w:trPr>
              <w:trHeight w:val="447"/>
            </w:trPr>
            <w:tc>
              <w:tcPr>
                <w:tcW w:w="1526" w:type="dxa"/>
                <w:shd w:val="clear" w:color="auto" w:fill="17365D" w:themeFill="text2" w:themeFillShade="BF"/>
                <w:vAlign w:val="center"/>
              </w:tcPr>
              <w:p w14:paraId="766B74A6" w14:textId="1EA4064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117F1">
                  <w:rPr>
                    <w:rFonts w:ascii="Arial" w:hAnsi="Arial" w:cs="Arial"/>
                    <w:b/>
                  </w:rPr>
                  <w:t>D</w:t>
                </w:r>
              </w:p>
            </w:tc>
            <w:tc>
              <w:tcPr>
                <w:tcW w:w="7899" w:type="dxa"/>
                <w:shd w:val="clear" w:color="auto" w:fill="DBE5F1" w:themeFill="accent1" w:themeFillTint="33"/>
                <w:vAlign w:val="center"/>
              </w:tcPr>
              <w:p w14:paraId="13670483"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70BF0D2" w14:textId="77777777" w:rsidR="00A475B8" w:rsidRDefault="00A475B8" w:rsidP="00847DA7"/>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203"/>
        <w:gridCol w:w="1701"/>
        <w:gridCol w:w="2225"/>
        <w:gridCol w:w="1489"/>
        <w:gridCol w:w="2822"/>
      </w:tblGrid>
      <w:tr w:rsidR="007B570B" w:rsidRPr="00C51558" w14:paraId="730EC898" w14:textId="77777777" w:rsidTr="009166BF">
        <w:trPr>
          <w:trHeight w:val="395"/>
        </w:trPr>
        <w:tc>
          <w:tcPr>
            <w:tcW w:w="10980" w:type="dxa"/>
            <w:gridSpan w:val="6"/>
            <w:shd w:val="clear" w:color="auto" w:fill="C6D9F1" w:themeFill="text2" w:themeFillTint="33"/>
            <w:vAlign w:val="center"/>
          </w:tcPr>
          <w:p w14:paraId="7EC55304" w14:textId="77777777" w:rsidR="007B570B" w:rsidRDefault="007B570B" w:rsidP="009166BF">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7B570B" w:rsidRPr="00C51558" w14:paraId="21B3034D" w14:textId="77777777" w:rsidTr="00D1449F">
        <w:trPr>
          <w:trHeight w:val="61"/>
        </w:trPr>
        <w:tc>
          <w:tcPr>
            <w:tcW w:w="540" w:type="dxa"/>
            <w:vMerge w:val="restart"/>
            <w:shd w:val="clear" w:color="auto" w:fill="auto"/>
          </w:tcPr>
          <w:p w14:paraId="19327112" w14:textId="77777777" w:rsidR="007B570B" w:rsidRPr="00C51558" w:rsidRDefault="007B570B" w:rsidP="007B570B">
            <w:pPr>
              <w:numPr>
                <w:ilvl w:val="0"/>
                <w:numId w:val="50"/>
              </w:numPr>
              <w:tabs>
                <w:tab w:val="left" w:pos="720"/>
              </w:tabs>
              <w:spacing w:line="276" w:lineRule="auto"/>
              <w:rPr>
                <w:rFonts w:ascii="Arial" w:hAnsi="Arial" w:cs="Arial"/>
                <w:b/>
              </w:rPr>
            </w:pPr>
          </w:p>
        </w:tc>
        <w:tc>
          <w:tcPr>
            <w:tcW w:w="3904" w:type="dxa"/>
            <w:gridSpan w:val="2"/>
            <w:shd w:val="clear" w:color="auto" w:fill="auto"/>
            <w:vAlign w:val="center"/>
          </w:tcPr>
          <w:p w14:paraId="3F289123" w14:textId="77777777" w:rsidR="007B570B" w:rsidRPr="007136F6" w:rsidRDefault="007B570B" w:rsidP="009166BF">
            <w:pPr>
              <w:tabs>
                <w:tab w:val="left" w:pos="360"/>
                <w:tab w:val="left" w:pos="720"/>
              </w:tabs>
              <w:spacing w:line="276" w:lineRule="auto"/>
              <w:rPr>
                <w:rFonts w:ascii="Arial" w:hAnsi="Arial" w:cs="Arial"/>
                <w:b/>
              </w:rPr>
            </w:pPr>
            <w:r w:rsidRPr="00AC778C">
              <w:rPr>
                <w:rFonts w:ascii="Arial" w:hAnsi="Arial" w:cs="Arial"/>
                <w:b/>
              </w:rPr>
              <w:t xml:space="preserve">Approved as per </w:t>
            </w:r>
            <w:r>
              <w:rPr>
                <w:rFonts w:ascii="Arial" w:hAnsi="Arial" w:cs="Arial"/>
                <w:b/>
              </w:rPr>
              <w:t xml:space="preserve">Submission drawing/Scrutiny Report </w:t>
            </w:r>
          </w:p>
        </w:tc>
        <w:tc>
          <w:tcPr>
            <w:tcW w:w="3714" w:type="dxa"/>
            <w:gridSpan w:val="2"/>
            <w:shd w:val="clear" w:color="auto" w:fill="auto"/>
          </w:tcPr>
          <w:p w14:paraId="1254BE24" w14:textId="77777777" w:rsidR="007B570B" w:rsidRPr="00AC778C" w:rsidRDefault="007B570B" w:rsidP="009166BF">
            <w:pPr>
              <w:tabs>
                <w:tab w:val="left" w:pos="360"/>
                <w:tab w:val="left" w:pos="720"/>
              </w:tabs>
              <w:spacing w:line="276" w:lineRule="auto"/>
              <w:ind w:left="-108" w:firstLine="108"/>
              <w:rPr>
                <w:rFonts w:ascii="Arial" w:hAnsi="Arial" w:cs="Arial"/>
                <w:b/>
              </w:rPr>
            </w:pPr>
            <w:r w:rsidRPr="00AC778C">
              <w:rPr>
                <w:rFonts w:ascii="Arial" w:hAnsi="Arial" w:cs="Arial"/>
                <w:b/>
              </w:rPr>
              <w:t>Actually provided</w:t>
            </w:r>
          </w:p>
          <w:p w14:paraId="580F170F" w14:textId="77777777" w:rsidR="007B570B" w:rsidRPr="00706D89" w:rsidRDefault="007B570B" w:rsidP="009166BF">
            <w:pPr>
              <w:tabs>
                <w:tab w:val="left" w:pos="360"/>
                <w:tab w:val="left" w:pos="720"/>
              </w:tabs>
              <w:spacing w:line="276" w:lineRule="auto"/>
              <w:ind w:left="-108" w:firstLine="108"/>
              <w:rPr>
                <w:rFonts w:ascii="Arial" w:hAnsi="Arial" w:cs="Arial"/>
              </w:rPr>
            </w:pPr>
            <w:r w:rsidRPr="00706D89">
              <w:rPr>
                <w:rFonts w:ascii="Arial" w:hAnsi="Arial" w:cs="Arial"/>
                <w:sz w:val="20"/>
              </w:rPr>
              <w:t>(as per inventory list/ brochure)</w:t>
            </w:r>
          </w:p>
        </w:tc>
        <w:tc>
          <w:tcPr>
            <w:tcW w:w="2822" w:type="dxa"/>
            <w:shd w:val="clear" w:color="auto" w:fill="auto"/>
          </w:tcPr>
          <w:p w14:paraId="55F48C30" w14:textId="77777777" w:rsidR="007B570B" w:rsidRPr="00AC778C" w:rsidRDefault="007B570B" w:rsidP="009166BF">
            <w:pPr>
              <w:tabs>
                <w:tab w:val="left" w:pos="360"/>
                <w:tab w:val="left" w:pos="720"/>
              </w:tabs>
              <w:spacing w:line="276" w:lineRule="auto"/>
              <w:rPr>
                <w:rFonts w:ascii="Arial" w:hAnsi="Arial" w:cs="Arial"/>
                <w:b/>
              </w:rPr>
            </w:pPr>
            <w:r w:rsidRPr="00AC778C">
              <w:rPr>
                <w:rFonts w:ascii="Arial" w:hAnsi="Arial" w:cs="Arial"/>
                <w:b/>
              </w:rPr>
              <w:t>Current Status</w:t>
            </w:r>
          </w:p>
        </w:tc>
      </w:tr>
      <w:tr w:rsidR="00D1449F" w:rsidRPr="00C51558" w14:paraId="5EC53E81" w14:textId="77777777" w:rsidTr="00D1449F">
        <w:trPr>
          <w:trHeight w:val="61"/>
        </w:trPr>
        <w:tc>
          <w:tcPr>
            <w:tcW w:w="540" w:type="dxa"/>
            <w:vMerge/>
            <w:shd w:val="clear" w:color="auto" w:fill="auto"/>
          </w:tcPr>
          <w:p w14:paraId="6B927018" w14:textId="77777777" w:rsidR="00D1449F" w:rsidRPr="00C51558" w:rsidRDefault="00D1449F" w:rsidP="00D1449F">
            <w:pPr>
              <w:numPr>
                <w:ilvl w:val="0"/>
                <w:numId w:val="50"/>
              </w:numPr>
              <w:tabs>
                <w:tab w:val="left" w:pos="720"/>
              </w:tabs>
              <w:spacing w:line="276" w:lineRule="auto"/>
              <w:rPr>
                <w:rFonts w:ascii="Arial" w:hAnsi="Arial" w:cs="Arial"/>
                <w:b/>
              </w:rPr>
            </w:pPr>
          </w:p>
        </w:tc>
        <w:tc>
          <w:tcPr>
            <w:tcW w:w="3904" w:type="dxa"/>
            <w:gridSpan w:val="2"/>
            <w:shd w:val="clear" w:color="auto" w:fill="auto"/>
          </w:tcPr>
          <w:p w14:paraId="6BE341BA" w14:textId="77777777" w:rsidR="00D1449F" w:rsidRPr="00DE426A" w:rsidRDefault="00D1449F" w:rsidP="00D1449F">
            <w:pPr>
              <w:tabs>
                <w:tab w:val="left" w:pos="360"/>
                <w:tab w:val="left" w:pos="720"/>
              </w:tabs>
              <w:spacing w:line="276" w:lineRule="auto"/>
              <w:rPr>
                <w:rFonts w:ascii="Arial" w:hAnsi="Arial" w:cs="Arial"/>
                <w:sz w:val="22"/>
              </w:rPr>
            </w:pPr>
            <w:r>
              <w:rPr>
                <w:rFonts w:ascii="Arial" w:hAnsi="Arial" w:cs="Arial"/>
                <w:sz w:val="22"/>
              </w:rPr>
              <w:t>Please refer to attached sheet</w:t>
            </w:r>
          </w:p>
        </w:tc>
        <w:tc>
          <w:tcPr>
            <w:tcW w:w="3714" w:type="dxa"/>
            <w:gridSpan w:val="2"/>
            <w:shd w:val="clear" w:color="auto" w:fill="auto"/>
          </w:tcPr>
          <w:p w14:paraId="085D63E6" w14:textId="77777777" w:rsidR="00D1449F" w:rsidRPr="00DE426A" w:rsidRDefault="00D1449F" w:rsidP="00D1449F">
            <w:pPr>
              <w:tabs>
                <w:tab w:val="left" w:pos="360"/>
                <w:tab w:val="left" w:pos="720"/>
              </w:tabs>
              <w:spacing w:line="276" w:lineRule="auto"/>
              <w:rPr>
                <w:rFonts w:ascii="Arial" w:hAnsi="Arial" w:cs="Arial"/>
                <w:b/>
                <w:bCs/>
                <w:sz w:val="22"/>
              </w:rPr>
            </w:pPr>
            <w:r>
              <w:rPr>
                <w:rFonts w:ascii="Arial" w:hAnsi="Arial" w:cs="Arial"/>
                <w:color w:val="000000" w:themeColor="text1"/>
                <w:sz w:val="22"/>
              </w:rPr>
              <w:t>Refer to attached sheet</w:t>
            </w:r>
          </w:p>
        </w:tc>
        <w:tc>
          <w:tcPr>
            <w:tcW w:w="2822" w:type="dxa"/>
            <w:shd w:val="clear" w:color="auto" w:fill="auto"/>
          </w:tcPr>
          <w:p w14:paraId="01CE349E" w14:textId="60F45EC1" w:rsidR="00D1449F" w:rsidRPr="00DE426A" w:rsidRDefault="00D1449F" w:rsidP="00D1449F">
            <w:pPr>
              <w:tabs>
                <w:tab w:val="left" w:pos="360"/>
                <w:tab w:val="left" w:pos="720"/>
              </w:tabs>
              <w:spacing w:line="276" w:lineRule="auto"/>
              <w:jc w:val="both"/>
              <w:rPr>
                <w:rFonts w:ascii="Arial" w:hAnsi="Arial" w:cs="Arial"/>
                <w:sz w:val="22"/>
              </w:rPr>
            </w:pPr>
            <w:r>
              <w:rPr>
                <w:rFonts w:ascii="Arial" w:eastAsia="MS Gothic" w:hAnsi="Arial" w:cs="Arial"/>
                <w:sz w:val="22"/>
                <w:szCs w:val="22"/>
                <w:lang w:val="en-IN" w:eastAsia="en-IN"/>
              </w:rPr>
              <w:t>Structure work completed, finishing is in progress</w:t>
            </w:r>
          </w:p>
        </w:tc>
      </w:tr>
      <w:tr w:rsidR="007B570B" w:rsidRPr="00C51558" w14:paraId="13612FA9" w14:textId="77777777" w:rsidTr="009166BF">
        <w:trPr>
          <w:trHeight w:val="158"/>
        </w:trPr>
        <w:tc>
          <w:tcPr>
            <w:tcW w:w="540" w:type="dxa"/>
            <w:vMerge w:val="restart"/>
            <w:shd w:val="clear" w:color="auto" w:fill="auto"/>
            <w:vAlign w:val="center"/>
          </w:tcPr>
          <w:p w14:paraId="4FFBC20B" w14:textId="77777777" w:rsidR="007B570B" w:rsidRPr="00AC778C" w:rsidRDefault="007B570B" w:rsidP="007B570B">
            <w:pPr>
              <w:numPr>
                <w:ilvl w:val="0"/>
                <w:numId w:val="50"/>
              </w:numPr>
              <w:tabs>
                <w:tab w:val="left" w:pos="720"/>
              </w:tabs>
              <w:spacing w:line="276" w:lineRule="auto"/>
              <w:rPr>
                <w:rFonts w:ascii="Arial" w:hAnsi="Arial" w:cs="Arial"/>
                <w:b/>
                <w:sz w:val="22"/>
                <w:szCs w:val="22"/>
              </w:rPr>
            </w:pPr>
          </w:p>
        </w:tc>
        <w:tc>
          <w:tcPr>
            <w:tcW w:w="2203" w:type="dxa"/>
            <w:shd w:val="clear" w:color="auto" w:fill="auto"/>
            <w:vAlign w:val="center"/>
          </w:tcPr>
          <w:p w14:paraId="084FEF0D" w14:textId="77777777" w:rsidR="007B570B" w:rsidRPr="00DE426A" w:rsidRDefault="007B570B" w:rsidP="009166BF">
            <w:pPr>
              <w:tabs>
                <w:tab w:val="left" w:pos="360"/>
                <w:tab w:val="left" w:pos="720"/>
              </w:tabs>
              <w:spacing w:line="276" w:lineRule="auto"/>
              <w:rPr>
                <w:rFonts w:ascii="Arial" w:hAnsi="Arial" w:cs="Arial"/>
                <w:sz w:val="22"/>
                <w:szCs w:val="22"/>
              </w:rPr>
            </w:pPr>
            <w:r w:rsidRPr="00DE426A">
              <w:rPr>
                <w:rFonts w:ascii="Arial" w:hAnsi="Arial" w:cs="Arial"/>
                <w:sz w:val="22"/>
                <w:szCs w:val="22"/>
              </w:rPr>
              <w:t>Total no. of Flats/ Units</w:t>
            </w:r>
          </w:p>
        </w:tc>
        <w:tc>
          <w:tcPr>
            <w:tcW w:w="1701" w:type="dxa"/>
            <w:shd w:val="clear" w:color="auto" w:fill="auto"/>
            <w:vAlign w:val="center"/>
          </w:tcPr>
          <w:p w14:paraId="7D926B09" w14:textId="77777777" w:rsidR="007B570B" w:rsidRPr="00DE426A" w:rsidRDefault="007B570B" w:rsidP="009166BF">
            <w:pPr>
              <w:tabs>
                <w:tab w:val="left" w:pos="360"/>
                <w:tab w:val="left" w:pos="720"/>
              </w:tabs>
              <w:spacing w:line="276" w:lineRule="auto"/>
              <w:rPr>
                <w:rFonts w:ascii="Arial" w:hAnsi="Arial" w:cs="Arial"/>
                <w:b/>
                <w:sz w:val="22"/>
                <w:szCs w:val="22"/>
              </w:rPr>
            </w:pPr>
            <w:r w:rsidRPr="00DE426A">
              <w:rPr>
                <w:rFonts w:ascii="Arial" w:hAnsi="Arial" w:cs="Arial"/>
                <w:b/>
                <w:sz w:val="22"/>
                <w:szCs w:val="22"/>
              </w:rPr>
              <w:t>Main Units</w:t>
            </w:r>
          </w:p>
        </w:tc>
        <w:tc>
          <w:tcPr>
            <w:tcW w:w="6536" w:type="dxa"/>
            <w:gridSpan w:val="3"/>
            <w:shd w:val="clear" w:color="auto" w:fill="auto"/>
            <w:vAlign w:val="center"/>
          </w:tcPr>
          <w:p w14:paraId="752123A4" w14:textId="77777777" w:rsidR="007B570B" w:rsidRPr="00DE426A" w:rsidRDefault="007B570B" w:rsidP="009166BF">
            <w:pPr>
              <w:tabs>
                <w:tab w:val="left" w:pos="360"/>
                <w:tab w:val="left" w:pos="720"/>
              </w:tabs>
              <w:spacing w:line="276" w:lineRule="auto"/>
              <w:rPr>
                <w:rFonts w:ascii="Arial" w:hAnsi="Arial" w:cs="Arial"/>
                <w:b/>
                <w:sz w:val="22"/>
                <w:szCs w:val="22"/>
              </w:rPr>
            </w:pPr>
            <w:r>
              <w:rPr>
                <w:rFonts w:ascii="Arial" w:hAnsi="Arial" w:cs="Arial"/>
                <w:sz w:val="22"/>
                <w:szCs w:val="22"/>
              </w:rPr>
              <w:t>52</w:t>
            </w:r>
            <w:r w:rsidRPr="00DE426A">
              <w:rPr>
                <w:rFonts w:ascii="Arial" w:hAnsi="Arial" w:cs="Arial"/>
                <w:sz w:val="22"/>
                <w:szCs w:val="22"/>
              </w:rPr>
              <w:t xml:space="preserve"> Dwelling Units</w:t>
            </w:r>
          </w:p>
        </w:tc>
      </w:tr>
      <w:tr w:rsidR="007B570B" w:rsidRPr="00C51558" w14:paraId="034F4B67" w14:textId="77777777" w:rsidTr="009166BF">
        <w:trPr>
          <w:trHeight w:val="147"/>
        </w:trPr>
        <w:tc>
          <w:tcPr>
            <w:tcW w:w="540" w:type="dxa"/>
            <w:vMerge/>
            <w:shd w:val="clear" w:color="auto" w:fill="auto"/>
          </w:tcPr>
          <w:p w14:paraId="126E1B39" w14:textId="77777777" w:rsidR="007B570B" w:rsidRPr="00AC778C" w:rsidRDefault="007B570B" w:rsidP="009166BF">
            <w:pPr>
              <w:tabs>
                <w:tab w:val="left" w:pos="360"/>
                <w:tab w:val="left" w:pos="720"/>
              </w:tabs>
              <w:spacing w:line="276" w:lineRule="auto"/>
              <w:rPr>
                <w:rFonts w:ascii="Arial" w:hAnsi="Arial" w:cs="Arial"/>
                <w:b/>
                <w:sz w:val="22"/>
                <w:szCs w:val="22"/>
              </w:rPr>
            </w:pPr>
          </w:p>
        </w:tc>
        <w:tc>
          <w:tcPr>
            <w:tcW w:w="3904" w:type="dxa"/>
            <w:gridSpan w:val="2"/>
            <w:vMerge w:val="restart"/>
            <w:shd w:val="clear" w:color="auto" w:fill="auto"/>
            <w:vAlign w:val="center"/>
          </w:tcPr>
          <w:p w14:paraId="25170F5C" w14:textId="77777777" w:rsidR="007B570B" w:rsidRPr="00DE426A" w:rsidRDefault="007B570B" w:rsidP="009166BF">
            <w:pPr>
              <w:tabs>
                <w:tab w:val="left" w:pos="360"/>
                <w:tab w:val="left" w:pos="720"/>
              </w:tabs>
              <w:spacing w:line="276" w:lineRule="auto"/>
              <w:rPr>
                <w:rFonts w:ascii="Arial" w:hAnsi="Arial" w:cs="Arial"/>
                <w:sz w:val="22"/>
                <w:szCs w:val="22"/>
              </w:rPr>
            </w:pPr>
            <w:r w:rsidRPr="00DE426A">
              <w:rPr>
                <w:rFonts w:ascii="Arial" w:hAnsi="Arial" w:cs="Arial"/>
                <w:sz w:val="22"/>
                <w:szCs w:val="22"/>
              </w:rPr>
              <w:t>Number of Car Parking available</w:t>
            </w:r>
          </w:p>
        </w:tc>
        <w:tc>
          <w:tcPr>
            <w:tcW w:w="2225" w:type="dxa"/>
            <w:shd w:val="clear" w:color="auto" w:fill="auto"/>
            <w:vAlign w:val="center"/>
          </w:tcPr>
          <w:p w14:paraId="00B4F200" w14:textId="77777777" w:rsidR="007B570B" w:rsidRPr="00DE426A" w:rsidRDefault="007B570B" w:rsidP="009166BF">
            <w:pPr>
              <w:tabs>
                <w:tab w:val="left" w:pos="360"/>
                <w:tab w:val="left" w:pos="720"/>
              </w:tabs>
              <w:spacing w:line="276" w:lineRule="auto"/>
              <w:rPr>
                <w:rFonts w:ascii="Arial" w:hAnsi="Arial" w:cs="Arial"/>
                <w:sz w:val="22"/>
                <w:szCs w:val="22"/>
              </w:rPr>
            </w:pPr>
            <w:r w:rsidRPr="00DE426A">
              <w:rPr>
                <w:rFonts w:ascii="Arial" w:hAnsi="Arial" w:cs="Arial"/>
                <w:sz w:val="22"/>
                <w:szCs w:val="22"/>
              </w:rPr>
              <w:t>Required</w:t>
            </w:r>
          </w:p>
        </w:tc>
        <w:tc>
          <w:tcPr>
            <w:tcW w:w="4311" w:type="dxa"/>
            <w:gridSpan w:val="2"/>
            <w:shd w:val="clear" w:color="auto" w:fill="auto"/>
          </w:tcPr>
          <w:p w14:paraId="38B4989B" w14:textId="77777777" w:rsidR="007B570B" w:rsidRPr="00DE426A" w:rsidRDefault="007B570B" w:rsidP="009166BF">
            <w:pPr>
              <w:tabs>
                <w:tab w:val="left" w:pos="360"/>
                <w:tab w:val="left" w:pos="720"/>
              </w:tabs>
              <w:spacing w:line="276" w:lineRule="auto"/>
              <w:rPr>
                <w:rFonts w:ascii="Arial" w:hAnsi="Arial" w:cs="Arial"/>
                <w:sz w:val="22"/>
                <w:szCs w:val="22"/>
              </w:rPr>
            </w:pPr>
            <w:r>
              <w:rPr>
                <w:rFonts w:ascii="Arial" w:hAnsi="Arial" w:cs="Arial"/>
                <w:sz w:val="22"/>
                <w:szCs w:val="22"/>
              </w:rPr>
              <w:t>--</w:t>
            </w:r>
          </w:p>
        </w:tc>
      </w:tr>
      <w:tr w:rsidR="007B570B" w:rsidRPr="00C51558" w14:paraId="72187302" w14:textId="77777777" w:rsidTr="009166BF">
        <w:trPr>
          <w:trHeight w:val="147"/>
        </w:trPr>
        <w:tc>
          <w:tcPr>
            <w:tcW w:w="540" w:type="dxa"/>
            <w:vMerge/>
            <w:shd w:val="clear" w:color="auto" w:fill="auto"/>
          </w:tcPr>
          <w:p w14:paraId="140C6C3D" w14:textId="77777777" w:rsidR="007B570B" w:rsidRPr="00AC778C" w:rsidRDefault="007B570B" w:rsidP="009166BF">
            <w:pPr>
              <w:tabs>
                <w:tab w:val="left" w:pos="360"/>
                <w:tab w:val="left" w:pos="720"/>
              </w:tabs>
              <w:spacing w:line="276" w:lineRule="auto"/>
              <w:rPr>
                <w:rFonts w:ascii="Arial" w:hAnsi="Arial" w:cs="Arial"/>
                <w:b/>
                <w:sz w:val="22"/>
                <w:szCs w:val="22"/>
              </w:rPr>
            </w:pPr>
          </w:p>
        </w:tc>
        <w:tc>
          <w:tcPr>
            <w:tcW w:w="3904" w:type="dxa"/>
            <w:gridSpan w:val="2"/>
            <w:vMerge/>
            <w:shd w:val="clear" w:color="auto" w:fill="auto"/>
            <w:vAlign w:val="center"/>
          </w:tcPr>
          <w:p w14:paraId="3BA10E05" w14:textId="77777777" w:rsidR="007B570B" w:rsidRPr="00DE426A" w:rsidRDefault="007B570B" w:rsidP="009166BF">
            <w:pPr>
              <w:tabs>
                <w:tab w:val="left" w:pos="360"/>
                <w:tab w:val="left" w:pos="720"/>
              </w:tabs>
              <w:spacing w:line="276" w:lineRule="auto"/>
              <w:rPr>
                <w:rFonts w:ascii="Arial" w:hAnsi="Arial" w:cs="Arial"/>
                <w:sz w:val="22"/>
                <w:szCs w:val="22"/>
              </w:rPr>
            </w:pPr>
          </w:p>
        </w:tc>
        <w:tc>
          <w:tcPr>
            <w:tcW w:w="2225" w:type="dxa"/>
            <w:shd w:val="clear" w:color="auto" w:fill="auto"/>
            <w:vAlign w:val="center"/>
          </w:tcPr>
          <w:p w14:paraId="2CA3A697" w14:textId="77777777" w:rsidR="007B570B" w:rsidRPr="00DE426A" w:rsidRDefault="007B570B" w:rsidP="009166BF">
            <w:pPr>
              <w:tabs>
                <w:tab w:val="left" w:pos="360"/>
                <w:tab w:val="left" w:pos="720"/>
              </w:tabs>
              <w:spacing w:line="276" w:lineRule="auto"/>
              <w:rPr>
                <w:rFonts w:ascii="Arial" w:hAnsi="Arial" w:cs="Arial"/>
                <w:sz w:val="22"/>
                <w:szCs w:val="22"/>
              </w:rPr>
            </w:pPr>
            <w:r w:rsidRPr="00DE426A">
              <w:rPr>
                <w:rFonts w:ascii="Arial" w:hAnsi="Arial" w:cs="Arial"/>
                <w:sz w:val="22"/>
                <w:szCs w:val="22"/>
              </w:rPr>
              <w:t>Proposed</w:t>
            </w:r>
          </w:p>
        </w:tc>
        <w:tc>
          <w:tcPr>
            <w:tcW w:w="4311" w:type="dxa"/>
            <w:gridSpan w:val="2"/>
            <w:shd w:val="clear" w:color="auto" w:fill="auto"/>
          </w:tcPr>
          <w:p w14:paraId="1D3AC15B" w14:textId="77777777" w:rsidR="007B570B" w:rsidRPr="00DE426A" w:rsidRDefault="007B570B" w:rsidP="009166BF">
            <w:pPr>
              <w:tabs>
                <w:tab w:val="left" w:pos="360"/>
                <w:tab w:val="left" w:pos="720"/>
              </w:tabs>
              <w:spacing w:line="276" w:lineRule="auto"/>
              <w:rPr>
                <w:rFonts w:ascii="Arial" w:hAnsi="Arial" w:cs="Arial"/>
                <w:sz w:val="22"/>
                <w:szCs w:val="22"/>
              </w:rPr>
            </w:pPr>
            <w:r>
              <w:rPr>
                <w:rFonts w:ascii="Arial" w:hAnsi="Arial" w:cs="Arial"/>
                <w:sz w:val="22"/>
                <w:szCs w:val="22"/>
              </w:rPr>
              <w:t>--</w:t>
            </w:r>
          </w:p>
        </w:tc>
      </w:tr>
    </w:tbl>
    <w:p w14:paraId="2F010159" w14:textId="77777777" w:rsidR="007B570B" w:rsidRDefault="007B570B" w:rsidP="007B570B">
      <w:pPr>
        <w:rPr>
          <w:rFonts w:ascii="Arial" w:hAnsi="Arial" w:cs="Arial"/>
          <w:b/>
          <w:u w:val="single"/>
        </w:rPr>
      </w:pPr>
    </w:p>
    <w:p w14:paraId="549D8348" w14:textId="77777777" w:rsidR="007B570B" w:rsidRDefault="007B570B" w:rsidP="007B570B">
      <w:pPr>
        <w:ind w:hanging="851"/>
        <w:rPr>
          <w:rFonts w:ascii="Arial" w:hAnsi="Arial" w:cs="Arial"/>
          <w:b/>
          <w:u w:val="single"/>
        </w:rPr>
      </w:pPr>
      <w:r w:rsidRPr="00C3231B">
        <w:rPr>
          <w:noProof/>
          <w:lang w:val="en-IN" w:eastAsia="en-IN"/>
        </w:rPr>
        <w:drawing>
          <wp:inline distT="0" distB="0" distL="0" distR="0" wp14:anchorId="39C233BA" wp14:editId="6A4746DA">
            <wp:extent cx="6935566" cy="464515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59404" cy="4661117"/>
                    </a:xfrm>
                    <a:prstGeom prst="rect">
                      <a:avLst/>
                    </a:prstGeom>
                    <a:noFill/>
                    <a:ln>
                      <a:noFill/>
                    </a:ln>
                  </pic:spPr>
                </pic:pic>
              </a:graphicData>
            </a:graphic>
          </wp:inline>
        </w:drawing>
      </w:r>
    </w:p>
    <w:p w14:paraId="4D69ED56" w14:textId="77777777" w:rsidR="0028594A" w:rsidRDefault="0028594A"/>
    <w:p w14:paraId="73C2E849" w14:textId="77777777" w:rsidR="0028594A" w:rsidRDefault="0028594A">
      <w:r>
        <w:br w:type="page"/>
      </w:r>
    </w:p>
    <w:p w14:paraId="175635E1" w14:textId="0F3C5776" w:rsidR="007E0543" w:rsidRPr="007B570B" w:rsidRDefault="007B570B">
      <w:pPr>
        <w:rPr>
          <w:rFonts w:ascii="Arial" w:hAnsi="Arial" w:cs="Arial"/>
          <w:b/>
        </w:rPr>
      </w:pPr>
      <w:r w:rsidRPr="007B570B">
        <w:rPr>
          <w:rFonts w:ascii="Arial" w:hAnsi="Arial" w:cs="Arial"/>
          <w:b/>
        </w:rPr>
        <w:lastRenderedPageBreak/>
        <w:t xml:space="preserve">Independent Floor-wise Area Statement:- </w:t>
      </w:r>
    </w:p>
    <w:p w14:paraId="18D06EEE" w14:textId="77777777" w:rsidR="007B570B" w:rsidRDefault="007B570B"/>
    <w:p w14:paraId="31418F37" w14:textId="252BAB63" w:rsidR="00327B9B" w:rsidRDefault="007B570B" w:rsidP="007B570B">
      <w:pPr>
        <w:ind w:left="-284"/>
        <w:jc w:val="center"/>
        <w:outlineLvl w:val="0"/>
        <w:rPr>
          <w:noProof/>
          <w:lang w:val="en-IN" w:eastAsia="en-IN"/>
        </w:rPr>
      </w:pPr>
      <w:r w:rsidRPr="00481D46">
        <w:rPr>
          <w:noProof/>
          <w:lang w:val="en-IN" w:eastAsia="en-IN"/>
        </w:rPr>
        <w:drawing>
          <wp:inline distT="0" distB="0" distL="0" distR="0" wp14:anchorId="175ABBED" wp14:editId="22192A6F">
            <wp:extent cx="6319520" cy="6991350"/>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3666" cy="6995937"/>
                    </a:xfrm>
                    <a:prstGeom prst="rect">
                      <a:avLst/>
                    </a:prstGeom>
                    <a:noFill/>
                    <a:ln>
                      <a:noFill/>
                    </a:ln>
                  </pic:spPr>
                </pic:pic>
              </a:graphicData>
            </a:graphic>
          </wp:inline>
        </w:drawing>
      </w:r>
    </w:p>
    <w:p w14:paraId="3E2DF781" w14:textId="2F5FA1EA" w:rsidR="00327B9B" w:rsidRDefault="005A0CD9" w:rsidP="007B570B">
      <w:pPr>
        <w:rPr>
          <w:rFonts w:ascii="Arial" w:hAnsi="Arial" w:cs="Arial"/>
          <w:b/>
          <w:i/>
          <w:sz w:val="20"/>
          <w:szCs w:val="20"/>
        </w:rPr>
      </w:pPr>
      <w:r>
        <w:rPr>
          <w:noProof/>
          <w:lang w:val="en-IN" w:eastAsia="en-IN"/>
        </w:rPr>
        <w:t xml:space="preserve"> </w:t>
      </w:r>
      <w:r w:rsidR="00327B9B" w:rsidRPr="00327B9B">
        <w:rPr>
          <w:rFonts w:ascii="Arial" w:hAnsi="Arial" w:cs="Arial"/>
          <w:b/>
          <w:i/>
          <w:sz w:val="20"/>
          <w:szCs w:val="20"/>
        </w:rPr>
        <w:t>Note:</w:t>
      </w:r>
    </w:p>
    <w:p w14:paraId="3ADAF358" w14:textId="35873674" w:rsidR="00327B9B" w:rsidRPr="007B570B" w:rsidRDefault="00327B9B" w:rsidP="007B570B">
      <w:pPr>
        <w:pStyle w:val="ListParagraph"/>
        <w:numPr>
          <w:ilvl w:val="0"/>
          <w:numId w:val="21"/>
        </w:numPr>
        <w:spacing w:line="276" w:lineRule="auto"/>
        <w:ind w:left="426" w:right="-572"/>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documents or actual site measurement whichever is less. All area measurements are on approximate basis only.</w:t>
      </w:r>
    </w:p>
    <w:p w14:paraId="78443282" w14:textId="2AF4A8F6" w:rsidR="00327B9B" w:rsidRPr="007B570B" w:rsidRDefault="00327B9B" w:rsidP="007B570B">
      <w:pPr>
        <w:pStyle w:val="ListParagraph"/>
        <w:numPr>
          <w:ilvl w:val="0"/>
          <w:numId w:val="21"/>
        </w:numPr>
        <w:spacing w:line="276" w:lineRule="auto"/>
        <w:ind w:left="426" w:right="-572"/>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5AA75578" w14:textId="3C955DDD" w:rsidR="00327B9B" w:rsidRPr="007B570B" w:rsidRDefault="00327B9B" w:rsidP="007B570B">
      <w:pPr>
        <w:pStyle w:val="ListParagraph"/>
        <w:numPr>
          <w:ilvl w:val="0"/>
          <w:numId w:val="21"/>
        </w:numPr>
        <w:spacing w:line="276" w:lineRule="auto"/>
        <w:ind w:left="426" w:right="-572"/>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06EA7DFA" w14:textId="0AE50EB3" w:rsidR="00C114FD" w:rsidRPr="007B570B" w:rsidRDefault="00327B9B" w:rsidP="007B570B">
      <w:pPr>
        <w:pStyle w:val="ListParagraph"/>
        <w:numPr>
          <w:ilvl w:val="0"/>
          <w:numId w:val="21"/>
        </w:numPr>
        <w:spacing w:line="276" w:lineRule="auto"/>
        <w:ind w:left="426" w:right="-572"/>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18378F15" w14:textId="77777777" w:rsidTr="00CC4F46">
        <w:trPr>
          <w:trHeight w:val="432"/>
        </w:trPr>
        <w:tc>
          <w:tcPr>
            <w:tcW w:w="1562" w:type="dxa"/>
            <w:shd w:val="clear" w:color="auto" w:fill="17365D" w:themeFill="text2" w:themeFillShade="BF"/>
            <w:vAlign w:val="center"/>
          </w:tcPr>
          <w:p w14:paraId="171B48A8" w14:textId="0DB4D715"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2117F1">
              <w:rPr>
                <w:rFonts w:ascii="Arial" w:hAnsi="Arial" w:cs="Arial"/>
                <w:b/>
              </w:rPr>
              <w:t>E</w:t>
            </w:r>
          </w:p>
        </w:tc>
        <w:tc>
          <w:tcPr>
            <w:tcW w:w="8088" w:type="dxa"/>
            <w:shd w:val="clear" w:color="auto" w:fill="DBE5F1" w:themeFill="accent1" w:themeFillTint="33"/>
            <w:vAlign w:val="center"/>
          </w:tcPr>
          <w:p w14:paraId="0CBF0BE2"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2678D207"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3840"/>
        <w:gridCol w:w="4001"/>
        <w:gridCol w:w="1946"/>
      </w:tblGrid>
      <w:tr w:rsidR="007210FF" w:rsidRPr="00C51558" w14:paraId="10A09D0E" w14:textId="77777777" w:rsidTr="009166BF">
        <w:trPr>
          <w:jc w:val="center"/>
        </w:trPr>
        <w:tc>
          <w:tcPr>
            <w:tcW w:w="923" w:type="dxa"/>
            <w:shd w:val="clear" w:color="auto" w:fill="C6D9F1" w:themeFill="text2" w:themeFillTint="33"/>
            <w:vAlign w:val="center"/>
          </w:tcPr>
          <w:p w14:paraId="35F1016F" w14:textId="77777777" w:rsidR="007210FF" w:rsidRPr="00C51558" w:rsidRDefault="007210FF" w:rsidP="009166BF">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w:t>
            </w:r>
            <w:r>
              <w:rPr>
                <w:rFonts w:ascii="Arial" w:hAnsi="Arial" w:cs="Arial"/>
                <w:b/>
              </w:rPr>
              <w:t>r</w:t>
            </w:r>
            <w:r w:rsidRPr="00C51558">
              <w:rPr>
                <w:rFonts w:ascii="Arial" w:hAnsi="Arial" w:cs="Arial"/>
                <w:b/>
              </w:rPr>
              <w:t>.No</w:t>
            </w:r>
            <w:proofErr w:type="spellEnd"/>
            <w:r w:rsidRPr="00C51558">
              <w:rPr>
                <w:rFonts w:ascii="Arial" w:hAnsi="Arial" w:cs="Arial"/>
                <w:b/>
              </w:rPr>
              <w:t>.</w:t>
            </w:r>
          </w:p>
        </w:tc>
        <w:tc>
          <w:tcPr>
            <w:tcW w:w="3898" w:type="dxa"/>
            <w:shd w:val="clear" w:color="auto" w:fill="C6D9F1" w:themeFill="text2" w:themeFillTint="33"/>
            <w:vAlign w:val="center"/>
          </w:tcPr>
          <w:p w14:paraId="79D0DBDC" w14:textId="77777777" w:rsidR="007210FF" w:rsidRPr="00C51558" w:rsidRDefault="007210FF" w:rsidP="009166BF">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3923" w:type="dxa"/>
            <w:shd w:val="clear" w:color="auto" w:fill="C6D9F1" w:themeFill="text2" w:themeFillTint="33"/>
            <w:vAlign w:val="center"/>
          </w:tcPr>
          <w:p w14:paraId="5C8F6D46" w14:textId="77777777" w:rsidR="007210FF" w:rsidRPr="00C51558" w:rsidRDefault="007210FF" w:rsidP="009166BF">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966" w:type="dxa"/>
            <w:shd w:val="clear" w:color="auto" w:fill="C6D9F1" w:themeFill="text2" w:themeFillTint="33"/>
            <w:vAlign w:val="center"/>
          </w:tcPr>
          <w:p w14:paraId="055FF511" w14:textId="77777777" w:rsidR="007210FF" w:rsidRPr="00C51558" w:rsidRDefault="007210FF" w:rsidP="009166BF">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D495076" w14:textId="77777777" w:rsidR="007210FF" w:rsidRPr="00C51558" w:rsidRDefault="007210FF" w:rsidP="009166BF">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7210FF" w:rsidRPr="00C51558" w14:paraId="47A5D309" w14:textId="77777777" w:rsidTr="009166BF">
        <w:trPr>
          <w:jc w:val="center"/>
        </w:trPr>
        <w:tc>
          <w:tcPr>
            <w:tcW w:w="923" w:type="dxa"/>
            <w:shd w:val="clear" w:color="auto" w:fill="auto"/>
            <w:vAlign w:val="center"/>
          </w:tcPr>
          <w:p w14:paraId="7CB5E1EC" w14:textId="77777777" w:rsidR="007210FF" w:rsidRPr="007753AE" w:rsidRDefault="007210FF" w:rsidP="007210FF">
            <w:pPr>
              <w:numPr>
                <w:ilvl w:val="0"/>
                <w:numId w:val="5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14:paraId="68A911A5" w14:textId="6D5E462F" w:rsidR="007210FF" w:rsidRPr="007753AE" w:rsidRDefault="007210FF" w:rsidP="007210FF">
            <w:pPr>
              <w:tabs>
                <w:tab w:val="left" w:pos="4320"/>
                <w:tab w:val="left" w:pos="5040"/>
                <w:tab w:val="left" w:pos="5310"/>
              </w:tabs>
              <w:spacing w:line="276" w:lineRule="auto"/>
              <w:rPr>
                <w:rFonts w:ascii="Arial" w:hAnsi="Arial" w:cs="Arial"/>
                <w:szCs w:val="22"/>
              </w:rPr>
            </w:pPr>
            <w:r w:rsidRPr="007753AE">
              <w:rPr>
                <w:rFonts w:ascii="Arial" w:hAnsi="Arial" w:cs="Arial"/>
                <w:sz w:val="22"/>
                <w:szCs w:val="22"/>
              </w:rPr>
              <w:t xml:space="preserve">LC-III - Letter of Intent for grant </w:t>
            </w:r>
            <w:r>
              <w:rPr>
                <w:rFonts w:ascii="Arial" w:hAnsi="Arial" w:cs="Arial"/>
                <w:sz w:val="22"/>
                <w:szCs w:val="22"/>
              </w:rPr>
              <w:t xml:space="preserve">of license from DTCP (HR Govt.) </w:t>
            </w:r>
            <w:r w:rsidRPr="007753AE">
              <w:rPr>
                <w:rFonts w:ascii="Arial" w:hAnsi="Arial" w:cs="Arial"/>
                <w:sz w:val="22"/>
                <w:szCs w:val="22"/>
              </w:rPr>
              <w:t>approval</w:t>
            </w:r>
          </w:p>
        </w:tc>
        <w:tc>
          <w:tcPr>
            <w:tcW w:w="3923" w:type="dxa"/>
            <w:shd w:val="clear" w:color="auto" w:fill="auto"/>
            <w:vAlign w:val="center"/>
          </w:tcPr>
          <w:p w14:paraId="3916CAF9" w14:textId="77777777" w:rsidR="007210FF" w:rsidRPr="00CA523F" w:rsidRDefault="007210FF" w:rsidP="009166BF">
            <w:pPr>
              <w:tabs>
                <w:tab w:val="left" w:pos="4320"/>
                <w:tab w:val="left" w:pos="5040"/>
                <w:tab w:val="left" w:pos="5310"/>
              </w:tabs>
              <w:spacing w:line="276" w:lineRule="auto"/>
            </w:pPr>
            <w:r>
              <w:rPr>
                <w:rFonts w:ascii="Arial" w:hAnsi="Arial" w:cs="Arial"/>
                <w:sz w:val="22"/>
                <w:szCs w:val="22"/>
                <w:lang w:val="fr-CH"/>
              </w:rPr>
              <w:t>---</w:t>
            </w:r>
          </w:p>
        </w:tc>
        <w:tc>
          <w:tcPr>
            <w:tcW w:w="1966" w:type="dxa"/>
            <w:shd w:val="clear" w:color="auto" w:fill="auto"/>
            <w:vAlign w:val="center"/>
          </w:tcPr>
          <w:p w14:paraId="3A7578BE" w14:textId="77777777" w:rsidR="007210FF" w:rsidRPr="00CA523F" w:rsidRDefault="007210FF" w:rsidP="009166BF">
            <w:pPr>
              <w:tabs>
                <w:tab w:val="left" w:pos="4320"/>
                <w:tab w:val="left" w:pos="5040"/>
                <w:tab w:val="left" w:pos="5310"/>
              </w:tabs>
              <w:spacing w:line="276" w:lineRule="auto"/>
              <w:jc w:val="center"/>
              <w:rPr>
                <w:rFonts w:ascii="Arial" w:hAnsi="Arial" w:cs="Arial"/>
                <w:szCs w:val="22"/>
              </w:rPr>
            </w:pPr>
            <w:r w:rsidRPr="00D93C9B">
              <w:rPr>
                <w:rFonts w:ascii="Arial" w:hAnsi="Arial" w:cs="Arial"/>
                <w:sz w:val="22"/>
                <w:szCs w:val="22"/>
              </w:rPr>
              <w:t>Not provided</w:t>
            </w:r>
          </w:p>
        </w:tc>
      </w:tr>
      <w:tr w:rsidR="007210FF" w:rsidRPr="00C51558" w14:paraId="6B1B7CB6" w14:textId="77777777" w:rsidTr="009166BF">
        <w:trPr>
          <w:trHeight w:val="539"/>
          <w:jc w:val="center"/>
        </w:trPr>
        <w:tc>
          <w:tcPr>
            <w:tcW w:w="923" w:type="dxa"/>
            <w:shd w:val="clear" w:color="auto" w:fill="auto"/>
            <w:vAlign w:val="center"/>
          </w:tcPr>
          <w:p w14:paraId="3F9DDB15" w14:textId="77777777" w:rsidR="007210FF" w:rsidRPr="007753AE" w:rsidRDefault="007210FF" w:rsidP="007210FF">
            <w:pPr>
              <w:numPr>
                <w:ilvl w:val="0"/>
                <w:numId w:val="5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14:paraId="25EA942A" w14:textId="77777777" w:rsidR="007210FF" w:rsidRPr="007753AE" w:rsidRDefault="007210FF" w:rsidP="009166BF">
            <w:pPr>
              <w:tabs>
                <w:tab w:val="left" w:pos="4320"/>
                <w:tab w:val="left" w:pos="5040"/>
                <w:tab w:val="left" w:pos="5310"/>
              </w:tabs>
              <w:spacing w:line="276" w:lineRule="auto"/>
              <w:rPr>
                <w:rFonts w:ascii="Arial" w:hAnsi="Arial" w:cs="Arial"/>
                <w:szCs w:val="22"/>
              </w:rPr>
            </w:pPr>
            <w:r w:rsidRPr="007753AE">
              <w:rPr>
                <w:rFonts w:ascii="Arial" w:hAnsi="Arial" w:cs="Arial"/>
                <w:sz w:val="22"/>
                <w:szCs w:val="22"/>
              </w:rPr>
              <w:t>Form LC-V - Formal Grant of License for setting up Group Housing Society from DTCP (HR Govt.)</w:t>
            </w:r>
          </w:p>
        </w:tc>
        <w:tc>
          <w:tcPr>
            <w:tcW w:w="3923" w:type="dxa"/>
            <w:shd w:val="clear" w:color="auto" w:fill="auto"/>
          </w:tcPr>
          <w:p w14:paraId="3342D970" w14:textId="77777777" w:rsidR="007210FF" w:rsidRDefault="007210FF" w:rsidP="009166BF">
            <w:pPr>
              <w:spacing w:line="276" w:lineRule="auto"/>
              <w:rPr>
                <w:rFonts w:ascii="Arial" w:hAnsi="Arial" w:cs="Arial"/>
                <w:sz w:val="22"/>
                <w:szCs w:val="22"/>
                <w:lang w:val="fr-CH"/>
              </w:rPr>
            </w:pPr>
            <w:r w:rsidRPr="000D768E">
              <w:rPr>
                <w:rFonts w:ascii="Arial" w:hAnsi="Arial" w:cs="Arial"/>
                <w:sz w:val="22"/>
                <w:szCs w:val="22"/>
                <w:lang w:val="fr-CH"/>
              </w:rPr>
              <w:t xml:space="preserve">Licence No. </w:t>
            </w:r>
            <w:r>
              <w:rPr>
                <w:rFonts w:ascii="Arial" w:hAnsi="Arial" w:cs="Arial"/>
                <w:sz w:val="22"/>
                <w:szCs w:val="22"/>
                <w:lang w:val="fr-CH"/>
              </w:rPr>
              <w:t>59</w:t>
            </w:r>
            <w:r w:rsidRPr="000D768E">
              <w:rPr>
                <w:rFonts w:ascii="Arial" w:hAnsi="Arial" w:cs="Arial"/>
                <w:sz w:val="22"/>
                <w:szCs w:val="22"/>
                <w:lang w:val="fr-CH"/>
              </w:rPr>
              <w:t xml:space="preserve"> of </w:t>
            </w:r>
            <w:r>
              <w:rPr>
                <w:rFonts w:ascii="Arial" w:hAnsi="Arial" w:cs="Arial"/>
                <w:sz w:val="22"/>
                <w:szCs w:val="22"/>
                <w:lang w:val="fr-CH"/>
              </w:rPr>
              <w:t>2011</w:t>
            </w:r>
          </w:p>
          <w:p w14:paraId="269C70C9" w14:textId="77777777" w:rsidR="007210FF" w:rsidRPr="000D768E" w:rsidRDefault="007210FF" w:rsidP="009166BF">
            <w:pPr>
              <w:spacing w:line="276" w:lineRule="auto"/>
              <w:rPr>
                <w:rFonts w:ascii="Arial" w:hAnsi="Arial" w:cs="Arial"/>
                <w:szCs w:val="22"/>
                <w:lang w:val="fr-CH"/>
              </w:rPr>
            </w:pPr>
            <w:proofErr w:type="spellStart"/>
            <w:r>
              <w:rPr>
                <w:rFonts w:ascii="Arial" w:hAnsi="Arial" w:cs="Arial"/>
                <w:sz w:val="22"/>
                <w:szCs w:val="22"/>
                <w:lang w:val="fr-CH"/>
              </w:rPr>
              <w:t>Dated</w:t>
            </w:r>
            <w:proofErr w:type="spellEnd"/>
            <w:r>
              <w:rPr>
                <w:rFonts w:ascii="Arial" w:hAnsi="Arial" w:cs="Arial"/>
                <w:sz w:val="22"/>
                <w:szCs w:val="22"/>
                <w:lang w:val="fr-CH"/>
              </w:rPr>
              <w:t xml:space="preserve"> 28.06.2011</w:t>
            </w:r>
          </w:p>
          <w:p w14:paraId="5A9F935A" w14:textId="77777777" w:rsidR="007210FF" w:rsidRDefault="007210FF" w:rsidP="009166BF">
            <w:pPr>
              <w:spacing w:line="276" w:lineRule="auto"/>
              <w:rPr>
                <w:rFonts w:ascii="Arial" w:hAnsi="Arial" w:cs="Arial"/>
                <w:sz w:val="22"/>
                <w:szCs w:val="22"/>
                <w:lang w:val="fr-CH"/>
              </w:rPr>
            </w:pPr>
            <w:r>
              <w:rPr>
                <w:rFonts w:ascii="Arial" w:hAnsi="Arial" w:cs="Arial"/>
                <w:sz w:val="22"/>
                <w:szCs w:val="22"/>
                <w:lang w:val="fr-CH"/>
              </w:rPr>
              <w:t>Memo No. LC 2523-JE(VA)/2011/ 6644</w:t>
            </w:r>
          </w:p>
          <w:p w14:paraId="36E4D6B6" w14:textId="77777777" w:rsidR="007210FF" w:rsidRDefault="007210FF" w:rsidP="009166BF">
            <w:pPr>
              <w:spacing w:line="276" w:lineRule="auto"/>
              <w:rPr>
                <w:rFonts w:ascii="Arial" w:hAnsi="Arial" w:cs="Arial"/>
                <w:sz w:val="22"/>
                <w:szCs w:val="22"/>
                <w:lang w:val="fr-CH"/>
              </w:rPr>
            </w:pPr>
            <w:proofErr w:type="spellStart"/>
            <w:r>
              <w:rPr>
                <w:rFonts w:ascii="Arial" w:hAnsi="Arial" w:cs="Arial"/>
                <w:sz w:val="22"/>
                <w:szCs w:val="22"/>
                <w:lang w:val="fr-CH"/>
              </w:rPr>
              <w:t>Dated</w:t>
            </w:r>
            <w:proofErr w:type="spellEnd"/>
            <w:r>
              <w:rPr>
                <w:rFonts w:ascii="Arial" w:hAnsi="Arial" w:cs="Arial"/>
                <w:sz w:val="22"/>
                <w:szCs w:val="22"/>
                <w:lang w:val="fr-CH"/>
              </w:rPr>
              <w:t> : 28.06.2011</w:t>
            </w:r>
          </w:p>
          <w:p w14:paraId="040DD6FE" w14:textId="77777777" w:rsidR="007210FF" w:rsidRDefault="007210FF" w:rsidP="009166BF">
            <w:pPr>
              <w:spacing w:line="276" w:lineRule="auto"/>
              <w:rPr>
                <w:rFonts w:ascii="Arial" w:hAnsi="Arial" w:cs="Arial"/>
                <w:sz w:val="22"/>
                <w:szCs w:val="22"/>
                <w:lang w:val="fr-CH"/>
              </w:rPr>
            </w:pPr>
          </w:p>
          <w:p w14:paraId="21FD7DB5" w14:textId="77777777" w:rsidR="007210FF" w:rsidRDefault="007210FF" w:rsidP="009166BF">
            <w:pPr>
              <w:spacing w:line="276" w:lineRule="auto"/>
              <w:rPr>
                <w:rFonts w:ascii="Arial" w:hAnsi="Arial" w:cs="Arial"/>
                <w:sz w:val="22"/>
                <w:szCs w:val="22"/>
                <w:lang w:val="fr-CH"/>
              </w:rPr>
            </w:pPr>
            <w:proofErr w:type="spellStart"/>
            <w:r>
              <w:rPr>
                <w:rFonts w:ascii="Arial" w:hAnsi="Arial" w:cs="Arial"/>
                <w:sz w:val="22"/>
                <w:szCs w:val="22"/>
                <w:lang w:val="fr-CH"/>
              </w:rPr>
              <w:t>Renewal</w:t>
            </w:r>
            <w:proofErr w:type="spellEnd"/>
            <w:r>
              <w:rPr>
                <w:rFonts w:ascii="Arial" w:hAnsi="Arial" w:cs="Arial"/>
                <w:sz w:val="22"/>
                <w:szCs w:val="22"/>
                <w:lang w:val="fr-CH"/>
              </w:rPr>
              <w:t xml:space="preserve"> of </w:t>
            </w:r>
            <w:r w:rsidRPr="000D768E">
              <w:rPr>
                <w:rFonts w:ascii="Arial" w:hAnsi="Arial" w:cs="Arial"/>
                <w:sz w:val="22"/>
                <w:szCs w:val="22"/>
                <w:lang w:val="fr-CH"/>
              </w:rPr>
              <w:t>Licence</w:t>
            </w:r>
            <w:r>
              <w:rPr>
                <w:rFonts w:ascii="Arial" w:hAnsi="Arial" w:cs="Arial"/>
                <w:sz w:val="22"/>
                <w:szCs w:val="22"/>
                <w:lang w:val="fr-CH"/>
              </w:rPr>
              <w:t xml:space="preserve"> No. 14 of 2012</w:t>
            </w:r>
          </w:p>
          <w:p w14:paraId="14CC3B69" w14:textId="77777777" w:rsidR="007210FF" w:rsidRDefault="007210FF" w:rsidP="009166BF">
            <w:pPr>
              <w:spacing w:line="276" w:lineRule="auto"/>
              <w:rPr>
                <w:rFonts w:ascii="Arial" w:hAnsi="Arial" w:cs="Arial"/>
                <w:sz w:val="22"/>
                <w:szCs w:val="22"/>
                <w:lang w:val="fr-CH"/>
              </w:rPr>
            </w:pPr>
            <w:proofErr w:type="spellStart"/>
            <w:r>
              <w:rPr>
                <w:rFonts w:ascii="Arial" w:hAnsi="Arial" w:cs="Arial"/>
                <w:sz w:val="22"/>
                <w:szCs w:val="22"/>
                <w:lang w:val="fr-CH"/>
              </w:rPr>
              <w:t>Dated</w:t>
            </w:r>
            <w:proofErr w:type="spellEnd"/>
            <w:r>
              <w:rPr>
                <w:rFonts w:ascii="Arial" w:hAnsi="Arial" w:cs="Arial"/>
                <w:sz w:val="22"/>
                <w:szCs w:val="22"/>
                <w:lang w:val="fr-CH"/>
              </w:rPr>
              <w:t xml:space="preserve"> 27.02.2012</w:t>
            </w:r>
          </w:p>
          <w:p w14:paraId="7A0FD686" w14:textId="77777777" w:rsidR="007210FF" w:rsidRDefault="007210FF" w:rsidP="009166BF">
            <w:pPr>
              <w:spacing w:line="276" w:lineRule="auto"/>
              <w:rPr>
                <w:rFonts w:ascii="Arial" w:hAnsi="Arial" w:cs="Arial"/>
                <w:sz w:val="22"/>
                <w:szCs w:val="22"/>
                <w:lang w:val="fr-CH"/>
              </w:rPr>
            </w:pPr>
            <w:r>
              <w:rPr>
                <w:rFonts w:ascii="Arial" w:hAnsi="Arial" w:cs="Arial"/>
                <w:sz w:val="22"/>
                <w:szCs w:val="22"/>
                <w:lang w:val="fr-CH"/>
              </w:rPr>
              <w:t>Memo No. LC-2523-H-JE(VA)/2012/3420</w:t>
            </w:r>
          </w:p>
          <w:p w14:paraId="4CA5D966" w14:textId="77777777" w:rsidR="007210FF" w:rsidRDefault="007210FF" w:rsidP="009166BF">
            <w:pPr>
              <w:spacing w:line="276" w:lineRule="auto"/>
              <w:rPr>
                <w:rFonts w:ascii="Arial" w:hAnsi="Arial" w:cs="Arial"/>
                <w:sz w:val="22"/>
                <w:szCs w:val="22"/>
              </w:rPr>
            </w:pPr>
            <w:r w:rsidRPr="000D768E">
              <w:rPr>
                <w:rFonts w:ascii="Arial" w:hAnsi="Arial" w:cs="Arial"/>
                <w:sz w:val="22"/>
                <w:szCs w:val="22"/>
              </w:rPr>
              <w:t>Dated</w:t>
            </w:r>
            <w:r>
              <w:rPr>
                <w:rFonts w:ascii="Arial" w:hAnsi="Arial" w:cs="Arial"/>
                <w:sz w:val="22"/>
                <w:szCs w:val="22"/>
              </w:rPr>
              <w:t xml:space="preserve"> </w:t>
            </w:r>
            <w:r w:rsidRPr="000D768E">
              <w:rPr>
                <w:rFonts w:ascii="Arial" w:hAnsi="Arial" w:cs="Arial"/>
                <w:sz w:val="22"/>
                <w:szCs w:val="22"/>
              </w:rPr>
              <w:t xml:space="preserve">: </w:t>
            </w:r>
            <w:r>
              <w:rPr>
                <w:rFonts w:ascii="Arial" w:hAnsi="Arial" w:cs="Arial"/>
                <w:sz w:val="22"/>
                <w:szCs w:val="22"/>
              </w:rPr>
              <w:t>28.02.2012</w:t>
            </w:r>
          </w:p>
          <w:p w14:paraId="11920EAD" w14:textId="77777777" w:rsidR="007210FF" w:rsidRDefault="007210FF" w:rsidP="009166BF">
            <w:pPr>
              <w:tabs>
                <w:tab w:val="left" w:pos="4320"/>
                <w:tab w:val="left" w:pos="5040"/>
                <w:tab w:val="left" w:pos="5310"/>
              </w:tabs>
              <w:spacing w:line="276" w:lineRule="auto"/>
              <w:rPr>
                <w:rFonts w:ascii="Arial" w:hAnsi="Arial" w:cs="Arial"/>
                <w:sz w:val="22"/>
                <w:szCs w:val="22"/>
              </w:rPr>
            </w:pPr>
          </w:p>
          <w:p w14:paraId="2B49B68D" w14:textId="77777777" w:rsidR="007210FF" w:rsidRDefault="007210FF" w:rsidP="009166BF">
            <w:pPr>
              <w:tabs>
                <w:tab w:val="left" w:pos="4320"/>
                <w:tab w:val="left" w:pos="5040"/>
                <w:tab w:val="left" w:pos="5310"/>
              </w:tabs>
              <w:spacing w:line="276" w:lineRule="auto"/>
              <w:rPr>
                <w:rFonts w:ascii="Arial" w:hAnsi="Arial" w:cs="Arial"/>
                <w:szCs w:val="22"/>
              </w:rPr>
            </w:pPr>
            <w:proofErr w:type="spellStart"/>
            <w:r>
              <w:rPr>
                <w:rFonts w:ascii="Arial" w:hAnsi="Arial" w:cs="Arial"/>
                <w:szCs w:val="22"/>
              </w:rPr>
              <w:t>Licence</w:t>
            </w:r>
            <w:proofErr w:type="spellEnd"/>
            <w:r>
              <w:rPr>
                <w:rFonts w:ascii="Arial" w:hAnsi="Arial" w:cs="Arial"/>
                <w:szCs w:val="22"/>
              </w:rPr>
              <w:t xml:space="preserve"> No. 13 of 2019</w:t>
            </w:r>
          </w:p>
          <w:p w14:paraId="45ECFF70" w14:textId="77777777" w:rsidR="007210FF" w:rsidRDefault="007210FF" w:rsidP="009166BF">
            <w:pPr>
              <w:tabs>
                <w:tab w:val="left" w:pos="4320"/>
                <w:tab w:val="left" w:pos="5040"/>
                <w:tab w:val="left" w:pos="5310"/>
              </w:tabs>
              <w:spacing w:line="276" w:lineRule="auto"/>
              <w:rPr>
                <w:rFonts w:ascii="Arial" w:hAnsi="Arial" w:cs="Arial"/>
                <w:szCs w:val="22"/>
              </w:rPr>
            </w:pPr>
            <w:r>
              <w:rPr>
                <w:rFonts w:ascii="Arial" w:hAnsi="Arial" w:cs="Arial"/>
                <w:szCs w:val="22"/>
              </w:rPr>
              <w:t>Dated 06.02.2019</w:t>
            </w:r>
          </w:p>
          <w:p w14:paraId="301038B7" w14:textId="77777777" w:rsidR="007210FF" w:rsidRPr="000A76D7" w:rsidRDefault="007210FF" w:rsidP="009166BF">
            <w:pPr>
              <w:spacing w:line="276" w:lineRule="auto"/>
              <w:rPr>
                <w:rFonts w:ascii="Arial" w:hAnsi="Arial" w:cs="Arial"/>
                <w:sz w:val="22"/>
                <w:szCs w:val="22"/>
                <w:lang w:val="fr-CH"/>
              </w:rPr>
            </w:pPr>
            <w:r>
              <w:rPr>
                <w:rFonts w:ascii="Arial" w:hAnsi="Arial" w:cs="Arial"/>
                <w:szCs w:val="22"/>
              </w:rPr>
              <w:t xml:space="preserve">Memo No. </w:t>
            </w:r>
            <w:r>
              <w:rPr>
                <w:rFonts w:ascii="Arial" w:hAnsi="Arial" w:cs="Arial"/>
                <w:sz w:val="22"/>
                <w:szCs w:val="22"/>
                <w:lang w:val="fr-CH"/>
              </w:rPr>
              <w:t>LC-2523-K/</w:t>
            </w:r>
            <w:proofErr w:type="spellStart"/>
            <w:r>
              <w:rPr>
                <w:rFonts w:ascii="Arial" w:hAnsi="Arial" w:cs="Arial"/>
                <w:sz w:val="22"/>
                <w:szCs w:val="22"/>
                <w:lang w:val="fr-CH"/>
              </w:rPr>
              <w:t>Asstt</w:t>
            </w:r>
            <w:proofErr w:type="spellEnd"/>
            <w:r>
              <w:rPr>
                <w:rFonts w:ascii="Arial" w:hAnsi="Arial" w:cs="Arial"/>
                <w:sz w:val="22"/>
                <w:szCs w:val="22"/>
                <w:lang w:val="fr-CH"/>
              </w:rPr>
              <w:t>. (AK)/2019/3782</w:t>
            </w:r>
          </w:p>
          <w:p w14:paraId="795C93D4" w14:textId="77777777" w:rsidR="007210FF" w:rsidRPr="000A76D7" w:rsidRDefault="007210FF" w:rsidP="009166BF">
            <w:pPr>
              <w:tabs>
                <w:tab w:val="left" w:pos="4320"/>
                <w:tab w:val="left" w:pos="5040"/>
                <w:tab w:val="left" w:pos="5310"/>
              </w:tabs>
              <w:spacing w:line="276" w:lineRule="auto"/>
              <w:rPr>
                <w:rFonts w:ascii="Arial" w:hAnsi="Arial" w:cs="Arial"/>
                <w:sz w:val="22"/>
                <w:szCs w:val="22"/>
              </w:rPr>
            </w:pPr>
            <w:r w:rsidRPr="000D768E">
              <w:rPr>
                <w:rFonts w:ascii="Arial" w:hAnsi="Arial" w:cs="Arial"/>
                <w:sz w:val="22"/>
                <w:szCs w:val="22"/>
              </w:rPr>
              <w:t xml:space="preserve">Dated: </w:t>
            </w:r>
            <w:r>
              <w:rPr>
                <w:rFonts w:ascii="Arial" w:hAnsi="Arial" w:cs="Arial"/>
                <w:sz w:val="22"/>
                <w:szCs w:val="22"/>
              </w:rPr>
              <w:t>08.02.2019</w:t>
            </w:r>
          </w:p>
        </w:tc>
        <w:tc>
          <w:tcPr>
            <w:tcW w:w="1966" w:type="dxa"/>
            <w:shd w:val="clear" w:color="auto" w:fill="auto"/>
            <w:vAlign w:val="center"/>
          </w:tcPr>
          <w:p w14:paraId="6FA01390" w14:textId="77777777" w:rsidR="007210FF" w:rsidRPr="000D768E" w:rsidRDefault="007210FF" w:rsidP="009166BF">
            <w:pPr>
              <w:tabs>
                <w:tab w:val="left" w:pos="4320"/>
                <w:tab w:val="left" w:pos="5040"/>
                <w:tab w:val="left" w:pos="5310"/>
              </w:tabs>
              <w:spacing w:line="276" w:lineRule="auto"/>
              <w:jc w:val="center"/>
              <w:rPr>
                <w:rFonts w:ascii="Arial" w:hAnsi="Arial" w:cs="Arial"/>
                <w:szCs w:val="22"/>
              </w:rPr>
            </w:pPr>
            <w:r w:rsidRPr="000D768E">
              <w:rPr>
                <w:rFonts w:ascii="Arial" w:hAnsi="Arial" w:cs="Arial"/>
                <w:sz w:val="22"/>
                <w:szCs w:val="22"/>
              </w:rPr>
              <w:t>Approved</w:t>
            </w:r>
          </w:p>
        </w:tc>
      </w:tr>
      <w:tr w:rsidR="007210FF" w:rsidRPr="00C51558" w14:paraId="4DDCDDE0" w14:textId="77777777" w:rsidTr="009166BF">
        <w:trPr>
          <w:trHeight w:val="539"/>
          <w:jc w:val="center"/>
        </w:trPr>
        <w:tc>
          <w:tcPr>
            <w:tcW w:w="923" w:type="dxa"/>
            <w:shd w:val="clear" w:color="auto" w:fill="auto"/>
            <w:vAlign w:val="center"/>
          </w:tcPr>
          <w:p w14:paraId="188C46A2" w14:textId="77777777" w:rsidR="007210FF" w:rsidRPr="007753AE" w:rsidRDefault="007210FF" w:rsidP="007210FF">
            <w:pPr>
              <w:numPr>
                <w:ilvl w:val="0"/>
                <w:numId w:val="5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14:paraId="587E79B6" w14:textId="77777777" w:rsidR="007210FF" w:rsidRPr="007753AE" w:rsidRDefault="007210FF" w:rsidP="009166BF">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Renewal of License of Residential Plotted Colony from DTCP (HR Govt.)</w:t>
            </w:r>
          </w:p>
        </w:tc>
        <w:tc>
          <w:tcPr>
            <w:tcW w:w="3923" w:type="dxa"/>
            <w:shd w:val="clear" w:color="auto" w:fill="auto"/>
          </w:tcPr>
          <w:p w14:paraId="07101230" w14:textId="77777777" w:rsidR="007210FF" w:rsidRDefault="007210FF" w:rsidP="009166BF">
            <w:pPr>
              <w:spacing w:line="276" w:lineRule="auto"/>
              <w:rPr>
                <w:rFonts w:ascii="Arial" w:hAnsi="Arial" w:cs="Arial"/>
                <w:sz w:val="22"/>
                <w:szCs w:val="22"/>
                <w:lang w:val="fr-CH"/>
              </w:rPr>
            </w:pPr>
            <w:proofErr w:type="spellStart"/>
            <w:r>
              <w:rPr>
                <w:rFonts w:ascii="Arial" w:hAnsi="Arial" w:cs="Arial"/>
                <w:sz w:val="22"/>
                <w:szCs w:val="22"/>
                <w:lang w:val="fr-CH"/>
              </w:rPr>
              <w:t>Renewal</w:t>
            </w:r>
            <w:proofErr w:type="spellEnd"/>
            <w:r>
              <w:rPr>
                <w:rFonts w:ascii="Arial" w:hAnsi="Arial" w:cs="Arial"/>
                <w:sz w:val="22"/>
                <w:szCs w:val="22"/>
                <w:lang w:val="fr-CH"/>
              </w:rPr>
              <w:t xml:space="preserve"> License No. 59 of 2011</w:t>
            </w:r>
          </w:p>
          <w:p w14:paraId="0E967177" w14:textId="77777777" w:rsidR="007210FF" w:rsidRDefault="007210FF" w:rsidP="009166BF">
            <w:pPr>
              <w:spacing w:line="276" w:lineRule="auto"/>
              <w:rPr>
                <w:rFonts w:ascii="Arial" w:hAnsi="Arial" w:cs="Arial"/>
                <w:sz w:val="22"/>
                <w:szCs w:val="22"/>
                <w:lang w:val="fr-CH"/>
              </w:rPr>
            </w:pPr>
            <w:r>
              <w:rPr>
                <w:rFonts w:ascii="Arial" w:hAnsi="Arial" w:cs="Arial"/>
                <w:sz w:val="22"/>
                <w:szCs w:val="22"/>
                <w:lang w:val="fr-CH"/>
              </w:rPr>
              <w:t>Memo No. LC 2523(A+B+C+D)/</w:t>
            </w:r>
            <w:proofErr w:type="spellStart"/>
            <w:r>
              <w:rPr>
                <w:rFonts w:ascii="Arial" w:hAnsi="Arial" w:cs="Arial"/>
                <w:sz w:val="22"/>
                <w:szCs w:val="22"/>
                <w:lang w:val="fr-CH"/>
              </w:rPr>
              <w:t>Asstt</w:t>
            </w:r>
            <w:proofErr w:type="spellEnd"/>
            <w:r>
              <w:rPr>
                <w:rFonts w:ascii="Arial" w:hAnsi="Arial" w:cs="Arial"/>
                <w:sz w:val="22"/>
                <w:szCs w:val="22"/>
                <w:lang w:val="fr-CH"/>
              </w:rPr>
              <w:t>.(AK)/2020/6457</w:t>
            </w:r>
          </w:p>
          <w:p w14:paraId="3C8B9448" w14:textId="77777777" w:rsidR="007210FF" w:rsidRDefault="007210FF" w:rsidP="009166BF">
            <w:pPr>
              <w:spacing w:line="276" w:lineRule="auto"/>
              <w:rPr>
                <w:rFonts w:ascii="Arial" w:hAnsi="Arial" w:cs="Arial"/>
                <w:sz w:val="22"/>
                <w:szCs w:val="22"/>
                <w:lang w:val="fr-CH"/>
              </w:rPr>
            </w:pPr>
            <w:proofErr w:type="spellStart"/>
            <w:r>
              <w:rPr>
                <w:rFonts w:ascii="Arial" w:hAnsi="Arial" w:cs="Arial"/>
                <w:sz w:val="22"/>
                <w:szCs w:val="22"/>
                <w:lang w:val="fr-CH"/>
              </w:rPr>
              <w:t>Dated</w:t>
            </w:r>
            <w:proofErr w:type="spellEnd"/>
            <w:r>
              <w:rPr>
                <w:rFonts w:ascii="Arial" w:hAnsi="Arial" w:cs="Arial"/>
                <w:sz w:val="22"/>
                <w:szCs w:val="22"/>
                <w:lang w:val="fr-CH"/>
              </w:rPr>
              <w:t> : 11.03.2020</w:t>
            </w:r>
          </w:p>
          <w:p w14:paraId="51C474E2" w14:textId="77777777" w:rsidR="007210FF" w:rsidRDefault="007210FF" w:rsidP="009166BF">
            <w:pPr>
              <w:spacing w:line="276" w:lineRule="auto"/>
              <w:rPr>
                <w:rFonts w:ascii="Arial" w:hAnsi="Arial" w:cs="Arial"/>
                <w:sz w:val="22"/>
                <w:szCs w:val="22"/>
                <w:lang w:val="fr-CH"/>
              </w:rPr>
            </w:pPr>
          </w:p>
          <w:p w14:paraId="78C4DD10" w14:textId="77777777" w:rsidR="007210FF" w:rsidRDefault="007210FF" w:rsidP="009166BF">
            <w:pPr>
              <w:spacing w:line="276" w:lineRule="auto"/>
              <w:rPr>
                <w:rFonts w:ascii="Arial" w:hAnsi="Arial" w:cs="Arial"/>
                <w:sz w:val="22"/>
                <w:szCs w:val="22"/>
                <w:lang w:val="fr-CH"/>
              </w:rPr>
            </w:pPr>
            <w:proofErr w:type="spellStart"/>
            <w:r>
              <w:rPr>
                <w:rFonts w:ascii="Arial" w:hAnsi="Arial" w:cs="Arial"/>
                <w:sz w:val="22"/>
                <w:szCs w:val="22"/>
                <w:lang w:val="fr-CH"/>
              </w:rPr>
              <w:t>Renewal</w:t>
            </w:r>
            <w:proofErr w:type="spellEnd"/>
            <w:r>
              <w:rPr>
                <w:rFonts w:ascii="Arial" w:hAnsi="Arial" w:cs="Arial"/>
                <w:sz w:val="22"/>
                <w:szCs w:val="22"/>
                <w:lang w:val="fr-CH"/>
              </w:rPr>
              <w:t xml:space="preserve"> of License No. 14 of 2012</w:t>
            </w:r>
          </w:p>
          <w:p w14:paraId="42B55E88" w14:textId="27916753" w:rsidR="007210FF" w:rsidRPr="000D768E" w:rsidRDefault="007210FF" w:rsidP="007210FF">
            <w:pPr>
              <w:spacing w:line="276" w:lineRule="auto"/>
              <w:rPr>
                <w:rFonts w:ascii="Arial" w:hAnsi="Arial" w:cs="Arial"/>
                <w:sz w:val="22"/>
                <w:szCs w:val="22"/>
                <w:lang w:val="fr-CH"/>
              </w:rPr>
            </w:pPr>
            <w:r>
              <w:rPr>
                <w:rFonts w:ascii="Arial" w:hAnsi="Arial" w:cs="Arial"/>
                <w:sz w:val="22"/>
                <w:szCs w:val="22"/>
                <w:lang w:val="fr-CH"/>
              </w:rPr>
              <w:t>Memo No. LC-2523-/</w:t>
            </w:r>
            <w:proofErr w:type="spellStart"/>
            <w:r>
              <w:rPr>
                <w:rFonts w:ascii="Arial" w:hAnsi="Arial" w:cs="Arial"/>
                <w:sz w:val="22"/>
                <w:szCs w:val="22"/>
                <w:lang w:val="fr-CH"/>
              </w:rPr>
              <w:t>Asstt</w:t>
            </w:r>
            <w:proofErr w:type="spellEnd"/>
            <w:r>
              <w:rPr>
                <w:rFonts w:ascii="Arial" w:hAnsi="Arial" w:cs="Arial"/>
                <w:sz w:val="22"/>
                <w:szCs w:val="22"/>
                <w:lang w:val="fr-CH"/>
              </w:rPr>
              <w:t xml:space="preserve">.(AK)/2020/8103 </w:t>
            </w:r>
            <w:proofErr w:type="spellStart"/>
            <w:r>
              <w:rPr>
                <w:rFonts w:ascii="Arial" w:hAnsi="Arial" w:cs="Arial"/>
                <w:sz w:val="22"/>
                <w:szCs w:val="22"/>
                <w:lang w:val="fr-CH"/>
              </w:rPr>
              <w:t>Dated</w:t>
            </w:r>
            <w:proofErr w:type="spellEnd"/>
            <w:r>
              <w:rPr>
                <w:rFonts w:ascii="Arial" w:hAnsi="Arial" w:cs="Arial"/>
                <w:sz w:val="22"/>
                <w:szCs w:val="22"/>
                <w:lang w:val="fr-CH"/>
              </w:rPr>
              <w:t xml:space="preserve"> 14.05.2020</w:t>
            </w:r>
          </w:p>
        </w:tc>
        <w:tc>
          <w:tcPr>
            <w:tcW w:w="1966" w:type="dxa"/>
            <w:shd w:val="clear" w:color="auto" w:fill="auto"/>
            <w:vAlign w:val="center"/>
          </w:tcPr>
          <w:p w14:paraId="42F86238" w14:textId="77777777" w:rsidR="007210FF" w:rsidRPr="000D768E" w:rsidRDefault="007210FF" w:rsidP="009166BF">
            <w:pPr>
              <w:tabs>
                <w:tab w:val="left" w:pos="4320"/>
                <w:tab w:val="left" w:pos="5040"/>
                <w:tab w:val="left" w:pos="5310"/>
              </w:tabs>
              <w:spacing w:line="276" w:lineRule="auto"/>
              <w:jc w:val="center"/>
              <w:rPr>
                <w:rFonts w:ascii="Arial" w:hAnsi="Arial" w:cs="Arial"/>
                <w:sz w:val="22"/>
                <w:szCs w:val="22"/>
              </w:rPr>
            </w:pPr>
            <w:r w:rsidRPr="000D768E">
              <w:rPr>
                <w:rFonts w:ascii="Arial" w:hAnsi="Arial" w:cs="Arial"/>
                <w:sz w:val="22"/>
                <w:szCs w:val="22"/>
              </w:rPr>
              <w:t>Approved</w:t>
            </w:r>
          </w:p>
        </w:tc>
      </w:tr>
      <w:tr w:rsidR="007210FF" w:rsidRPr="00C51558" w14:paraId="7EE07967" w14:textId="77777777" w:rsidTr="009166BF">
        <w:trPr>
          <w:trHeight w:val="305"/>
          <w:jc w:val="center"/>
        </w:trPr>
        <w:tc>
          <w:tcPr>
            <w:tcW w:w="923" w:type="dxa"/>
            <w:shd w:val="clear" w:color="auto" w:fill="auto"/>
            <w:vAlign w:val="center"/>
          </w:tcPr>
          <w:p w14:paraId="2D38CAEB" w14:textId="77777777" w:rsidR="007210FF" w:rsidRPr="007753AE" w:rsidRDefault="007210FF" w:rsidP="007210FF">
            <w:pPr>
              <w:numPr>
                <w:ilvl w:val="0"/>
                <w:numId w:val="5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14:paraId="76CD6C77" w14:textId="77777777" w:rsidR="007210FF" w:rsidRPr="007753AE" w:rsidRDefault="007210FF" w:rsidP="009166BF">
            <w:pPr>
              <w:rPr>
                <w:rFonts w:ascii="Arial" w:hAnsi="Arial" w:cs="Arial"/>
                <w:szCs w:val="22"/>
              </w:rPr>
            </w:pPr>
            <w:r w:rsidRPr="007753AE">
              <w:rPr>
                <w:rFonts w:ascii="Arial" w:hAnsi="Arial" w:cs="Arial"/>
                <w:sz w:val="22"/>
                <w:szCs w:val="22"/>
              </w:rPr>
              <w:t>BR-III - Approval of Building Plans Letter from DTCP (HR Govt.)</w:t>
            </w:r>
          </w:p>
        </w:tc>
        <w:tc>
          <w:tcPr>
            <w:tcW w:w="3923" w:type="dxa"/>
            <w:shd w:val="clear" w:color="auto" w:fill="auto"/>
          </w:tcPr>
          <w:p w14:paraId="41C6FBEE" w14:textId="77777777" w:rsidR="007210FF" w:rsidRPr="000D768E" w:rsidRDefault="007210FF" w:rsidP="009166BF">
            <w:pPr>
              <w:tabs>
                <w:tab w:val="left" w:pos="5310"/>
              </w:tabs>
              <w:spacing w:line="276" w:lineRule="auto"/>
              <w:rPr>
                <w:rFonts w:ascii="Arial" w:hAnsi="Arial" w:cs="Arial"/>
                <w:szCs w:val="22"/>
              </w:rPr>
            </w:pPr>
            <w:r>
              <w:rPr>
                <w:rFonts w:ascii="Arial" w:hAnsi="Arial" w:cs="Arial"/>
                <w:sz w:val="22"/>
                <w:szCs w:val="22"/>
              </w:rPr>
              <w:t>BRIII of 13 plots for 52 Floors are provided to us</w:t>
            </w:r>
          </w:p>
        </w:tc>
        <w:tc>
          <w:tcPr>
            <w:tcW w:w="1966" w:type="dxa"/>
            <w:shd w:val="clear" w:color="auto" w:fill="auto"/>
            <w:vAlign w:val="center"/>
          </w:tcPr>
          <w:p w14:paraId="09BBA61E" w14:textId="77777777" w:rsidR="007210FF" w:rsidRPr="000D768E" w:rsidRDefault="007210FF" w:rsidP="009166BF">
            <w:pPr>
              <w:tabs>
                <w:tab w:val="left" w:pos="4320"/>
                <w:tab w:val="left" w:pos="5040"/>
                <w:tab w:val="left" w:pos="5310"/>
              </w:tabs>
              <w:spacing w:line="276" w:lineRule="auto"/>
              <w:jc w:val="center"/>
              <w:rPr>
                <w:rFonts w:ascii="Arial" w:hAnsi="Arial" w:cs="Arial"/>
                <w:szCs w:val="22"/>
              </w:rPr>
            </w:pPr>
            <w:r>
              <w:rPr>
                <w:rFonts w:ascii="Arial" w:hAnsi="Arial" w:cs="Arial"/>
                <w:sz w:val="22"/>
                <w:szCs w:val="22"/>
              </w:rPr>
              <w:t>Approved</w:t>
            </w:r>
          </w:p>
        </w:tc>
      </w:tr>
      <w:tr w:rsidR="007210FF" w:rsidRPr="00C51558" w14:paraId="08DF4FC9" w14:textId="77777777" w:rsidTr="009166BF">
        <w:trPr>
          <w:trHeight w:val="305"/>
          <w:jc w:val="center"/>
        </w:trPr>
        <w:tc>
          <w:tcPr>
            <w:tcW w:w="923" w:type="dxa"/>
            <w:shd w:val="clear" w:color="auto" w:fill="auto"/>
            <w:vAlign w:val="center"/>
          </w:tcPr>
          <w:p w14:paraId="049E6094" w14:textId="77777777" w:rsidR="007210FF" w:rsidRPr="007753AE" w:rsidRDefault="007210FF" w:rsidP="007210FF">
            <w:pPr>
              <w:numPr>
                <w:ilvl w:val="0"/>
                <w:numId w:val="5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14:paraId="4AEBC07E" w14:textId="77777777" w:rsidR="007210FF" w:rsidRPr="007753AE" w:rsidRDefault="007210FF" w:rsidP="009166BF">
            <w:pPr>
              <w:rPr>
                <w:rFonts w:ascii="Arial" w:hAnsi="Arial" w:cs="Arial"/>
                <w:szCs w:val="22"/>
              </w:rPr>
            </w:pPr>
            <w:r>
              <w:rPr>
                <w:rFonts w:ascii="Arial" w:hAnsi="Arial" w:cs="Arial"/>
                <w:sz w:val="22"/>
                <w:szCs w:val="22"/>
              </w:rPr>
              <w:t xml:space="preserve">Approved Building Plan </w:t>
            </w:r>
          </w:p>
        </w:tc>
        <w:tc>
          <w:tcPr>
            <w:tcW w:w="3923" w:type="dxa"/>
            <w:shd w:val="clear" w:color="auto" w:fill="auto"/>
          </w:tcPr>
          <w:p w14:paraId="51447A7D" w14:textId="77777777" w:rsidR="007210FF" w:rsidRPr="00FA24EA" w:rsidRDefault="007210FF" w:rsidP="009166BF">
            <w:pPr>
              <w:tabs>
                <w:tab w:val="left" w:pos="5310"/>
              </w:tabs>
              <w:spacing w:line="276" w:lineRule="auto"/>
              <w:rPr>
                <w:rFonts w:ascii="Arial" w:hAnsi="Arial" w:cs="Arial"/>
                <w:szCs w:val="22"/>
              </w:rPr>
            </w:pPr>
            <w:r>
              <w:rPr>
                <w:rFonts w:ascii="Arial" w:hAnsi="Arial" w:cs="Arial"/>
                <w:sz w:val="22"/>
                <w:szCs w:val="22"/>
              </w:rPr>
              <w:t>Individual Plotted approved plan</w:t>
            </w:r>
          </w:p>
        </w:tc>
        <w:tc>
          <w:tcPr>
            <w:tcW w:w="1966" w:type="dxa"/>
            <w:shd w:val="clear" w:color="auto" w:fill="auto"/>
            <w:vAlign w:val="center"/>
          </w:tcPr>
          <w:p w14:paraId="4B1BE9A6" w14:textId="77777777" w:rsidR="007210FF" w:rsidRDefault="007210FF" w:rsidP="009166BF">
            <w:pPr>
              <w:tabs>
                <w:tab w:val="left" w:pos="4320"/>
                <w:tab w:val="left" w:pos="5040"/>
                <w:tab w:val="left" w:pos="5310"/>
              </w:tabs>
              <w:spacing w:line="276" w:lineRule="auto"/>
              <w:jc w:val="center"/>
              <w:rPr>
                <w:rFonts w:ascii="Arial" w:hAnsi="Arial" w:cs="Arial"/>
                <w:szCs w:val="22"/>
              </w:rPr>
            </w:pPr>
            <w:r>
              <w:rPr>
                <w:rFonts w:ascii="Arial" w:hAnsi="Arial" w:cs="Arial"/>
                <w:sz w:val="22"/>
                <w:szCs w:val="22"/>
              </w:rPr>
              <w:t>Approved</w:t>
            </w:r>
          </w:p>
        </w:tc>
      </w:tr>
      <w:tr w:rsidR="007210FF" w:rsidRPr="00C51558" w14:paraId="618C8332" w14:textId="77777777" w:rsidTr="009166BF">
        <w:trPr>
          <w:jc w:val="center"/>
        </w:trPr>
        <w:tc>
          <w:tcPr>
            <w:tcW w:w="923" w:type="dxa"/>
            <w:shd w:val="clear" w:color="auto" w:fill="auto"/>
            <w:vAlign w:val="center"/>
          </w:tcPr>
          <w:p w14:paraId="7A049A9F" w14:textId="77777777" w:rsidR="007210FF" w:rsidRPr="007753AE" w:rsidRDefault="007210FF" w:rsidP="007210FF">
            <w:pPr>
              <w:numPr>
                <w:ilvl w:val="0"/>
                <w:numId w:val="5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vAlign w:val="center"/>
          </w:tcPr>
          <w:p w14:paraId="1DACC657" w14:textId="77777777" w:rsidR="007210FF" w:rsidRPr="007753AE" w:rsidRDefault="007210FF" w:rsidP="009166BF">
            <w:pPr>
              <w:rPr>
                <w:rFonts w:ascii="Arial" w:hAnsi="Arial" w:cs="Arial"/>
                <w:szCs w:val="22"/>
              </w:rPr>
            </w:pPr>
            <w:r w:rsidRPr="007753AE">
              <w:rPr>
                <w:rFonts w:ascii="Arial" w:hAnsi="Arial" w:cs="Arial"/>
                <w:sz w:val="22"/>
                <w:szCs w:val="22"/>
              </w:rPr>
              <w:t xml:space="preserve">Approved </w:t>
            </w:r>
            <w:r>
              <w:rPr>
                <w:rFonts w:ascii="Arial" w:hAnsi="Arial" w:cs="Arial"/>
                <w:sz w:val="22"/>
                <w:szCs w:val="22"/>
              </w:rPr>
              <w:t>Layout plan for Plotted Colony from DTCP, Haryana</w:t>
            </w:r>
          </w:p>
        </w:tc>
        <w:tc>
          <w:tcPr>
            <w:tcW w:w="3923" w:type="dxa"/>
            <w:shd w:val="clear" w:color="auto" w:fill="auto"/>
          </w:tcPr>
          <w:p w14:paraId="0841C5C2" w14:textId="77777777" w:rsidR="007210FF" w:rsidRDefault="007210FF" w:rsidP="009166BF">
            <w:pPr>
              <w:tabs>
                <w:tab w:val="left" w:pos="5310"/>
              </w:tabs>
              <w:spacing w:line="276" w:lineRule="auto"/>
              <w:rPr>
                <w:rFonts w:ascii="Arial" w:hAnsi="Arial" w:cs="Arial"/>
                <w:szCs w:val="22"/>
              </w:rPr>
            </w:pPr>
            <w:r>
              <w:rPr>
                <w:rFonts w:ascii="Arial" w:hAnsi="Arial" w:cs="Arial"/>
                <w:sz w:val="22"/>
                <w:szCs w:val="22"/>
              </w:rPr>
              <w:t>Layout No. LAY/91-92/05(RO)</w:t>
            </w:r>
          </w:p>
          <w:p w14:paraId="5E4C6842" w14:textId="77777777" w:rsidR="007210FF" w:rsidRPr="000D768E" w:rsidRDefault="007210FF" w:rsidP="009166BF">
            <w:pPr>
              <w:tabs>
                <w:tab w:val="left" w:pos="5310"/>
              </w:tabs>
              <w:spacing w:line="276" w:lineRule="auto"/>
              <w:rPr>
                <w:rFonts w:ascii="Arial" w:hAnsi="Arial" w:cs="Arial"/>
                <w:szCs w:val="22"/>
              </w:rPr>
            </w:pPr>
            <w:r>
              <w:rPr>
                <w:rFonts w:ascii="Arial" w:hAnsi="Arial" w:cs="Arial"/>
                <w:sz w:val="22"/>
                <w:szCs w:val="22"/>
              </w:rPr>
              <w:t>Dated:-10.10..2018</w:t>
            </w:r>
          </w:p>
        </w:tc>
        <w:tc>
          <w:tcPr>
            <w:tcW w:w="1966" w:type="dxa"/>
            <w:shd w:val="clear" w:color="auto" w:fill="auto"/>
            <w:vAlign w:val="center"/>
          </w:tcPr>
          <w:p w14:paraId="3448A270" w14:textId="77777777" w:rsidR="007210FF" w:rsidRPr="000D768E" w:rsidRDefault="007210FF" w:rsidP="009166BF">
            <w:pPr>
              <w:tabs>
                <w:tab w:val="left" w:pos="4320"/>
                <w:tab w:val="left" w:pos="5040"/>
                <w:tab w:val="left" w:pos="5310"/>
              </w:tabs>
              <w:spacing w:line="276" w:lineRule="auto"/>
              <w:jc w:val="center"/>
              <w:rPr>
                <w:rFonts w:ascii="Arial" w:hAnsi="Arial" w:cs="Arial"/>
                <w:szCs w:val="22"/>
              </w:rPr>
            </w:pPr>
            <w:r w:rsidRPr="000D768E">
              <w:rPr>
                <w:rFonts w:ascii="Arial" w:hAnsi="Arial" w:cs="Arial"/>
                <w:sz w:val="22"/>
                <w:szCs w:val="22"/>
              </w:rPr>
              <w:t>Approved</w:t>
            </w:r>
          </w:p>
        </w:tc>
      </w:tr>
      <w:tr w:rsidR="007210FF" w:rsidRPr="00C51558" w14:paraId="6E2DA4A8" w14:textId="77777777" w:rsidTr="009166BF">
        <w:trPr>
          <w:trHeight w:val="56"/>
          <w:jc w:val="center"/>
        </w:trPr>
        <w:tc>
          <w:tcPr>
            <w:tcW w:w="923" w:type="dxa"/>
            <w:shd w:val="clear" w:color="auto" w:fill="auto"/>
            <w:vAlign w:val="center"/>
          </w:tcPr>
          <w:p w14:paraId="6691ED34" w14:textId="77777777" w:rsidR="007210FF" w:rsidRPr="007753AE" w:rsidRDefault="007210FF" w:rsidP="007210FF">
            <w:pPr>
              <w:numPr>
                <w:ilvl w:val="0"/>
                <w:numId w:val="5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vAlign w:val="center"/>
          </w:tcPr>
          <w:p w14:paraId="0745CE25" w14:textId="77777777" w:rsidR="007210FF" w:rsidRPr="007753AE" w:rsidRDefault="007210FF" w:rsidP="009166BF">
            <w:pPr>
              <w:rPr>
                <w:rFonts w:ascii="Arial" w:hAnsi="Arial" w:cs="Arial"/>
                <w:szCs w:val="22"/>
              </w:rPr>
            </w:pPr>
            <w:r w:rsidRPr="007753AE">
              <w:rPr>
                <w:rFonts w:ascii="Arial" w:hAnsi="Arial" w:cs="Arial"/>
                <w:sz w:val="22"/>
                <w:szCs w:val="22"/>
              </w:rPr>
              <w:t>NOC for Height Clearance from Airport Authority of India</w:t>
            </w:r>
          </w:p>
        </w:tc>
        <w:tc>
          <w:tcPr>
            <w:tcW w:w="3923" w:type="dxa"/>
            <w:shd w:val="clear" w:color="auto" w:fill="auto"/>
            <w:vAlign w:val="center"/>
          </w:tcPr>
          <w:p w14:paraId="1C020449" w14:textId="77777777" w:rsidR="007210FF" w:rsidRPr="000D768E" w:rsidRDefault="007210FF" w:rsidP="009166BF">
            <w:pPr>
              <w:tabs>
                <w:tab w:val="left" w:pos="5310"/>
              </w:tabs>
              <w:spacing w:line="276" w:lineRule="auto"/>
              <w:rPr>
                <w:rFonts w:ascii="Arial" w:hAnsi="Arial" w:cs="Arial"/>
                <w:szCs w:val="22"/>
              </w:rPr>
            </w:pPr>
            <w:r>
              <w:rPr>
                <w:rFonts w:ascii="Arial" w:hAnsi="Arial" w:cs="Arial"/>
                <w:szCs w:val="22"/>
              </w:rPr>
              <w:t>---</w:t>
            </w:r>
          </w:p>
        </w:tc>
        <w:tc>
          <w:tcPr>
            <w:tcW w:w="1966" w:type="dxa"/>
            <w:shd w:val="clear" w:color="auto" w:fill="auto"/>
            <w:vAlign w:val="center"/>
          </w:tcPr>
          <w:p w14:paraId="146B29C2" w14:textId="77777777" w:rsidR="007210FF" w:rsidRPr="000D768E" w:rsidRDefault="007210FF" w:rsidP="009166BF">
            <w:pPr>
              <w:tabs>
                <w:tab w:val="left" w:pos="4320"/>
                <w:tab w:val="left" w:pos="5040"/>
                <w:tab w:val="left" w:pos="5310"/>
              </w:tabs>
              <w:spacing w:line="276" w:lineRule="auto"/>
              <w:jc w:val="center"/>
              <w:rPr>
                <w:rFonts w:ascii="Arial" w:hAnsi="Arial" w:cs="Arial"/>
                <w:szCs w:val="22"/>
              </w:rPr>
            </w:pPr>
            <w:r w:rsidRPr="00481D46">
              <w:rPr>
                <w:rFonts w:ascii="Arial" w:hAnsi="Arial" w:cs="Arial"/>
                <w:sz w:val="22"/>
                <w:szCs w:val="22"/>
              </w:rPr>
              <w:t xml:space="preserve">Not </w:t>
            </w:r>
            <w:r>
              <w:rPr>
                <w:rFonts w:ascii="Arial" w:hAnsi="Arial" w:cs="Arial"/>
                <w:sz w:val="22"/>
                <w:szCs w:val="22"/>
              </w:rPr>
              <w:t>Applicable</w:t>
            </w:r>
          </w:p>
        </w:tc>
      </w:tr>
      <w:tr w:rsidR="007210FF" w:rsidRPr="00C51558" w14:paraId="5211153C" w14:textId="77777777" w:rsidTr="009166BF">
        <w:trPr>
          <w:jc w:val="center"/>
        </w:trPr>
        <w:tc>
          <w:tcPr>
            <w:tcW w:w="923" w:type="dxa"/>
            <w:shd w:val="clear" w:color="auto" w:fill="auto"/>
            <w:vAlign w:val="center"/>
          </w:tcPr>
          <w:p w14:paraId="6812AF2C" w14:textId="77777777" w:rsidR="007210FF" w:rsidRPr="007753AE" w:rsidRDefault="007210FF" w:rsidP="007210FF">
            <w:pPr>
              <w:numPr>
                <w:ilvl w:val="0"/>
                <w:numId w:val="5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14:paraId="2FD72BCA" w14:textId="77777777" w:rsidR="007210FF" w:rsidRPr="007753AE" w:rsidRDefault="007210FF" w:rsidP="009166BF">
            <w:pPr>
              <w:rPr>
                <w:rFonts w:ascii="Arial" w:hAnsi="Arial" w:cs="Arial"/>
                <w:szCs w:val="22"/>
              </w:rPr>
            </w:pPr>
            <w:r w:rsidRPr="007753AE">
              <w:rPr>
                <w:rFonts w:ascii="Arial" w:hAnsi="Arial" w:cs="Arial"/>
                <w:sz w:val="22"/>
                <w:szCs w:val="22"/>
              </w:rPr>
              <w:t>Environmental clearance NOC from SEIAA</w:t>
            </w:r>
          </w:p>
        </w:tc>
        <w:tc>
          <w:tcPr>
            <w:tcW w:w="3923" w:type="dxa"/>
            <w:shd w:val="clear" w:color="auto" w:fill="auto"/>
            <w:vAlign w:val="center"/>
          </w:tcPr>
          <w:p w14:paraId="6CB7A113" w14:textId="77777777" w:rsidR="007210FF" w:rsidRPr="000D768E" w:rsidRDefault="007210FF" w:rsidP="009166BF">
            <w:pPr>
              <w:tabs>
                <w:tab w:val="left" w:pos="4320"/>
                <w:tab w:val="left" w:pos="5040"/>
                <w:tab w:val="left" w:pos="5310"/>
              </w:tabs>
              <w:spacing w:line="276" w:lineRule="auto"/>
              <w:rPr>
                <w:rFonts w:ascii="Arial" w:hAnsi="Arial" w:cs="Arial"/>
                <w:szCs w:val="22"/>
              </w:rPr>
            </w:pPr>
            <w:r>
              <w:rPr>
                <w:rFonts w:ascii="Arial" w:hAnsi="Arial" w:cs="Arial"/>
                <w:sz w:val="22"/>
                <w:szCs w:val="22"/>
              </w:rPr>
              <w:t>---</w:t>
            </w:r>
          </w:p>
        </w:tc>
        <w:tc>
          <w:tcPr>
            <w:tcW w:w="1966" w:type="dxa"/>
            <w:shd w:val="clear" w:color="auto" w:fill="auto"/>
          </w:tcPr>
          <w:p w14:paraId="5BAB34AF" w14:textId="77777777" w:rsidR="007210FF" w:rsidRDefault="007210FF" w:rsidP="009166BF">
            <w:pPr>
              <w:jc w:val="center"/>
            </w:pPr>
            <w:r w:rsidRPr="00481D46">
              <w:rPr>
                <w:rFonts w:ascii="Arial" w:hAnsi="Arial" w:cs="Arial"/>
                <w:sz w:val="22"/>
                <w:szCs w:val="22"/>
              </w:rPr>
              <w:t>Not provided</w:t>
            </w:r>
          </w:p>
        </w:tc>
      </w:tr>
      <w:tr w:rsidR="007210FF" w:rsidRPr="00C51558" w14:paraId="58225F46" w14:textId="77777777" w:rsidTr="007210FF">
        <w:trPr>
          <w:trHeight w:val="116"/>
          <w:jc w:val="center"/>
        </w:trPr>
        <w:tc>
          <w:tcPr>
            <w:tcW w:w="923" w:type="dxa"/>
            <w:shd w:val="clear" w:color="auto" w:fill="auto"/>
            <w:vAlign w:val="center"/>
          </w:tcPr>
          <w:p w14:paraId="74687BB5" w14:textId="77777777" w:rsidR="007210FF" w:rsidRPr="007753AE" w:rsidRDefault="007210FF" w:rsidP="007210FF">
            <w:pPr>
              <w:numPr>
                <w:ilvl w:val="0"/>
                <w:numId w:val="5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vAlign w:val="center"/>
          </w:tcPr>
          <w:p w14:paraId="675EB195" w14:textId="77777777" w:rsidR="007210FF" w:rsidRPr="00481D46" w:rsidRDefault="007210FF" w:rsidP="009166BF">
            <w:pPr>
              <w:rPr>
                <w:rFonts w:ascii="Arial" w:hAnsi="Arial" w:cs="Arial"/>
                <w:szCs w:val="22"/>
              </w:rPr>
            </w:pPr>
            <w:r w:rsidRPr="00481D46">
              <w:rPr>
                <w:rFonts w:ascii="Arial" w:hAnsi="Arial" w:cs="Arial"/>
                <w:sz w:val="22"/>
                <w:szCs w:val="22"/>
              </w:rPr>
              <w:t>NOC from Pollution Control Board</w:t>
            </w:r>
          </w:p>
          <w:p w14:paraId="36CF9173" w14:textId="77777777" w:rsidR="007210FF" w:rsidRPr="00481D46" w:rsidRDefault="007210FF" w:rsidP="009166BF">
            <w:pPr>
              <w:rPr>
                <w:rFonts w:ascii="Arial" w:hAnsi="Arial" w:cs="Arial"/>
                <w:szCs w:val="22"/>
              </w:rPr>
            </w:pPr>
          </w:p>
        </w:tc>
        <w:tc>
          <w:tcPr>
            <w:tcW w:w="3923" w:type="dxa"/>
            <w:shd w:val="clear" w:color="auto" w:fill="auto"/>
            <w:vAlign w:val="center"/>
          </w:tcPr>
          <w:p w14:paraId="540BA6F8" w14:textId="77777777" w:rsidR="007210FF" w:rsidRPr="00481D46" w:rsidRDefault="007210FF" w:rsidP="009166BF">
            <w:pPr>
              <w:tabs>
                <w:tab w:val="left" w:pos="4320"/>
                <w:tab w:val="left" w:pos="5040"/>
                <w:tab w:val="left" w:pos="5310"/>
              </w:tabs>
              <w:spacing w:line="276" w:lineRule="auto"/>
              <w:rPr>
                <w:rFonts w:ascii="Arial" w:hAnsi="Arial" w:cs="Arial"/>
                <w:szCs w:val="22"/>
              </w:rPr>
            </w:pPr>
            <w:r w:rsidRPr="00481D46">
              <w:rPr>
                <w:rFonts w:ascii="Arial" w:hAnsi="Arial" w:cs="Arial"/>
                <w:szCs w:val="22"/>
              </w:rPr>
              <w:t>---</w:t>
            </w:r>
          </w:p>
        </w:tc>
        <w:tc>
          <w:tcPr>
            <w:tcW w:w="1966" w:type="dxa"/>
            <w:shd w:val="clear" w:color="auto" w:fill="auto"/>
          </w:tcPr>
          <w:p w14:paraId="5E1148CA" w14:textId="77777777" w:rsidR="007210FF" w:rsidRPr="00481D46" w:rsidRDefault="007210FF" w:rsidP="009166BF">
            <w:pPr>
              <w:jc w:val="center"/>
              <w:rPr>
                <w:rFonts w:ascii="Arial" w:hAnsi="Arial" w:cs="Arial"/>
              </w:rPr>
            </w:pPr>
            <w:r w:rsidRPr="00481D46">
              <w:rPr>
                <w:rFonts w:ascii="Arial" w:hAnsi="Arial" w:cs="Arial"/>
                <w:sz w:val="22"/>
                <w:szCs w:val="22"/>
              </w:rPr>
              <w:t>Not provided</w:t>
            </w:r>
          </w:p>
        </w:tc>
      </w:tr>
      <w:tr w:rsidR="007210FF" w:rsidRPr="00C51558" w14:paraId="4B5DA5BE" w14:textId="77777777" w:rsidTr="009166BF">
        <w:trPr>
          <w:jc w:val="center"/>
        </w:trPr>
        <w:tc>
          <w:tcPr>
            <w:tcW w:w="923" w:type="dxa"/>
            <w:shd w:val="clear" w:color="auto" w:fill="auto"/>
            <w:vAlign w:val="center"/>
          </w:tcPr>
          <w:p w14:paraId="39ADDDDE" w14:textId="77777777" w:rsidR="007210FF" w:rsidRPr="007753AE" w:rsidRDefault="007210FF" w:rsidP="007210FF">
            <w:pPr>
              <w:numPr>
                <w:ilvl w:val="0"/>
                <w:numId w:val="5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14:paraId="5E255487" w14:textId="77777777" w:rsidR="007210FF" w:rsidRPr="00481D46" w:rsidRDefault="007210FF" w:rsidP="009166BF">
            <w:pPr>
              <w:spacing w:line="276" w:lineRule="auto"/>
              <w:rPr>
                <w:rFonts w:ascii="Arial" w:hAnsi="Arial" w:cs="Arial"/>
                <w:szCs w:val="22"/>
              </w:rPr>
            </w:pPr>
            <w:r w:rsidRPr="00481D46">
              <w:rPr>
                <w:rFonts w:ascii="Arial" w:hAnsi="Arial" w:cs="Arial"/>
                <w:sz w:val="22"/>
                <w:szCs w:val="22"/>
              </w:rPr>
              <w:t>Provisional NOC from Fire Authority, Municipal Corporation, Faridabad</w:t>
            </w:r>
          </w:p>
        </w:tc>
        <w:tc>
          <w:tcPr>
            <w:tcW w:w="3923" w:type="dxa"/>
            <w:shd w:val="clear" w:color="auto" w:fill="auto"/>
            <w:vAlign w:val="center"/>
          </w:tcPr>
          <w:p w14:paraId="5928B8CD" w14:textId="77777777" w:rsidR="007210FF" w:rsidRPr="00481D46" w:rsidRDefault="007210FF" w:rsidP="009166BF">
            <w:pPr>
              <w:tabs>
                <w:tab w:val="left" w:pos="4320"/>
                <w:tab w:val="left" w:pos="5040"/>
                <w:tab w:val="left" w:pos="5310"/>
              </w:tabs>
              <w:spacing w:line="276" w:lineRule="auto"/>
              <w:rPr>
                <w:rFonts w:ascii="Arial" w:hAnsi="Arial" w:cs="Arial"/>
                <w:szCs w:val="22"/>
              </w:rPr>
            </w:pPr>
            <w:r w:rsidRPr="00481D46">
              <w:rPr>
                <w:rFonts w:ascii="Arial" w:hAnsi="Arial" w:cs="Arial"/>
                <w:sz w:val="22"/>
                <w:szCs w:val="22"/>
              </w:rPr>
              <w:t>----</w:t>
            </w:r>
          </w:p>
        </w:tc>
        <w:tc>
          <w:tcPr>
            <w:tcW w:w="1966" w:type="dxa"/>
            <w:shd w:val="clear" w:color="auto" w:fill="auto"/>
          </w:tcPr>
          <w:p w14:paraId="0A4670AF" w14:textId="77777777" w:rsidR="007210FF" w:rsidRPr="00481D46" w:rsidRDefault="007210FF" w:rsidP="009166BF">
            <w:pPr>
              <w:jc w:val="center"/>
            </w:pPr>
            <w:r w:rsidRPr="00481D46">
              <w:rPr>
                <w:rFonts w:ascii="Arial" w:hAnsi="Arial" w:cs="Arial"/>
                <w:sz w:val="22"/>
                <w:szCs w:val="22"/>
              </w:rPr>
              <w:t>Not provided</w:t>
            </w:r>
          </w:p>
        </w:tc>
      </w:tr>
      <w:tr w:rsidR="007210FF" w:rsidRPr="00C51558" w14:paraId="78F5D771" w14:textId="77777777" w:rsidTr="009166BF">
        <w:trPr>
          <w:jc w:val="center"/>
        </w:trPr>
        <w:tc>
          <w:tcPr>
            <w:tcW w:w="923" w:type="dxa"/>
            <w:shd w:val="clear" w:color="auto" w:fill="auto"/>
            <w:vAlign w:val="center"/>
          </w:tcPr>
          <w:p w14:paraId="62AC3E64" w14:textId="77777777" w:rsidR="007210FF" w:rsidRPr="007753AE" w:rsidRDefault="007210FF" w:rsidP="007210FF">
            <w:pPr>
              <w:numPr>
                <w:ilvl w:val="0"/>
                <w:numId w:val="5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vAlign w:val="center"/>
          </w:tcPr>
          <w:p w14:paraId="04E27067" w14:textId="55088E39" w:rsidR="007210FF" w:rsidRPr="00481D46" w:rsidRDefault="00F61C22" w:rsidP="009166BF">
            <w:pPr>
              <w:spacing w:line="276" w:lineRule="auto"/>
              <w:rPr>
                <w:rFonts w:ascii="Arial" w:hAnsi="Arial" w:cs="Arial"/>
                <w:szCs w:val="22"/>
              </w:rPr>
            </w:pPr>
            <w:r>
              <w:rPr>
                <w:rFonts w:ascii="Arial" w:hAnsi="Arial" w:cs="Arial"/>
                <w:sz w:val="22"/>
                <w:szCs w:val="22"/>
              </w:rPr>
              <w:t>RE</w:t>
            </w:r>
            <w:r w:rsidR="007210FF" w:rsidRPr="00481D46">
              <w:rPr>
                <w:rFonts w:ascii="Arial" w:hAnsi="Arial" w:cs="Arial"/>
                <w:sz w:val="22"/>
                <w:szCs w:val="22"/>
              </w:rPr>
              <w:t>R</w:t>
            </w:r>
            <w:r>
              <w:rPr>
                <w:rFonts w:ascii="Arial" w:hAnsi="Arial" w:cs="Arial"/>
                <w:sz w:val="22"/>
                <w:szCs w:val="22"/>
              </w:rPr>
              <w:t>A</w:t>
            </w:r>
            <w:r w:rsidR="007210FF" w:rsidRPr="00481D46">
              <w:rPr>
                <w:rFonts w:ascii="Arial" w:hAnsi="Arial" w:cs="Arial"/>
                <w:sz w:val="22"/>
                <w:szCs w:val="22"/>
              </w:rPr>
              <w:t xml:space="preserve"> Registration </w:t>
            </w:r>
          </w:p>
        </w:tc>
        <w:tc>
          <w:tcPr>
            <w:tcW w:w="3923" w:type="dxa"/>
            <w:shd w:val="clear" w:color="auto" w:fill="auto"/>
            <w:vAlign w:val="center"/>
          </w:tcPr>
          <w:p w14:paraId="7DFECC5F" w14:textId="77777777" w:rsidR="007210FF" w:rsidRPr="00481D46" w:rsidRDefault="007210FF" w:rsidP="009166BF">
            <w:pPr>
              <w:tabs>
                <w:tab w:val="left" w:pos="4320"/>
                <w:tab w:val="left" w:pos="5040"/>
                <w:tab w:val="left" w:pos="5310"/>
              </w:tabs>
              <w:spacing w:line="276" w:lineRule="auto"/>
              <w:rPr>
                <w:rFonts w:ascii="Arial" w:hAnsi="Arial" w:cs="Arial"/>
                <w:sz w:val="22"/>
                <w:szCs w:val="22"/>
              </w:rPr>
            </w:pPr>
            <w:r w:rsidRPr="00481D46">
              <w:rPr>
                <w:rFonts w:ascii="Arial" w:hAnsi="Arial" w:cs="Arial"/>
                <w:sz w:val="22"/>
                <w:szCs w:val="22"/>
              </w:rPr>
              <w:t>Registration No. 43 of 2021</w:t>
            </w:r>
          </w:p>
          <w:p w14:paraId="32F3581E" w14:textId="77777777" w:rsidR="007210FF" w:rsidRPr="00481D46" w:rsidRDefault="007210FF" w:rsidP="009166BF">
            <w:pPr>
              <w:tabs>
                <w:tab w:val="left" w:pos="4320"/>
                <w:tab w:val="left" w:pos="5040"/>
                <w:tab w:val="left" w:pos="5310"/>
              </w:tabs>
              <w:spacing w:line="276" w:lineRule="auto"/>
              <w:rPr>
                <w:rFonts w:ascii="Arial" w:hAnsi="Arial" w:cs="Arial"/>
                <w:sz w:val="22"/>
                <w:szCs w:val="22"/>
              </w:rPr>
            </w:pPr>
            <w:r w:rsidRPr="00481D46">
              <w:rPr>
                <w:rFonts w:ascii="Arial" w:hAnsi="Arial" w:cs="Arial"/>
                <w:sz w:val="22"/>
                <w:szCs w:val="22"/>
              </w:rPr>
              <w:t>RC/REP/HARERA/GGM/475/207/20-21/43</w:t>
            </w:r>
          </w:p>
          <w:p w14:paraId="3C883743" w14:textId="77777777" w:rsidR="007210FF" w:rsidRPr="00481D46" w:rsidRDefault="007210FF" w:rsidP="009166BF">
            <w:pPr>
              <w:tabs>
                <w:tab w:val="left" w:pos="4320"/>
                <w:tab w:val="left" w:pos="5040"/>
                <w:tab w:val="left" w:pos="5310"/>
              </w:tabs>
              <w:spacing w:line="276" w:lineRule="auto"/>
              <w:rPr>
                <w:rFonts w:ascii="Arial" w:hAnsi="Arial" w:cs="Arial"/>
                <w:szCs w:val="22"/>
              </w:rPr>
            </w:pPr>
            <w:r w:rsidRPr="00481D46">
              <w:rPr>
                <w:rFonts w:ascii="Arial" w:hAnsi="Arial" w:cs="Arial"/>
                <w:sz w:val="22"/>
                <w:szCs w:val="22"/>
              </w:rPr>
              <w:t>Dated:- 17.08.2021</w:t>
            </w:r>
          </w:p>
        </w:tc>
        <w:tc>
          <w:tcPr>
            <w:tcW w:w="1966" w:type="dxa"/>
            <w:shd w:val="clear" w:color="auto" w:fill="auto"/>
            <w:vAlign w:val="center"/>
          </w:tcPr>
          <w:p w14:paraId="50BCE04D" w14:textId="77777777" w:rsidR="007210FF" w:rsidRPr="00481D46" w:rsidRDefault="007210FF" w:rsidP="009166BF">
            <w:pPr>
              <w:jc w:val="center"/>
              <w:rPr>
                <w:rFonts w:ascii="Arial" w:hAnsi="Arial" w:cs="Arial"/>
              </w:rPr>
            </w:pPr>
            <w:r w:rsidRPr="00481D46">
              <w:rPr>
                <w:rFonts w:ascii="Arial" w:hAnsi="Arial" w:cs="Arial"/>
                <w:sz w:val="22"/>
              </w:rPr>
              <w:t>Approved</w:t>
            </w:r>
          </w:p>
        </w:tc>
      </w:tr>
    </w:tbl>
    <w:p w14:paraId="41ACFBB0" w14:textId="77777777" w:rsidR="00A95C1D" w:rsidRDefault="00A95C1D" w:rsidP="00A95C1D">
      <w:pPr>
        <w:jc w:val="center"/>
        <w:outlineLvl w:val="0"/>
        <w:rPr>
          <w:rFonts w:ascii="Arial" w:hAnsi="Arial" w:cs="Arial"/>
          <w:b/>
          <w:u w:val="single"/>
        </w:rPr>
      </w:pPr>
    </w:p>
    <w:sdt>
      <w:sdtPr>
        <w:rPr>
          <w:rFonts w:ascii="Arial" w:hAnsi="Arial" w:cs="Arial"/>
          <w:b/>
          <w:i/>
          <w:sz w:val="22"/>
        </w:rPr>
        <w:id w:val="-653292438"/>
        <w:docPartList>
          <w:docPartGallery w:val="Quick Parts"/>
        </w:docPartList>
      </w:sdtPr>
      <w:sdtEndPr>
        <w:rPr>
          <w:b w:val="0"/>
        </w:rPr>
      </w:sdtEndPr>
      <w:sdtContent>
        <w:p w14:paraId="0F20FE97" w14:textId="77777777" w:rsidR="00C114FD" w:rsidRDefault="00A95C1D" w:rsidP="00A60C82">
          <w:pPr>
            <w:ind w:left="-709" w:right="-714"/>
            <w:jc w:val="both"/>
            <w:rPr>
              <w:rFonts w:ascii="Arial" w:hAnsi="Arial" w:cs="Arial"/>
              <w:b/>
              <w:i/>
              <w:sz w:val="22"/>
            </w:rPr>
          </w:pPr>
          <w:r w:rsidRPr="00AE7027">
            <w:rPr>
              <w:rFonts w:ascii="Arial" w:hAnsi="Arial" w:cs="Arial"/>
              <w:b/>
              <w:i/>
              <w:sz w:val="22"/>
            </w:rPr>
            <w:t>OBSERVATIONS:</w:t>
          </w:r>
        </w:p>
        <w:p w14:paraId="2440597E" w14:textId="7FD3911D" w:rsidR="00A60C82" w:rsidRDefault="00A95C1D" w:rsidP="00A60C82">
          <w:pPr>
            <w:ind w:left="-709" w:right="-714"/>
            <w:jc w:val="both"/>
            <w:rPr>
              <w:rFonts w:ascii="Arial" w:hAnsi="Arial" w:cs="Arial"/>
              <w:b/>
              <w:i/>
              <w:sz w:val="22"/>
            </w:rPr>
          </w:pPr>
          <w:r>
            <w:rPr>
              <w:rFonts w:ascii="Arial" w:hAnsi="Arial" w:cs="Arial"/>
              <w:b/>
              <w:i/>
              <w:sz w:val="22"/>
            </w:rPr>
            <w:t xml:space="preserve"> </w:t>
          </w:r>
        </w:p>
        <w:p w14:paraId="53B60659" w14:textId="4793E0B9" w:rsidR="00A071CA" w:rsidRDefault="00C114FD" w:rsidP="001125CD">
          <w:pPr>
            <w:ind w:left="-709" w:right="-714"/>
            <w:jc w:val="both"/>
            <w:rPr>
              <w:rFonts w:ascii="Arial" w:hAnsi="Arial" w:cs="Arial"/>
              <w:i/>
              <w:sz w:val="22"/>
            </w:rPr>
          </w:pPr>
          <w:r>
            <w:rPr>
              <w:rFonts w:ascii="Arial" w:hAnsi="Arial" w:cs="Arial"/>
              <w:i/>
              <w:sz w:val="22"/>
            </w:rPr>
            <w:t>The documents mentioned above has been taken from the details provided in the old valuation report, as no new documents have been provided to us.</w:t>
          </w:r>
        </w:p>
      </w:sdtContent>
    </w:sdt>
    <w:p w14:paraId="091E5A6E" w14:textId="77777777" w:rsidR="00A071CA" w:rsidRDefault="00A071CA">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46B3C865" w14:textId="77777777" w:rsidTr="00750372">
        <w:trPr>
          <w:trHeight w:val="447"/>
          <w:jc w:val="center"/>
        </w:trPr>
        <w:tc>
          <w:tcPr>
            <w:tcW w:w="1504" w:type="dxa"/>
            <w:shd w:val="clear" w:color="auto" w:fill="17365D" w:themeFill="text2" w:themeFillShade="BF"/>
            <w:vAlign w:val="center"/>
          </w:tcPr>
          <w:p w14:paraId="6C7FD61F" w14:textId="79E5B449"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117F1">
              <w:rPr>
                <w:rFonts w:ascii="Arial" w:hAnsi="Arial" w:cs="Arial"/>
                <w:b/>
              </w:rPr>
              <w:t>F</w:t>
            </w:r>
          </w:p>
        </w:tc>
        <w:tc>
          <w:tcPr>
            <w:tcW w:w="7695" w:type="dxa"/>
            <w:shd w:val="clear" w:color="auto" w:fill="DBE5F1" w:themeFill="accent1" w:themeFillTint="33"/>
            <w:vAlign w:val="center"/>
          </w:tcPr>
          <w:p w14:paraId="7F464AE2"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7A1BB41D"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7B609C2B" w14:textId="77777777" w:rsidTr="00E8107C">
        <w:trPr>
          <w:trHeight w:val="418"/>
          <w:jc w:val="center"/>
        </w:trPr>
        <w:tc>
          <w:tcPr>
            <w:tcW w:w="748" w:type="dxa"/>
            <w:shd w:val="clear" w:color="auto" w:fill="002060"/>
            <w:vAlign w:val="center"/>
          </w:tcPr>
          <w:p w14:paraId="13D9AC2E"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20AF2D11"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367F9F21" w14:textId="77777777" w:rsidTr="00E8107C">
        <w:trPr>
          <w:trHeight w:val="218"/>
          <w:jc w:val="center"/>
        </w:trPr>
        <w:tc>
          <w:tcPr>
            <w:tcW w:w="748" w:type="dxa"/>
            <w:vMerge w:val="restart"/>
            <w:shd w:val="clear" w:color="auto" w:fill="C6D9F1" w:themeFill="text2" w:themeFillTint="33"/>
          </w:tcPr>
          <w:p w14:paraId="44542A43"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BE623E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76FD4842"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6DCA144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tcPr>
          <w:p w14:paraId="7C78847D"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181CDF82" w14:textId="77777777" w:rsidTr="00E8107C">
        <w:trPr>
          <w:trHeight w:val="217"/>
          <w:jc w:val="center"/>
        </w:trPr>
        <w:tc>
          <w:tcPr>
            <w:tcW w:w="748" w:type="dxa"/>
            <w:vMerge/>
            <w:shd w:val="clear" w:color="auto" w:fill="C6D9F1" w:themeFill="text2" w:themeFillTint="33"/>
            <w:vAlign w:val="center"/>
          </w:tcPr>
          <w:p w14:paraId="5908883B"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75F381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1-12T00:00:00Z">
              <w:dateFormat w:val="d MMMM yyyy"/>
              <w:lid w:val="en-US"/>
              <w:storeMappedDataAs w:val="dateTime"/>
              <w:calendar w:val="gregorian"/>
            </w:date>
          </w:sdtPr>
          <w:sdtEndPr/>
          <w:sdtContent>
            <w:tc>
              <w:tcPr>
                <w:tcW w:w="2563" w:type="dxa"/>
                <w:gridSpan w:val="2"/>
              </w:tcPr>
              <w:p w14:paraId="5AF6CEF3" w14:textId="5AB5BD44" w:rsidR="00E45BBA" w:rsidRPr="009166BF" w:rsidRDefault="009166BF" w:rsidP="00E45BBA">
                <w:pPr>
                  <w:widowControl w:val="0"/>
                  <w:autoSpaceDE w:val="0"/>
                  <w:autoSpaceDN w:val="0"/>
                  <w:spacing w:after="160" w:line="259" w:lineRule="auto"/>
                  <w:jc w:val="center"/>
                  <w:rPr>
                    <w:rFonts w:ascii="Arial" w:eastAsia="Arial" w:hAnsi="Arial" w:cs="Arial"/>
                    <w:sz w:val="22"/>
                    <w:szCs w:val="22"/>
                    <w:lang w:bidi="en-US"/>
                  </w:rPr>
                </w:pPr>
                <w:r w:rsidRPr="009166BF">
                  <w:rPr>
                    <w:rFonts w:ascii="Arial" w:eastAsia="Arial" w:hAnsi="Arial" w:cs="Arial"/>
                    <w:sz w:val="22"/>
                    <w:szCs w:val="22"/>
                    <w:lang w:bidi="en-US"/>
                  </w:rPr>
                  <w:t>12 January 2024</w:t>
                </w:r>
              </w:p>
            </w:tc>
          </w:sdtContent>
        </w:sdt>
        <w:sdt>
          <w:sdtPr>
            <w:rPr>
              <w:rFonts w:ascii="Arial" w:eastAsia="Arial" w:hAnsi="Arial" w:cs="Arial"/>
              <w:sz w:val="22"/>
              <w:szCs w:val="22"/>
              <w:lang w:bidi="en-US"/>
            </w:rPr>
            <w:id w:val="937949781"/>
            <w:date w:fullDate="2024-01-17T00:00:00Z">
              <w:dateFormat w:val="d MMMM yyyy"/>
              <w:lid w:val="en-US"/>
              <w:storeMappedDataAs w:val="dateTime"/>
              <w:calendar w:val="gregorian"/>
            </w:date>
          </w:sdtPr>
          <w:sdtEndPr/>
          <w:sdtContent>
            <w:tc>
              <w:tcPr>
                <w:tcW w:w="2563" w:type="dxa"/>
              </w:tcPr>
              <w:p w14:paraId="496E13E6" w14:textId="511F6394" w:rsidR="00E45BBA" w:rsidRPr="009166BF" w:rsidRDefault="009166BF" w:rsidP="00E45BBA">
                <w:pPr>
                  <w:widowControl w:val="0"/>
                  <w:autoSpaceDE w:val="0"/>
                  <w:autoSpaceDN w:val="0"/>
                  <w:spacing w:after="160" w:line="259" w:lineRule="auto"/>
                  <w:jc w:val="center"/>
                  <w:rPr>
                    <w:rFonts w:ascii="Arial" w:eastAsia="Arial" w:hAnsi="Arial" w:cs="Arial"/>
                    <w:sz w:val="22"/>
                    <w:szCs w:val="22"/>
                    <w:lang w:bidi="en-US"/>
                  </w:rPr>
                </w:pPr>
                <w:r w:rsidRPr="009166BF">
                  <w:rPr>
                    <w:rFonts w:ascii="Arial" w:eastAsia="Arial" w:hAnsi="Arial" w:cs="Arial"/>
                    <w:sz w:val="22"/>
                    <w:szCs w:val="22"/>
                    <w:lang w:bidi="en-US"/>
                  </w:rPr>
                  <w:t>17 January 2024</w:t>
                </w:r>
              </w:p>
            </w:tc>
          </w:sdtContent>
        </w:sdt>
        <w:sdt>
          <w:sdtPr>
            <w:rPr>
              <w:rFonts w:ascii="Arial" w:eastAsia="Arial" w:hAnsi="Arial" w:cs="Arial"/>
              <w:sz w:val="22"/>
              <w:szCs w:val="22"/>
              <w:lang w:bidi="en-US"/>
            </w:rPr>
            <w:id w:val="-1446920159"/>
            <w:date w:fullDate="2024-01-17T00:00:00Z">
              <w:dateFormat w:val="d MMMM yyyy"/>
              <w:lid w:val="en-US"/>
              <w:storeMappedDataAs w:val="dateTime"/>
              <w:calendar w:val="gregorian"/>
            </w:date>
          </w:sdtPr>
          <w:sdtEndPr/>
          <w:sdtContent>
            <w:tc>
              <w:tcPr>
                <w:tcW w:w="2564" w:type="dxa"/>
              </w:tcPr>
              <w:p w14:paraId="1EFE2D4F" w14:textId="663C45BD" w:rsidR="00E45BBA" w:rsidRPr="009166BF" w:rsidRDefault="009166BF" w:rsidP="00E45BBA">
                <w:pPr>
                  <w:widowControl w:val="0"/>
                  <w:autoSpaceDE w:val="0"/>
                  <w:autoSpaceDN w:val="0"/>
                  <w:spacing w:after="160" w:line="259" w:lineRule="auto"/>
                  <w:jc w:val="center"/>
                  <w:rPr>
                    <w:rFonts w:ascii="Arial" w:eastAsia="Arial" w:hAnsi="Arial" w:cs="Arial"/>
                    <w:sz w:val="22"/>
                    <w:szCs w:val="22"/>
                    <w:lang w:bidi="en-US"/>
                  </w:rPr>
                </w:pPr>
                <w:r w:rsidRPr="009166BF">
                  <w:rPr>
                    <w:rFonts w:ascii="Arial" w:eastAsia="Arial" w:hAnsi="Arial" w:cs="Arial"/>
                    <w:sz w:val="22"/>
                    <w:szCs w:val="22"/>
                    <w:lang w:bidi="en-US"/>
                  </w:rPr>
                  <w:t>17 January 2024</w:t>
                </w:r>
              </w:p>
            </w:tc>
          </w:sdtContent>
        </w:sdt>
      </w:tr>
      <w:tr w:rsidR="00E45BBA" w:rsidRPr="0002165F" w14:paraId="5EA7A85B" w14:textId="77777777" w:rsidTr="00E8107C">
        <w:trPr>
          <w:trHeight w:val="58"/>
          <w:jc w:val="center"/>
        </w:trPr>
        <w:tc>
          <w:tcPr>
            <w:tcW w:w="748" w:type="dxa"/>
            <w:shd w:val="clear" w:color="auto" w:fill="C6D9F1" w:themeFill="text2" w:themeFillTint="33"/>
          </w:tcPr>
          <w:p w14:paraId="26B72D5C"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C53DF9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18B4798C" w14:textId="77777777" w:rsidR="00E45BBA" w:rsidRPr="009166BF" w:rsidRDefault="00CD6CA6" w:rsidP="00E45BBA">
                <w:pPr>
                  <w:widowControl w:val="0"/>
                  <w:autoSpaceDE w:val="0"/>
                  <w:autoSpaceDN w:val="0"/>
                  <w:spacing w:after="160" w:line="259" w:lineRule="auto"/>
                  <w:rPr>
                    <w:rFonts w:ascii="Arial" w:eastAsia="Arial" w:hAnsi="Arial" w:cs="Arial"/>
                    <w:sz w:val="22"/>
                    <w:szCs w:val="22"/>
                    <w:lang w:bidi="en-US"/>
                  </w:rPr>
                </w:pPr>
                <w:r w:rsidRPr="009166BF">
                  <w:rPr>
                    <w:rFonts w:ascii="Arial" w:eastAsia="Arial" w:hAnsi="Arial" w:cs="Arial"/>
                    <w:sz w:val="22"/>
                    <w:szCs w:val="22"/>
                    <w:lang w:bidi="en-US"/>
                  </w:rPr>
                  <w:t>SBI, HLST, Gurugram</w:t>
                </w:r>
              </w:p>
            </w:tc>
          </w:sdtContent>
        </w:sdt>
      </w:tr>
      <w:tr w:rsidR="00E45BBA" w:rsidRPr="0002165F" w14:paraId="3BC09FA2" w14:textId="77777777" w:rsidTr="00E8107C">
        <w:trPr>
          <w:trHeight w:val="58"/>
          <w:jc w:val="center"/>
        </w:trPr>
        <w:tc>
          <w:tcPr>
            <w:tcW w:w="748" w:type="dxa"/>
            <w:shd w:val="clear" w:color="auto" w:fill="C6D9F1" w:themeFill="text2" w:themeFillTint="33"/>
          </w:tcPr>
          <w:p w14:paraId="60F2833F"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2A2001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tc>
              <w:tcPr>
                <w:tcW w:w="7690" w:type="dxa"/>
                <w:gridSpan w:val="4"/>
              </w:tcPr>
              <w:p w14:paraId="2BE999DE" w14:textId="77777777" w:rsidR="00E45BBA" w:rsidRPr="009166BF" w:rsidRDefault="00CD6CA6" w:rsidP="00E45BBA">
                <w:pPr>
                  <w:widowControl w:val="0"/>
                  <w:autoSpaceDE w:val="0"/>
                  <w:autoSpaceDN w:val="0"/>
                  <w:spacing w:after="160" w:line="259" w:lineRule="auto"/>
                  <w:rPr>
                    <w:rFonts w:ascii="Arial" w:eastAsia="Arial" w:hAnsi="Arial" w:cs="Arial"/>
                    <w:sz w:val="22"/>
                    <w:szCs w:val="22"/>
                    <w:lang w:bidi="en-US"/>
                  </w:rPr>
                </w:pPr>
                <w:r w:rsidRPr="009166BF">
                  <w:rPr>
                    <w:rFonts w:ascii="Arial" w:eastAsia="Arial" w:hAnsi="Arial" w:cs="Arial"/>
                    <w:sz w:val="22"/>
                    <w:szCs w:val="22"/>
                    <w:lang w:bidi="en-US"/>
                  </w:rPr>
                  <w:t>SBI, HLST, Gurugram</w:t>
                </w:r>
              </w:p>
            </w:tc>
          </w:sdtContent>
        </w:sdt>
      </w:tr>
      <w:tr w:rsidR="0002165F" w:rsidRPr="0002165F" w14:paraId="7A7F31F6" w14:textId="77777777" w:rsidTr="00E8107C">
        <w:trPr>
          <w:trHeight w:val="75"/>
          <w:jc w:val="center"/>
        </w:trPr>
        <w:tc>
          <w:tcPr>
            <w:tcW w:w="748" w:type="dxa"/>
            <w:shd w:val="clear" w:color="auto" w:fill="C6D9F1" w:themeFill="text2" w:themeFillTint="33"/>
          </w:tcPr>
          <w:p w14:paraId="67B8D65A"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90425F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6F325F4E" w14:textId="77777777" w:rsidR="0002165F" w:rsidRPr="0002165F" w:rsidRDefault="00004C62"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E45BBA" w:rsidRPr="0002165F" w14:paraId="5FDA27C7" w14:textId="77777777" w:rsidTr="00E8107C">
        <w:trPr>
          <w:trHeight w:val="58"/>
          <w:jc w:val="center"/>
        </w:trPr>
        <w:tc>
          <w:tcPr>
            <w:tcW w:w="748" w:type="dxa"/>
            <w:shd w:val="clear" w:color="auto" w:fill="C6D9F1" w:themeFill="text2" w:themeFillTint="33"/>
          </w:tcPr>
          <w:p w14:paraId="7CACA9AB"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6F5F65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7690" w:type="dxa"/>
            <w:gridSpan w:val="4"/>
          </w:tcPr>
          <w:p w14:paraId="24F82CC4" w14:textId="77777777" w:rsidR="00E45BBA" w:rsidRPr="0002165F" w:rsidRDefault="001B42A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04C62">
                  <w:rPr>
                    <w:rFonts w:ascii="Arial" w:eastAsia="Arial" w:hAnsi="Arial" w:cs="Arial"/>
                    <w:sz w:val="22"/>
                    <w:szCs w:val="22"/>
                    <w:lang w:bidi="en-US"/>
                  </w:rPr>
                  <w:t>For Project Tie-up for individual Flat Financing</w:t>
                </w:r>
              </w:sdtContent>
            </w:sdt>
          </w:p>
        </w:tc>
      </w:tr>
      <w:tr w:rsidR="00E45BBA" w:rsidRPr="0002165F" w14:paraId="467C215E" w14:textId="77777777" w:rsidTr="00E8107C">
        <w:trPr>
          <w:trHeight w:val="75"/>
          <w:jc w:val="center"/>
        </w:trPr>
        <w:tc>
          <w:tcPr>
            <w:tcW w:w="748" w:type="dxa"/>
            <w:shd w:val="clear" w:color="auto" w:fill="C6D9F1" w:themeFill="text2" w:themeFillTint="33"/>
          </w:tcPr>
          <w:p w14:paraId="4F34EF8F"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D71ADD"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pricing assessment of the project and asertaining the Construction status of the project for which bank has asked us to do Project TIe up report" w:value="Non binding opinion on the pricing assessment of the project and asertaining the Construction status of the project for which bank has asked us to do Project TIe up report"/>
            </w:dropDownList>
          </w:sdtPr>
          <w:sdtEndPr/>
          <w:sdtContent>
            <w:tc>
              <w:tcPr>
                <w:tcW w:w="7690" w:type="dxa"/>
                <w:gridSpan w:val="4"/>
              </w:tcPr>
              <w:p w14:paraId="232E68ED" w14:textId="77777777" w:rsidR="00E45BBA" w:rsidRPr="0002165F" w:rsidRDefault="00004C62"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binding opinion on the pricing assessment of the project and asertaining the Construction status of the project for which bank has asked us to do Project TIe up report</w:t>
                </w:r>
              </w:p>
            </w:tc>
          </w:sdtContent>
        </w:sdt>
      </w:tr>
      <w:tr w:rsidR="00E45BBA" w:rsidRPr="0002165F" w14:paraId="409F8620" w14:textId="77777777" w:rsidTr="00E8107C">
        <w:trPr>
          <w:trHeight w:val="58"/>
          <w:jc w:val="center"/>
        </w:trPr>
        <w:tc>
          <w:tcPr>
            <w:tcW w:w="748" w:type="dxa"/>
            <w:shd w:val="clear" w:color="auto" w:fill="C6D9F1" w:themeFill="text2" w:themeFillTint="33"/>
          </w:tcPr>
          <w:p w14:paraId="2318E1C0"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C994AF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6FDE5CEB"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This report should not be referred for any other purpose, by any other user </w:t>
            </w:r>
            <w:r w:rsidR="00FD3FAF">
              <w:rPr>
                <w:rFonts w:ascii="Arial" w:eastAsia="Arial" w:hAnsi="Arial" w:cs="Arial"/>
                <w:sz w:val="22"/>
                <w:szCs w:val="22"/>
                <w:lang w:bidi="en-US"/>
              </w:rPr>
              <w:t>and for any other date other tha</w:t>
            </w:r>
            <w:r w:rsidRPr="0002165F">
              <w:rPr>
                <w:rFonts w:ascii="Arial" w:eastAsia="Arial" w:hAnsi="Arial" w:cs="Arial"/>
                <w:sz w:val="22"/>
                <w:szCs w:val="22"/>
                <w:lang w:bidi="en-US"/>
              </w:rPr>
              <w:t>n as specified above.</w:t>
            </w:r>
          </w:p>
        </w:tc>
      </w:tr>
      <w:tr w:rsidR="0002165F" w:rsidRPr="0002165F" w14:paraId="5675509A" w14:textId="77777777" w:rsidTr="00E8107C">
        <w:trPr>
          <w:trHeight w:val="105"/>
          <w:jc w:val="center"/>
        </w:trPr>
        <w:tc>
          <w:tcPr>
            <w:tcW w:w="748" w:type="dxa"/>
            <w:vMerge w:val="restart"/>
            <w:shd w:val="clear" w:color="auto" w:fill="C6D9F1" w:themeFill="text2" w:themeFillTint="33"/>
          </w:tcPr>
          <w:p w14:paraId="42E9630D"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0E89B30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tc>
          <w:tcPr>
            <w:tcW w:w="646" w:type="dxa"/>
          </w:tcPr>
          <w:p w14:paraId="53A4F991" w14:textId="46A1A584" w:rsidR="0002165F" w:rsidRPr="0002165F" w:rsidRDefault="009166BF" w:rsidP="0002165F">
            <w:pPr>
              <w:widowControl w:val="0"/>
              <w:autoSpaceDE w:val="0"/>
              <w:autoSpaceDN w:val="0"/>
              <w:spacing w:line="259" w:lineRule="auto"/>
              <w:jc w:val="center"/>
              <w:rPr>
                <w:rFonts w:ascii="Arial" w:eastAsia="Arial" w:hAnsi="Arial" w:cs="Arial"/>
                <w:sz w:val="22"/>
                <w:szCs w:val="22"/>
                <w:lang w:bidi="en-US"/>
              </w:rPr>
            </w:pPr>
            <w:r w:rsidRPr="009166BF">
              <w:rPr>
                <w:rFonts w:ascii="Arial" w:eastAsia="Arial" w:hAnsi="Arial" w:cs="Arial"/>
                <w:noProof/>
                <w:sz w:val="22"/>
                <w:szCs w:val="22"/>
                <w:lang w:val="en-IN" w:eastAsia="en-IN"/>
              </w:rPr>
              <w:drawing>
                <wp:inline distT="0" distB="0" distL="0" distR="0" wp14:anchorId="2718B2E6" wp14:editId="3D677FE1">
                  <wp:extent cx="161925" cy="152400"/>
                  <wp:effectExtent l="0" t="0" r="9525" b="0"/>
                  <wp:docPr id="51" name="Picture 5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Check.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7B06FF19"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17BE6BB1" w14:textId="77777777" w:rsidTr="00E8107C">
        <w:trPr>
          <w:trHeight w:val="100"/>
          <w:jc w:val="center"/>
        </w:trPr>
        <w:tc>
          <w:tcPr>
            <w:tcW w:w="748" w:type="dxa"/>
            <w:vMerge/>
            <w:shd w:val="clear" w:color="auto" w:fill="C6D9F1" w:themeFill="text2" w:themeFillTint="33"/>
          </w:tcPr>
          <w:p w14:paraId="6DA1FAC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A1EDE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D58A938"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1D60703C"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5B25BECE" w14:textId="77777777" w:rsidTr="00E8107C">
        <w:trPr>
          <w:trHeight w:val="100"/>
          <w:jc w:val="center"/>
        </w:trPr>
        <w:tc>
          <w:tcPr>
            <w:tcW w:w="748" w:type="dxa"/>
            <w:vMerge/>
            <w:shd w:val="clear" w:color="auto" w:fill="C6D9F1" w:themeFill="text2" w:themeFillTint="33"/>
          </w:tcPr>
          <w:p w14:paraId="7F361A1F"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99519A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48055E27" w14:textId="36E88FF9" w:rsidR="0002165F" w:rsidRPr="0002165F" w:rsidRDefault="009166BF" w:rsidP="0002165F">
            <w:pPr>
              <w:widowControl w:val="0"/>
              <w:autoSpaceDE w:val="0"/>
              <w:autoSpaceDN w:val="0"/>
              <w:spacing w:line="259" w:lineRule="auto"/>
              <w:jc w:val="center"/>
              <w:rPr>
                <w:rFonts w:ascii="MS Gothic" w:eastAsia="MS Gothic" w:hAnsi="MS Gothic" w:cs="Arial"/>
                <w:sz w:val="22"/>
                <w:szCs w:val="22"/>
                <w:lang w:bidi="en-US"/>
              </w:rPr>
            </w:pPr>
            <w:r w:rsidRPr="009166BF">
              <w:rPr>
                <w:rFonts w:ascii="MS Gothic" w:eastAsia="MS Gothic" w:hAnsi="MS Gothic" w:cs="Arial"/>
                <w:noProof/>
                <w:sz w:val="22"/>
                <w:szCs w:val="22"/>
                <w:lang w:val="en-IN" w:eastAsia="en-IN"/>
              </w:rPr>
              <w:drawing>
                <wp:inline distT="0" distB="0" distL="0" distR="0" wp14:anchorId="79FA49D3" wp14:editId="0FEDF54F">
                  <wp:extent cx="161925" cy="152400"/>
                  <wp:effectExtent l="0" t="0" r="9525" b="0"/>
                  <wp:docPr id="52" name="Picture 5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Check.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10F9D3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647FF666" w14:textId="77777777" w:rsidTr="00E8107C">
        <w:trPr>
          <w:trHeight w:val="100"/>
          <w:jc w:val="center"/>
        </w:trPr>
        <w:tc>
          <w:tcPr>
            <w:tcW w:w="748" w:type="dxa"/>
            <w:vMerge/>
            <w:shd w:val="clear" w:color="auto" w:fill="C6D9F1" w:themeFill="text2" w:themeFillTint="33"/>
          </w:tcPr>
          <w:p w14:paraId="5215BD8D"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715A6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049FC75A" w14:textId="4BFFFA8B" w:rsidR="0002165F" w:rsidRPr="0002165F" w:rsidRDefault="0014673E"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0AF69F1"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42DD1B1E" w14:textId="77777777" w:rsidTr="00E8107C">
        <w:trPr>
          <w:trHeight w:val="100"/>
          <w:jc w:val="center"/>
        </w:trPr>
        <w:tc>
          <w:tcPr>
            <w:tcW w:w="748" w:type="dxa"/>
            <w:vMerge/>
            <w:shd w:val="clear" w:color="auto" w:fill="C6D9F1" w:themeFill="text2" w:themeFillTint="33"/>
          </w:tcPr>
          <w:p w14:paraId="1C1C9B92"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089004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72DCDEF6"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1E62798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3CBC2FB7" w14:textId="77777777" w:rsidTr="00E8107C">
        <w:trPr>
          <w:trHeight w:val="100"/>
          <w:jc w:val="center"/>
        </w:trPr>
        <w:tc>
          <w:tcPr>
            <w:tcW w:w="748" w:type="dxa"/>
            <w:vMerge/>
            <w:shd w:val="clear" w:color="auto" w:fill="C6D9F1" w:themeFill="text2" w:themeFillTint="33"/>
          </w:tcPr>
          <w:p w14:paraId="37661708"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28E4C2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80D0BA7"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784CD12"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3DFFD5F2" w14:textId="77777777" w:rsidTr="00E8107C">
        <w:trPr>
          <w:trHeight w:val="100"/>
          <w:jc w:val="center"/>
        </w:trPr>
        <w:tc>
          <w:tcPr>
            <w:tcW w:w="748" w:type="dxa"/>
            <w:vMerge/>
            <w:shd w:val="clear" w:color="auto" w:fill="C6D9F1" w:themeFill="text2" w:themeFillTint="33"/>
          </w:tcPr>
          <w:p w14:paraId="1A7F42D8"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3417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C6D210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19A0D5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7D7025D8" w14:textId="77777777" w:rsidTr="00E8107C">
        <w:trPr>
          <w:trHeight w:val="100"/>
          <w:jc w:val="center"/>
        </w:trPr>
        <w:tc>
          <w:tcPr>
            <w:tcW w:w="748" w:type="dxa"/>
            <w:shd w:val="clear" w:color="auto" w:fill="C6D9F1" w:themeFill="text2" w:themeFillTint="33"/>
          </w:tcPr>
          <w:p w14:paraId="1ABF7610"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E2112C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15DA9418" w14:textId="77777777" w:rsidR="0002165F" w:rsidRPr="0002165F" w:rsidRDefault="001B42AA"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04C62">
                  <w:rPr>
                    <w:rFonts w:ascii="Arial" w:eastAsia="Arial" w:hAnsi="Arial" w:cs="Arial"/>
                    <w:sz w:val="22"/>
                    <w:szCs w:val="22"/>
                    <w:lang w:bidi="en-US"/>
                  </w:rPr>
                  <w:t>Only photographs taken (No sample measurement verification),</w:t>
                </w:r>
              </w:sdtContent>
            </w:sdt>
          </w:p>
        </w:tc>
      </w:tr>
    </w:tbl>
    <w:p w14:paraId="5268DA76" w14:textId="77777777" w:rsidR="0002165F" w:rsidRDefault="0002165F" w:rsidP="00CD6CA6"/>
    <w:p w14:paraId="34A82D23" w14:textId="77777777" w:rsidR="0034668B" w:rsidRDefault="0034668B">
      <w:r>
        <w:br w:type="page"/>
      </w: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78"/>
        <w:gridCol w:w="1319"/>
        <w:gridCol w:w="1278"/>
        <w:gridCol w:w="650"/>
        <w:gridCol w:w="1868"/>
      </w:tblGrid>
      <w:tr w:rsidR="0002165F" w:rsidRPr="0002165F" w14:paraId="586F310C" w14:textId="77777777" w:rsidTr="00CD6CA6">
        <w:trPr>
          <w:trHeight w:val="542"/>
          <w:jc w:val="center"/>
        </w:trPr>
        <w:tc>
          <w:tcPr>
            <w:tcW w:w="756" w:type="dxa"/>
            <w:shd w:val="clear" w:color="auto" w:fill="002060"/>
            <w:vAlign w:val="center"/>
          </w:tcPr>
          <w:p w14:paraId="1B91B89C" w14:textId="035A2774"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4064070C"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0A854F9A" w14:textId="77777777" w:rsidTr="00CD6CA6">
        <w:trPr>
          <w:trHeight w:val="62"/>
          <w:jc w:val="center"/>
        </w:trPr>
        <w:tc>
          <w:tcPr>
            <w:tcW w:w="756" w:type="dxa"/>
            <w:shd w:val="clear" w:color="auto" w:fill="C6D9F1" w:themeFill="text2" w:themeFillTint="33"/>
          </w:tcPr>
          <w:p w14:paraId="3CB9837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F50123"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7"/>
              </w:tcPr>
              <w:p w14:paraId="59396931" w14:textId="77777777" w:rsidR="0002165F" w:rsidRPr="0002165F" w:rsidRDefault="00004C62"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E45BBA" w:rsidRPr="0002165F" w14:paraId="785909A0" w14:textId="77777777" w:rsidTr="00CD6CA6">
        <w:trPr>
          <w:trHeight w:val="383"/>
          <w:jc w:val="center"/>
        </w:trPr>
        <w:tc>
          <w:tcPr>
            <w:tcW w:w="756" w:type="dxa"/>
            <w:vMerge w:val="restart"/>
            <w:shd w:val="clear" w:color="auto" w:fill="C6D9F1" w:themeFill="text2" w:themeFillTint="33"/>
          </w:tcPr>
          <w:p w14:paraId="374B6F68"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FDC5EA" w14:textId="77777777" w:rsidR="00E45BBA" w:rsidRPr="006732FA" w:rsidRDefault="00E45BBA" w:rsidP="00421A68">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Type of Valuation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199E99BF"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Primary Basis</w:t>
            </w:r>
          </w:p>
        </w:tc>
        <w:tc>
          <w:tcPr>
            <w:tcW w:w="5693" w:type="dxa"/>
            <w:gridSpan w:val="5"/>
          </w:tcPr>
          <w:p w14:paraId="747CF1E6" w14:textId="77777777" w:rsidR="00E45BBA" w:rsidRPr="006732FA" w:rsidRDefault="001B42AA"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004C62">
                  <w:rPr>
                    <w:rFonts w:ascii="Arial" w:eastAsia="Arial" w:hAnsi="Arial" w:cs="Arial"/>
                    <w:color w:val="000000" w:themeColor="text1"/>
                    <w:sz w:val="22"/>
                    <w:szCs w:val="22"/>
                    <w:lang w:bidi="en-US"/>
                  </w:rPr>
                  <w:t>Market Price Assessment</w:t>
                </w:r>
              </w:sdtContent>
            </w:sdt>
            <w:r w:rsidR="00E45BBA" w:rsidRPr="006732FA">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04C62">
                  <w:rPr>
                    <w:rFonts w:ascii="Arial" w:eastAsia="Arial" w:hAnsi="Arial" w:cs="Arial"/>
                    <w:color w:val="000000" w:themeColor="text1"/>
                    <w:sz w:val="22"/>
                    <w:szCs w:val="22"/>
                    <w:lang w:bidi="en-US"/>
                  </w:rPr>
                  <w:t>Govt. Guideline Value</w:t>
                </w:r>
              </w:sdtContent>
            </w:sdt>
          </w:p>
        </w:tc>
      </w:tr>
      <w:tr w:rsidR="00E45BBA" w:rsidRPr="0002165F" w14:paraId="0A6321BB" w14:textId="77777777" w:rsidTr="00CD6CA6">
        <w:trPr>
          <w:trHeight w:val="68"/>
          <w:jc w:val="center"/>
        </w:trPr>
        <w:tc>
          <w:tcPr>
            <w:tcW w:w="756" w:type="dxa"/>
            <w:vMerge/>
            <w:shd w:val="clear" w:color="auto" w:fill="C6D9F1" w:themeFill="text2" w:themeFillTint="33"/>
          </w:tcPr>
          <w:p w14:paraId="0AD32FBF"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2DB6629"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15EB207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Secondary Basis</w:t>
            </w:r>
          </w:p>
        </w:tc>
        <w:tc>
          <w:tcPr>
            <w:tcW w:w="5693" w:type="dxa"/>
            <w:gridSpan w:val="5"/>
          </w:tcPr>
          <w:p w14:paraId="784857F4" w14:textId="77777777" w:rsidR="00E45BBA" w:rsidRPr="006732FA" w:rsidRDefault="001B42AA"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04C62">
                  <w:rPr>
                    <w:rFonts w:ascii="Arial" w:eastAsia="Arial" w:hAnsi="Arial" w:cs="Arial"/>
                    <w:color w:val="000000" w:themeColor="text1"/>
                    <w:sz w:val="22"/>
                    <w:szCs w:val="22"/>
                    <w:lang w:bidi="en-US"/>
                  </w:rPr>
                  <w:t>Not Applicable</w:t>
                </w:r>
              </w:sdtContent>
            </w:sdt>
          </w:p>
        </w:tc>
      </w:tr>
      <w:tr w:rsidR="00E45BBA" w:rsidRPr="0002165F" w14:paraId="2A1D6F4E" w14:textId="77777777" w:rsidTr="00CD6CA6">
        <w:trPr>
          <w:trHeight w:val="68"/>
          <w:jc w:val="center"/>
        </w:trPr>
        <w:tc>
          <w:tcPr>
            <w:tcW w:w="756" w:type="dxa"/>
            <w:vMerge w:val="restart"/>
            <w:shd w:val="clear" w:color="auto" w:fill="C6D9F1" w:themeFill="text2" w:themeFillTint="33"/>
          </w:tcPr>
          <w:p w14:paraId="1811C09A"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7C169A3A"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Pr="006732FA">
              <w:rPr>
                <w:rFonts w:ascii="Arial" w:eastAsia="Arial" w:hAnsi="Arial" w:cs="Arial"/>
                <w:i/>
                <w:color w:val="000000" w:themeColor="text1"/>
                <w:sz w:val="22"/>
                <w:szCs w:val="22"/>
                <w:lang w:bidi="en-US"/>
              </w:rPr>
              <w:t>(Premise of Value as per IVS)</w:t>
            </w:r>
          </w:p>
        </w:tc>
        <w:tc>
          <w:tcPr>
            <w:tcW w:w="7712" w:type="dxa"/>
            <w:gridSpan w:val="7"/>
          </w:tcPr>
          <w:p w14:paraId="0A278B73" w14:textId="77777777" w:rsidR="00E45BBA" w:rsidRPr="006732FA" w:rsidRDefault="001B42AA"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04C62">
                  <w:rPr>
                    <w:rFonts w:ascii="Arial" w:eastAsia="Arial" w:hAnsi="Arial" w:cs="Arial"/>
                    <w:color w:val="000000" w:themeColor="text1"/>
                    <w:sz w:val="22"/>
                    <w:szCs w:val="22"/>
                    <w:lang w:bidi="en-US"/>
                  </w:rPr>
                  <w:t>Under Normal Marketable State</w:t>
                </w:r>
              </w:sdtContent>
            </w:sdt>
          </w:p>
        </w:tc>
      </w:tr>
      <w:tr w:rsidR="0002165F" w:rsidRPr="0002165F" w14:paraId="37233FEE" w14:textId="77777777" w:rsidTr="00CD6CA6">
        <w:trPr>
          <w:trHeight w:val="81"/>
          <w:jc w:val="center"/>
        </w:trPr>
        <w:tc>
          <w:tcPr>
            <w:tcW w:w="756" w:type="dxa"/>
            <w:vMerge/>
            <w:shd w:val="clear" w:color="auto" w:fill="C6D9F1" w:themeFill="text2" w:themeFillTint="33"/>
          </w:tcPr>
          <w:p w14:paraId="4643C37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AEE561"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40A28DB5"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b/>
                <w:color w:val="000000" w:themeColor="text1"/>
                <w:sz w:val="22"/>
                <w:szCs w:val="22"/>
                <w:lang w:bidi="en-US"/>
              </w:rPr>
              <w:t>Reason:</w:t>
            </w:r>
            <w:r w:rsidRPr="006732FA">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04C62">
                  <w:rPr>
                    <w:rFonts w:ascii="Arial" w:eastAsia="Arial" w:hAnsi="Arial" w:cs="Arial"/>
                    <w:color w:val="000000" w:themeColor="text1"/>
                    <w:sz w:val="22"/>
                    <w:szCs w:val="22"/>
                    <w:lang w:bidi="en-US"/>
                  </w:rPr>
                  <w:t>Asset under free market transaction state</w:t>
                </w:r>
              </w:sdtContent>
            </w:sdt>
          </w:p>
        </w:tc>
      </w:tr>
      <w:tr w:rsidR="0002165F" w:rsidRPr="0002165F" w14:paraId="308D8678" w14:textId="77777777" w:rsidTr="00CD6CA6">
        <w:trPr>
          <w:trHeight w:val="126"/>
          <w:jc w:val="center"/>
        </w:trPr>
        <w:tc>
          <w:tcPr>
            <w:tcW w:w="756" w:type="dxa"/>
            <w:vMerge w:val="restart"/>
            <w:shd w:val="clear" w:color="auto" w:fill="C6D9F1" w:themeFill="text2" w:themeFillTint="33"/>
          </w:tcPr>
          <w:p w14:paraId="5E586BDE"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12F1EC3"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tcPr>
          <w:p w14:paraId="07BBBCA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4841847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1483FC93"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67D50B2" w14:textId="77777777" w:rsidR="0002165F" w:rsidRPr="0002165F" w:rsidRDefault="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w:t>
            </w:r>
            <w:r w:rsidR="0088677C">
              <w:rPr>
                <w:rFonts w:ascii="Arial" w:eastAsia="Arial" w:hAnsi="Arial" w:cs="Arial"/>
                <w:b/>
                <w:sz w:val="22"/>
                <w:szCs w:val="22"/>
                <w:lang w:bidi="en-US"/>
              </w:rPr>
              <w:t xml:space="preserve"> Assessment</w:t>
            </w:r>
          </w:p>
        </w:tc>
      </w:tr>
      <w:tr w:rsidR="0002165F" w:rsidRPr="0002165F" w14:paraId="0D9BE9CB" w14:textId="77777777" w:rsidTr="00CD6CA6">
        <w:trPr>
          <w:trHeight w:val="143"/>
          <w:jc w:val="center"/>
        </w:trPr>
        <w:tc>
          <w:tcPr>
            <w:tcW w:w="756" w:type="dxa"/>
            <w:vMerge/>
            <w:shd w:val="clear" w:color="auto" w:fill="C6D9F1" w:themeFill="text2" w:themeFillTint="33"/>
          </w:tcPr>
          <w:p w14:paraId="406C803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D7F708F"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D0DE8BA" w14:textId="77777777" w:rsidR="0002165F" w:rsidRPr="0002165F" w:rsidRDefault="00004C6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9A60C0C" w14:textId="77777777" w:rsidR="0002165F" w:rsidRPr="0002165F" w:rsidRDefault="00004C6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2291874" w14:textId="77777777" w:rsidR="0002165F" w:rsidRPr="0002165F" w:rsidRDefault="00004C6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172FB419" w14:textId="77777777" w:rsidTr="00CD6CA6">
        <w:trPr>
          <w:trHeight w:val="65"/>
          <w:jc w:val="center"/>
        </w:trPr>
        <w:tc>
          <w:tcPr>
            <w:tcW w:w="756" w:type="dxa"/>
            <w:shd w:val="clear" w:color="auto" w:fill="C6D9F1" w:themeFill="text2" w:themeFillTint="33"/>
          </w:tcPr>
          <w:p w14:paraId="3164C772"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2442AD2"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C2B7BEE" w14:textId="77777777" w:rsidR="0002165F" w:rsidRPr="0002165F" w:rsidRDefault="001B42AA"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04C62">
                  <w:rPr>
                    <w:rFonts w:ascii="Arial" w:eastAsia="Arial" w:hAnsi="Arial" w:cs="Arial"/>
                    <w:sz w:val="22"/>
                    <w:szCs w:val="22"/>
                    <w:lang w:bidi="en-US"/>
                  </w:rPr>
                  <w:t>Assumed to be fine as per copy of the documents &amp; information produced to us.</w:t>
                </w:r>
              </w:sdtContent>
            </w:sdt>
            <w:r w:rsidR="006732FA">
              <w:rPr>
                <w:rFonts w:ascii="Arial" w:eastAsia="Arial" w:hAnsi="Arial" w:cs="Arial"/>
                <w:sz w:val="22"/>
                <w:szCs w:val="22"/>
                <w:lang w:bidi="en-US"/>
              </w:rPr>
              <w:t xml:space="preserve"> However, </w:t>
            </w:r>
            <w:r w:rsidR="0002165F" w:rsidRPr="0002165F">
              <w:rPr>
                <w:rFonts w:ascii="Arial" w:eastAsia="Arial" w:hAnsi="Arial" w:cs="Arial"/>
                <w:sz w:val="22"/>
                <w:szCs w:val="22"/>
                <w:lang w:bidi="en-US"/>
              </w:rPr>
              <w:t xml:space="preserve">Legal aspects of the property of any nature are out-of-scope of </w:t>
            </w:r>
            <w:r w:rsidR="001F6714" w:rsidRPr="0002165F">
              <w:rPr>
                <w:rFonts w:ascii="Arial" w:eastAsia="Arial" w:hAnsi="Arial" w:cs="Arial"/>
                <w:sz w:val="22"/>
                <w:szCs w:val="22"/>
                <w:lang w:bidi="en-US"/>
              </w:rPr>
              <w:t>the</w:t>
            </w:r>
            <w:r w:rsidR="0002165F" w:rsidRPr="0002165F">
              <w:rPr>
                <w:rFonts w:ascii="Arial" w:eastAsia="Arial" w:hAnsi="Arial" w:cs="Arial"/>
                <w:sz w:val="22"/>
                <w:szCs w:val="22"/>
                <w:lang w:bidi="en-US"/>
              </w:rPr>
              <w:t xml:space="preserve"> Services. In terms of the legality, we have only gone by the documents provided to us in good faith.</w:t>
            </w:r>
          </w:p>
          <w:p w14:paraId="7B3E116E" w14:textId="269CD38D"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xml:space="preserve">. </w:t>
            </w:r>
            <w:r w:rsidR="0014673E" w:rsidRPr="0002165F">
              <w:rPr>
                <w:rFonts w:ascii="Arial" w:eastAsia="Arial" w:hAnsi="Arial" w:cs="Arial"/>
                <w:sz w:val="22"/>
                <w:szCs w:val="22"/>
                <w:lang w:bidi="en-US"/>
              </w:rPr>
              <w:t>Have</w:t>
            </w:r>
            <w:r w:rsidRPr="0002165F">
              <w:rPr>
                <w:rFonts w:ascii="Arial" w:eastAsia="Arial" w:hAnsi="Arial" w:cs="Arial"/>
                <w:sz w:val="22"/>
                <w:szCs w:val="22"/>
                <w:lang w:bidi="en-US"/>
              </w:rPr>
              <w:t xml:space="preserve"> to be taken care by Legal expert/ Advocate.</w:t>
            </w:r>
          </w:p>
        </w:tc>
      </w:tr>
      <w:tr w:rsidR="00CD6CA6" w:rsidRPr="0002165F" w14:paraId="7EAC4F77" w14:textId="77777777" w:rsidTr="00CD6CA6">
        <w:trPr>
          <w:trHeight w:val="68"/>
          <w:jc w:val="center"/>
        </w:trPr>
        <w:tc>
          <w:tcPr>
            <w:tcW w:w="756" w:type="dxa"/>
            <w:vMerge w:val="restart"/>
            <w:shd w:val="clear" w:color="auto" w:fill="C6D9F1" w:themeFill="text2" w:themeFillTint="33"/>
          </w:tcPr>
          <w:p w14:paraId="1C1CD31D"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8DBC393"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41EA8F2E"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E83BB10"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107E42A2" w14:textId="77777777" w:rsidTr="00CD6CA6">
        <w:trPr>
          <w:trHeight w:val="103"/>
          <w:jc w:val="center"/>
        </w:trPr>
        <w:tc>
          <w:tcPr>
            <w:tcW w:w="756" w:type="dxa"/>
            <w:vMerge/>
            <w:shd w:val="clear" w:color="auto" w:fill="C6D9F1" w:themeFill="text2" w:themeFillTint="33"/>
          </w:tcPr>
          <w:p w14:paraId="337195B2"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788A51B"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4"/>
          </w:tcPr>
          <w:p w14:paraId="4032D5AD" w14:textId="77777777" w:rsidR="00CD6CA6" w:rsidRPr="0002165F" w:rsidRDefault="001B42A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04C62">
                  <w:rPr>
                    <w:rFonts w:ascii="Arial" w:eastAsia="Arial" w:hAnsi="Arial" w:cs="Arial"/>
                    <w:sz w:val="22"/>
                    <w:szCs w:val="22"/>
                    <w:lang w:bidi="en-US"/>
                  </w:rPr>
                  <w:t>Irregular</w:t>
                </w:r>
              </w:sdtContent>
            </w:sdt>
          </w:p>
        </w:tc>
        <w:tc>
          <w:tcPr>
            <w:tcW w:w="3796" w:type="dxa"/>
            <w:gridSpan w:val="3"/>
          </w:tcPr>
          <w:p w14:paraId="793C11A8" w14:textId="12E78D4A" w:rsidR="00CD6CA6" w:rsidRPr="0002165F" w:rsidRDefault="001B42AA"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51643">
                  <w:rPr>
                    <w:rFonts w:ascii="Arial" w:eastAsia="Arial" w:hAnsi="Arial" w:cs="Arial"/>
                    <w:sz w:val="22"/>
                    <w:szCs w:val="22"/>
                    <w:lang w:bidi="en-US"/>
                  </w:rPr>
                  <w:t>Small</w:t>
                </w:r>
              </w:sdtContent>
            </w:sdt>
          </w:p>
        </w:tc>
      </w:tr>
      <w:tr w:rsidR="0002165F" w:rsidRPr="0002165F" w14:paraId="0FDC518E" w14:textId="77777777" w:rsidTr="00CD6CA6">
        <w:trPr>
          <w:trHeight w:val="225"/>
          <w:jc w:val="center"/>
        </w:trPr>
        <w:tc>
          <w:tcPr>
            <w:tcW w:w="756" w:type="dxa"/>
            <w:vMerge w:val="restart"/>
            <w:shd w:val="clear" w:color="auto" w:fill="C6D9F1" w:themeFill="text2" w:themeFillTint="33"/>
          </w:tcPr>
          <w:p w14:paraId="56CF0A3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C7666C"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7FB12EE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4B611C7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678D3B0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01E277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7FC8E4FC" w14:textId="77777777" w:rsidTr="00CD6CA6">
        <w:trPr>
          <w:trHeight w:val="130"/>
          <w:jc w:val="center"/>
        </w:trPr>
        <w:tc>
          <w:tcPr>
            <w:tcW w:w="756" w:type="dxa"/>
            <w:vMerge/>
            <w:shd w:val="clear" w:color="auto" w:fill="C6D9F1" w:themeFill="text2" w:themeFillTint="33"/>
          </w:tcPr>
          <w:p w14:paraId="123161D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B836A3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4B8EBC83" w14:textId="77777777" w:rsidR="0002165F" w:rsidRPr="0002165F" w:rsidRDefault="001B42A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04C62">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3DE2C315" w14:textId="77777777" w:rsidR="0002165F" w:rsidRPr="0002165F" w:rsidRDefault="00004C6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3F62E022" w14:textId="77777777" w:rsidR="0002165F" w:rsidRPr="0002165F" w:rsidRDefault="00004C6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Ordinary location within the locality</w:t>
                </w:r>
              </w:p>
            </w:tc>
          </w:sdtContent>
        </w:sdt>
        <w:tc>
          <w:tcPr>
            <w:tcW w:w="1868" w:type="dxa"/>
            <w:vMerge w:val="restart"/>
          </w:tcPr>
          <w:p w14:paraId="4F3D5A95" w14:textId="77777777" w:rsidR="0002165F" w:rsidRPr="0002165F" w:rsidRDefault="00CB08A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B+G+4 Floors</w:t>
            </w:r>
          </w:p>
        </w:tc>
      </w:tr>
      <w:tr w:rsidR="0002165F" w:rsidRPr="0002165F" w14:paraId="74089980" w14:textId="77777777" w:rsidTr="00CD6CA6">
        <w:trPr>
          <w:trHeight w:val="119"/>
          <w:jc w:val="center"/>
        </w:trPr>
        <w:tc>
          <w:tcPr>
            <w:tcW w:w="756" w:type="dxa"/>
            <w:vMerge/>
            <w:shd w:val="clear" w:color="auto" w:fill="C6D9F1" w:themeFill="text2" w:themeFillTint="33"/>
          </w:tcPr>
          <w:p w14:paraId="5905961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65C355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5A7738E6" w14:textId="77777777" w:rsidR="0002165F" w:rsidRPr="0002165F" w:rsidRDefault="001B42A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04C62">
                  <w:rPr>
                    <w:rFonts w:ascii="Arial" w:eastAsia="Arial" w:hAnsi="Arial" w:cs="Arial"/>
                    <w:color w:val="000000" w:themeColor="text1"/>
                    <w:sz w:val="22"/>
                    <w:szCs w:val="22"/>
                    <w:lang w:bidi="en-US"/>
                  </w:rPr>
                  <w:t>Urban developing</w:t>
                </w:r>
              </w:sdtContent>
            </w:sdt>
          </w:p>
        </w:tc>
        <w:tc>
          <w:tcPr>
            <w:tcW w:w="1969" w:type="dxa"/>
            <w:gridSpan w:val="3"/>
          </w:tcPr>
          <w:p w14:paraId="2ACEB7C8" w14:textId="77777777" w:rsidR="0002165F" w:rsidRPr="0002165F" w:rsidRDefault="001B42A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04C62">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576D4088" w14:textId="77777777" w:rsidR="0002165F" w:rsidRPr="0002165F" w:rsidRDefault="00004C6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1551892F"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C12A85A" w14:textId="77777777" w:rsidTr="00CD6CA6">
        <w:trPr>
          <w:trHeight w:val="119"/>
          <w:jc w:val="center"/>
        </w:trPr>
        <w:tc>
          <w:tcPr>
            <w:tcW w:w="756" w:type="dxa"/>
            <w:vMerge/>
            <w:shd w:val="clear" w:color="auto" w:fill="C6D9F1" w:themeFill="text2" w:themeFillTint="33"/>
          </w:tcPr>
          <w:p w14:paraId="08F5C401"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D219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0AFA0A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3"/>
          </w:tcPr>
          <w:p w14:paraId="3CB258D1" w14:textId="77777777" w:rsidR="0002165F" w:rsidRPr="0002165F" w:rsidRDefault="001B42A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004C62">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way" w:value="Near To Dwarka Expressway"/>
            </w:dropDownList>
          </w:sdtPr>
          <w:sdtEndPr/>
          <w:sdtContent>
            <w:tc>
              <w:tcPr>
                <w:tcW w:w="1928" w:type="dxa"/>
                <w:gridSpan w:val="2"/>
              </w:tcPr>
              <w:p w14:paraId="21062E55" w14:textId="4038849F" w:rsidR="0002165F" w:rsidRPr="0002165F" w:rsidRDefault="0014673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Dwarka Expressway</w:t>
                </w:r>
              </w:p>
            </w:tc>
          </w:sdtContent>
        </w:sdt>
        <w:tc>
          <w:tcPr>
            <w:tcW w:w="1868" w:type="dxa"/>
            <w:vMerge/>
          </w:tcPr>
          <w:p w14:paraId="052C35A5"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71BD9C3D" w14:textId="77777777" w:rsidTr="00CD6CA6">
        <w:trPr>
          <w:trHeight w:val="119"/>
          <w:jc w:val="center"/>
        </w:trPr>
        <w:tc>
          <w:tcPr>
            <w:tcW w:w="756" w:type="dxa"/>
            <w:vMerge/>
            <w:shd w:val="clear" w:color="auto" w:fill="C6D9F1" w:themeFill="text2" w:themeFillTint="33"/>
          </w:tcPr>
          <w:p w14:paraId="42D13B0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FD1FCB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65D9DB4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EF0B33F" w14:textId="77777777" w:rsidTr="00825651">
        <w:trPr>
          <w:trHeight w:val="75"/>
          <w:jc w:val="center"/>
        </w:trPr>
        <w:tc>
          <w:tcPr>
            <w:tcW w:w="756" w:type="dxa"/>
            <w:vMerge/>
            <w:shd w:val="clear" w:color="auto" w:fill="C6D9F1" w:themeFill="text2" w:themeFillTint="33"/>
          </w:tcPr>
          <w:p w14:paraId="121FB684"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5A99E3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7"/>
            <w:shd w:val="clear" w:color="auto" w:fill="FFFFFF" w:themeFill="background1"/>
          </w:tcPr>
          <w:p w14:paraId="3727DA5B" w14:textId="6A578535" w:rsidR="0002165F" w:rsidRPr="0002165F" w:rsidRDefault="001B42A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166BF">
                  <w:rPr>
                    <w:rFonts w:ascii="Arial" w:eastAsia="Arial" w:hAnsi="Arial" w:cs="Arial"/>
                    <w:sz w:val="22"/>
                    <w:szCs w:val="22"/>
                    <w:lang w:bidi="en-US"/>
                  </w:rPr>
                  <w:t>South Facing</w:t>
                </w:r>
              </w:sdtContent>
            </w:sdt>
            <w:r w:rsidR="002A39AC">
              <w:rPr>
                <w:rFonts w:ascii="Arial" w:eastAsia="Arial" w:hAnsi="Arial" w:cs="Arial"/>
                <w:sz w:val="22"/>
                <w:szCs w:val="22"/>
                <w:lang w:bidi="en-US"/>
              </w:rPr>
              <w:t xml:space="preserve"> (</w:t>
            </w:r>
            <w:r w:rsidR="00825651">
              <w:rPr>
                <w:rFonts w:ascii="Arial" w:eastAsia="Arial" w:hAnsi="Arial" w:cs="Arial"/>
                <w:sz w:val="22"/>
                <w:szCs w:val="22"/>
                <w:lang w:bidi="en-US"/>
              </w:rPr>
              <w:t>Colony</w:t>
            </w:r>
            <w:r w:rsidR="002A39AC">
              <w:rPr>
                <w:rFonts w:ascii="Arial" w:eastAsia="Arial" w:hAnsi="Arial" w:cs="Arial"/>
                <w:sz w:val="22"/>
                <w:szCs w:val="22"/>
                <w:lang w:bidi="en-US"/>
              </w:rPr>
              <w:t xml:space="preserve"> entrance)</w:t>
            </w:r>
          </w:p>
        </w:tc>
      </w:tr>
      <w:tr w:rsidR="0002165F" w:rsidRPr="0002165F" w14:paraId="13FCE35A" w14:textId="77777777" w:rsidTr="00CD6CA6">
        <w:trPr>
          <w:trHeight w:val="62"/>
          <w:jc w:val="center"/>
        </w:trPr>
        <w:tc>
          <w:tcPr>
            <w:tcW w:w="756" w:type="dxa"/>
            <w:vMerge w:val="restart"/>
            <w:shd w:val="clear" w:color="auto" w:fill="C6D9F1" w:themeFill="text2" w:themeFillTint="33"/>
          </w:tcPr>
          <w:p w14:paraId="431937B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BAB1E"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86081DA"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09626DE0"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tcPr>
          <w:p w14:paraId="201DF08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2"/>
            <w:shd w:val="clear" w:color="auto" w:fill="DBE5F1" w:themeFill="accent1" w:themeFillTint="33"/>
          </w:tcPr>
          <w:p w14:paraId="37A085AA"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8" w:type="dxa"/>
            <w:shd w:val="clear" w:color="auto" w:fill="DBE5F1" w:themeFill="accent1" w:themeFillTint="33"/>
          </w:tcPr>
          <w:p w14:paraId="2434ADD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12DAC9C8" w14:textId="77777777" w:rsidTr="00CD6CA6">
        <w:trPr>
          <w:trHeight w:val="403"/>
          <w:jc w:val="center"/>
        </w:trPr>
        <w:tc>
          <w:tcPr>
            <w:tcW w:w="756" w:type="dxa"/>
            <w:vMerge/>
            <w:shd w:val="clear" w:color="auto" w:fill="C6D9F1" w:themeFill="text2" w:themeFillTint="33"/>
          </w:tcPr>
          <w:p w14:paraId="67AA9E8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7918388"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tcPr>
              <w:p w14:paraId="446FB8FF" w14:textId="6082E10D" w:rsidR="0002165F" w:rsidRPr="0002165F" w:rsidRDefault="009166BF"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tcPr>
              <w:p w14:paraId="0D18D825" w14:textId="77777777" w:rsidR="0002165F" w:rsidRPr="0002165F" w:rsidRDefault="00004C62"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8"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D28BE30" w14:textId="77777777" w:rsidR="0002165F" w:rsidRPr="0002165F" w:rsidRDefault="00004C62"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6F14FA7F" w14:textId="77777777" w:rsidR="0002165F" w:rsidRPr="0002165F" w:rsidRDefault="00004C62"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71F8BBBE" w14:textId="77777777" w:rsidTr="00FD3FAF">
        <w:trPr>
          <w:trHeight w:val="81"/>
          <w:jc w:val="center"/>
        </w:trPr>
        <w:tc>
          <w:tcPr>
            <w:tcW w:w="756" w:type="dxa"/>
            <w:vMerge/>
            <w:shd w:val="clear" w:color="auto" w:fill="C6D9F1" w:themeFill="text2" w:themeFillTint="33"/>
          </w:tcPr>
          <w:p w14:paraId="6E7BCA01"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E018C17"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C680E6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7EFE0452"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29061B6D" w14:textId="77777777" w:rsidTr="00CD6CA6">
        <w:trPr>
          <w:trHeight w:val="403"/>
          <w:jc w:val="center"/>
        </w:trPr>
        <w:tc>
          <w:tcPr>
            <w:tcW w:w="756" w:type="dxa"/>
            <w:vMerge/>
            <w:shd w:val="clear" w:color="auto" w:fill="C6D9F1" w:themeFill="text2" w:themeFillTint="33"/>
          </w:tcPr>
          <w:p w14:paraId="6E474EE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0AAB688"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4"/>
                <w:shd w:val="clear" w:color="auto" w:fill="FFFFFF" w:themeFill="background1"/>
              </w:tcPr>
              <w:p w14:paraId="70294550" w14:textId="77777777" w:rsidR="0002165F" w:rsidRPr="0002165F" w:rsidRDefault="00004C62"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tcPr>
              <w:p w14:paraId="7A54F9F5" w14:textId="77777777" w:rsidR="0002165F" w:rsidRPr="0002165F" w:rsidRDefault="00004C62"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69D79683" w14:textId="77777777" w:rsidTr="00CD6CA6">
        <w:trPr>
          <w:trHeight w:val="354"/>
          <w:jc w:val="center"/>
        </w:trPr>
        <w:tc>
          <w:tcPr>
            <w:tcW w:w="756" w:type="dxa"/>
            <w:shd w:val="clear" w:color="auto" w:fill="C6D9F1" w:themeFill="text2" w:themeFillTint="33"/>
          </w:tcPr>
          <w:p w14:paraId="6A56DBF8"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1419BDA" w14:textId="77777777" w:rsidR="0002165F" w:rsidRPr="0002165F"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7"/>
              </w:tcPr>
              <w:p w14:paraId="6D04BD1B" w14:textId="77777777" w:rsidR="0002165F" w:rsidRPr="0002165F" w:rsidRDefault="00004C62"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336CE40B" w14:textId="77777777" w:rsidTr="00CD6CA6">
        <w:trPr>
          <w:trHeight w:val="130"/>
          <w:jc w:val="center"/>
        </w:trPr>
        <w:tc>
          <w:tcPr>
            <w:tcW w:w="756" w:type="dxa"/>
            <w:shd w:val="clear" w:color="auto" w:fill="C6D9F1" w:themeFill="text2" w:themeFillTint="33"/>
          </w:tcPr>
          <w:p w14:paraId="0EB61A6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B1F89BA"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7"/>
              </w:tcPr>
              <w:p w14:paraId="03F39A23" w14:textId="77777777" w:rsidR="0002165F" w:rsidRPr="0002165F" w:rsidRDefault="00004C62"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156B82EA" w14:textId="77777777" w:rsidTr="00CD6CA6">
        <w:trPr>
          <w:trHeight w:val="81"/>
          <w:jc w:val="center"/>
        </w:trPr>
        <w:tc>
          <w:tcPr>
            <w:tcW w:w="756" w:type="dxa"/>
            <w:shd w:val="clear" w:color="auto" w:fill="C6D9F1" w:themeFill="text2" w:themeFillTint="33"/>
          </w:tcPr>
          <w:p w14:paraId="73753DBA"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3CE1090" w14:textId="77777777" w:rsidR="00CD6CA6" w:rsidRPr="0002165F" w:rsidRDefault="00CD6CA6"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2" w:type="dxa"/>
            <w:gridSpan w:val="7"/>
          </w:tcPr>
          <w:p w14:paraId="435E583A" w14:textId="77777777" w:rsidR="00CD6CA6" w:rsidRPr="0002165F" w:rsidRDefault="00CD6CA6"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Some group housing projects are under construction in the vicinity.</w:t>
            </w:r>
          </w:p>
        </w:tc>
      </w:tr>
      <w:tr w:rsidR="0002165F" w:rsidRPr="0002165F" w14:paraId="0865EDED" w14:textId="77777777" w:rsidTr="00CD6CA6">
        <w:trPr>
          <w:trHeight w:val="62"/>
          <w:jc w:val="center"/>
        </w:trPr>
        <w:tc>
          <w:tcPr>
            <w:tcW w:w="756" w:type="dxa"/>
            <w:shd w:val="clear" w:color="auto" w:fill="C6D9F1" w:themeFill="text2" w:themeFillTint="33"/>
          </w:tcPr>
          <w:p w14:paraId="5889F651"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FBB5AD1"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2" w:type="dxa"/>
            <w:gridSpan w:val="7"/>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1197D227" w14:textId="77777777" w:rsidR="0002165F" w:rsidRPr="0002165F" w:rsidRDefault="00B607C5"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sdtContent>
          </w:sdt>
        </w:tc>
      </w:tr>
      <w:tr w:rsidR="0002165F" w:rsidRPr="0002165F" w14:paraId="571DB0F5" w14:textId="77777777" w:rsidTr="00CD6CA6">
        <w:trPr>
          <w:trHeight w:val="130"/>
          <w:jc w:val="center"/>
        </w:trPr>
        <w:tc>
          <w:tcPr>
            <w:tcW w:w="756" w:type="dxa"/>
            <w:shd w:val="clear" w:color="auto" w:fill="C6D9F1" w:themeFill="text2" w:themeFillTint="33"/>
          </w:tcPr>
          <w:p w14:paraId="496542B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CBD210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2" w:type="dxa"/>
            <w:gridSpan w:val="7"/>
          </w:tcPr>
          <w:p w14:paraId="0EA7D186" w14:textId="77777777" w:rsidR="0002165F" w:rsidRPr="0002165F" w:rsidRDefault="001B42AA"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04C62">
                  <w:rPr>
                    <w:rFonts w:ascii="Arial" w:eastAsia="Arial" w:hAnsi="Arial" w:cs="Arial"/>
                    <w:sz w:val="22"/>
                    <w:szCs w:val="22"/>
                    <w:lang w:bidi="en-US"/>
                  </w:rPr>
                  <w:t>Good</w:t>
                </w:r>
              </w:sdtContent>
            </w:sdt>
          </w:p>
        </w:tc>
      </w:tr>
      <w:tr w:rsidR="0002165F" w:rsidRPr="0002165F" w14:paraId="39492FB1" w14:textId="77777777" w:rsidTr="00CD6CA6">
        <w:trPr>
          <w:trHeight w:val="81"/>
          <w:jc w:val="center"/>
        </w:trPr>
        <w:tc>
          <w:tcPr>
            <w:tcW w:w="756" w:type="dxa"/>
            <w:shd w:val="clear" w:color="auto" w:fill="C6D9F1" w:themeFill="text2" w:themeFillTint="33"/>
          </w:tcPr>
          <w:p w14:paraId="291A9872"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C57276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2" w:type="dxa"/>
            <w:gridSpan w:val="7"/>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368F7A07"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47292DE7" w14:textId="77777777" w:rsidTr="00CD6CA6">
        <w:trPr>
          <w:trHeight w:val="533"/>
          <w:jc w:val="center"/>
        </w:trPr>
        <w:tc>
          <w:tcPr>
            <w:tcW w:w="756" w:type="dxa"/>
            <w:shd w:val="clear" w:color="auto" w:fill="C6D9F1" w:themeFill="text2" w:themeFillTint="33"/>
          </w:tcPr>
          <w:p w14:paraId="47B7684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283080" w14:textId="77777777" w:rsidR="0002165F" w:rsidRPr="0002165F" w:rsidRDefault="0002165F" w:rsidP="006B03C7">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Total Licensed area is demarcated" w:value="Total Licensed area is demarcated"/>
            </w:dropDownList>
          </w:sdtPr>
          <w:sdtEndPr/>
          <w:sdtContent>
            <w:tc>
              <w:tcPr>
                <w:tcW w:w="7712" w:type="dxa"/>
                <w:gridSpan w:val="7"/>
              </w:tcPr>
              <w:p w14:paraId="3AD98DFE" w14:textId="77CDDF6F" w:rsidR="0002165F" w:rsidRPr="0002165F" w:rsidRDefault="00551643"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Total Licensed area is demarcated</w:t>
                </w:r>
              </w:p>
            </w:tc>
          </w:sdtContent>
        </w:sdt>
      </w:tr>
      <w:tr w:rsidR="0002165F" w:rsidRPr="0002165F" w14:paraId="2AA3C983" w14:textId="77777777" w:rsidTr="00CD6CA6">
        <w:trPr>
          <w:trHeight w:val="533"/>
          <w:jc w:val="center"/>
        </w:trPr>
        <w:tc>
          <w:tcPr>
            <w:tcW w:w="756" w:type="dxa"/>
            <w:vMerge w:val="restart"/>
            <w:shd w:val="clear" w:color="auto" w:fill="C6D9F1" w:themeFill="text2" w:themeFillTint="33"/>
          </w:tcPr>
          <w:p w14:paraId="11D2CE9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4C17E6" w14:textId="77777777" w:rsidR="0002165F" w:rsidRPr="0002165F" w:rsidRDefault="0002165F" w:rsidP="006B03C7">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2" w:type="dxa"/>
                <w:gridSpan w:val="7"/>
              </w:tcPr>
              <w:p w14:paraId="053DB05E" w14:textId="77777777" w:rsidR="0002165F" w:rsidRPr="0002165F" w:rsidRDefault="00004C62"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50E0948D" w14:textId="77777777" w:rsidTr="00CD6CA6">
        <w:trPr>
          <w:trHeight w:val="81"/>
          <w:jc w:val="center"/>
        </w:trPr>
        <w:tc>
          <w:tcPr>
            <w:tcW w:w="756" w:type="dxa"/>
            <w:vMerge/>
            <w:shd w:val="clear" w:color="auto" w:fill="C6D9F1" w:themeFill="text2" w:themeFillTint="33"/>
          </w:tcPr>
          <w:p w14:paraId="68766561"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11C1C5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2" w:type="dxa"/>
            <w:gridSpan w:val="7"/>
          </w:tcPr>
          <w:p w14:paraId="4E7746B6" w14:textId="4E7698F1" w:rsidR="0002165F" w:rsidRPr="0002165F" w:rsidRDefault="0002165F" w:rsidP="00B607C5">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000000" w:themeColor="text1"/>
                  <w:sz w:val="22"/>
                  <w:szCs w:val="20"/>
                  <w:lang w:bidi="en-US"/>
                </w:rPr>
                <w:id w:val="543956098"/>
                <w:placeholder>
                  <w:docPart w:val="CC6AC688CBB84FDD8053F2EF2BB3F78B"/>
                </w:placeholder>
              </w:sdtPr>
              <w:sdtEndPr/>
              <w:sdtContent>
                <w:r w:rsidR="00825651" w:rsidRPr="00825651">
                  <w:rPr>
                    <w:rFonts w:ascii="Arial" w:eastAsia="Arial" w:hAnsi="Arial" w:cs="Arial"/>
                    <w:color w:val="000000" w:themeColor="text1"/>
                    <w:sz w:val="22"/>
                    <w:szCs w:val="20"/>
                    <w:lang w:bidi="en-US"/>
                  </w:rPr>
                  <w:t>NA</w:t>
                </w:r>
              </w:sdtContent>
            </w:sdt>
          </w:p>
        </w:tc>
      </w:tr>
      <w:tr w:rsidR="0002165F" w:rsidRPr="0002165F" w14:paraId="792FCF30" w14:textId="77777777" w:rsidTr="00CD6CA6">
        <w:trPr>
          <w:trHeight w:val="68"/>
          <w:jc w:val="center"/>
        </w:trPr>
        <w:tc>
          <w:tcPr>
            <w:tcW w:w="756" w:type="dxa"/>
            <w:shd w:val="clear" w:color="auto" w:fill="C6D9F1" w:themeFill="text2" w:themeFillTint="33"/>
          </w:tcPr>
          <w:p w14:paraId="52AFB64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9F1499E" w14:textId="77777777" w:rsidR="0002165F" w:rsidRPr="0002165F" w:rsidRDefault="0002165F" w:rsidP="006B03C7">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7"/>
              </w:tcPr>
              <w:p w14:paraId="78A1FB3A" w14:textId="77777777" w:rsidR="0002165F" w:rsidRPr="0002165F" w:rsidRDefault="00004C62"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19B97BD0" w14:textId="77777777" w:rsidTr="00CD6CA6">
        <w:trPr>
          <w:trHeight w:val="130"/>
          <w:jc w:val="center"/>
        </w:trPr>
        <w:tc>
          <w:tcPr>
            <w:tcW w:w="756" w:type="dxa"/>
            <w:shd w:val="clear" w:color="auto" w:fill="C6D9F1" w:themeFill="text2" w:themeFillTint="33"/>
          </w:tcPr>
          <w:p w14:paraId="3A2C4CA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85E2B5" w14:textId="44AC43B2" w:rsidR="0002165F" w:rsidRPr="0002165F" w:rsidRDefault="0002165F" w:rsidP="006B03C7">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r w:rsidR="0014673E" w:rsidRPr="0002165F">
              <w:rPr>
                <w:rFonts w:ascii="Arial" w:eastAsia="Arial" w:hAnsi="Arial" w:cs="Arial"/>
                <w:sz w:val="22"/>
                <w:szCs w:val="22"/>
                <w:lang w:bidi="en-US"/>
              </w:rPr>
              <w:t>possess able</w:t>
            </w:r>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7"/>
              </w:tcPr>
              <w:p w14:paraId="3B572880" w14:textId="77777777" w:rsidR="0002165F" w:rsidRPr="0002165F" w:rsidRDefault="00004C62"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1022837F" w14:textId="77777777" w:rsidTr="00CD6CA6">
        <w:trPr>
          <w:trHeight w:val="171"/>
          <w:jc w:val="center"/>
        </w:trPr>
        <w:tc>
          <w:tcPr>
            <w:tcW w:w="756" w:type="dxa"/>
            <w:vMerge w:val="restart"/>
            <w:shd w:val="clear" w:color="auto" w:fill="C6D9F1" w:themeFill="text2" w:themeFillTint="33"/>
          </w:tcPr>
          <w:p w14:paraId="7BCF8EB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4A2C624" w14:textId="77777777" w:rsidR="0002165F" w:rsidRPr="006732FA" w:rsidRDefault="0002165F" w:rsidP="006B03C7">
            <w:pPr>
              <w:widowControl w:val="0"/>
              <w:autoSpaceDE w:val="0"/>
              <w:autoSpaceDN w:val="0"/>
              <w:spacing w:after="160" w:line="259" w:lineRule="auto"/>
              <w:jc w:val="both"/>
              <w:rPr>
                <w:rFonts w:ascii="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Best Sale procedure to realize maximum Value </w:t>
            </w:r>
            <w:r w:rsidRPr="006732FA">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53982DD1" w14:textId="77777777" w:rsidR="0002165F" w:rsidRPr="006732FA" w:rsidRDefault="001B42AA"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04C62">
                  <w:rPr>
                    <w:rFonts w:ascii="Arial" w:eastAsia="Arial" w:hAnsi="Arial" w:cs="Arial"/>
                    <w:color w:val="000000" w:themeColor="text1"/>
                    <w:sz w:val="22"/>
                    <w:szCs w:val="22"/>
                    <w:lang w:bidi="en-US"/>
                  </w:rPr>
                  <w:t>Fair Market Value</w:t>
                </w:r>
              </w:sdtContent>
            </w:sdt>
          </w:p>
        </w:tc>
      </w:tr>
      <w:tr w:rsidR="0002165F" w:rsidRPr="0002165F" w14:paraId="19BF4171" w14:textId="77777777" w:rsidTr="00CD6CA6">
        <w:trPr>
          <w:trHeight w:val="81"/>
          <w:jc w:val="center"/>
        </w:trPr>
        <w:tc>
          <w:tcPr>
            <w:tcW w:w="756" w:type="dxa"/>
            <w:vMerge/>
            <w:shd w:val="clear" w:color="auto" w:fill="C6D9F1" w:themeFill="text2" w:themeFillTint="33"/>
          </w:tcPr>
          <w:p w14:paraId="171B4714"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C8276A0" w14:textId="77777777"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7"/>
          </w:tcPr>
          <w:p w14:paraId="040D9FFC" w14:textId="77777777" w:rsidR="0002165F" w:rsidRPr="006732FA" w:rsidRDefault="001B42AA"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04C62">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02165F" w:rsidRPr="0002165F" w14:paraId="79BE6120" w14:textId="77777777" w:rsidTr="00CD6CA6">
        <w:trPr>
          <w:trHeight w:val="68"/>
          <w:jc w:val="center"/>
        </w:trPr>
        <w:tc>
          <w:tcPr>
            <w:tcW w:w="756" w:type="dxa"/>
            <w:vMerge w:val="restart"/>
            <w:shd w:val="clear" w:color="auto" w:fill="C6D9F1" w:themeFill="text2" w:themeFillTint="33"/>
          </w:tcPr>
          <w:p w14:paraId="593E5D0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8847CC3" w14:textId="77777777"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Hypothetical Sale transaction method assumed for the computation </w:t>
            </w:r>
          </w:p>
        </w:tc>
        <w:tc>
          <w:tcPr>
            <w:tcW w:w="7712" w:type="dxa"/>
            <w:gridSpan w:val="7"/>
            <w:shd w:val="clear" w:color="auto" w:fill="DBE5F1" w:themeFill="accent1" w:themeFillTint="33"/>
          </w:tcPr>
          <w:p w14:paraId="1DB311CB" w14:textId="77777777" w:rsidR="0002165F" w:rsidRPr="006732FA" w:rsidRDefault="001B42AA"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004C62">
                  <w:rPr>
                    <w:rFonts w:ascii="Arial" w:eastAsia="Arial" w:hAnsi="Arial" w:cs="Arial"/>
                    <w:color w:val="000000" w:themeColor="text1"/>
                    <w:sz w:val="22"/>
                    <w:szCs w:val="22"/>
                    <w:lang w:bidi="en-US"/>
                  </w:rPr>
                  <w:t>Not Applicable</w:t>
                </w:r>
              </w:sdtContent>
            </w:sdt>
          </w:p>
        </w:tc>
      </w:tr>
      <w:tr w:rsidR="0002165F" w:rsidRPr="0002165F" w14:paraId="388C9A13" w14:textId="77777777" w:rsidTr="00CD6CA6">
        <w:trPr>
          <w:trHeight w:val="68"/>
          <w:jc w:val="center"/>
        </w:trPr>
        <w:tc>
          <w:tcPr>
            <w:tcW w:w="756" w:type="dxa"/>
            <w:vMerge/>
            <w:shd w:val="clear" w:color="auto" w:fill="C6D9F1" w:themeFill="text2" w:themeFillTint="33"/>
          </w:tcPr>
          <w:p w14:paraId="17A0F44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4C8E233"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799A8927" w14:textId="77777777" w:rsidR="0002165F" w:rsidRPr="006732FA" w:rsidRDefault="001B42AA" w:rsidP="00400A81">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04C62">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DB0A62" w:rsidRPr="0002165F" w14:paraId="4318CB6B" w14:textId="77777777" w:rsidTr="00DB0A62">
        <w:trPr>
          <w:trHeight w:val="206"/>
          <w:jc w:val="center"/>
        </w:trPr>
        <w:tc>
          <w:tcPr>
            <w:tcW w:w="756" w:type="dxa"/>
            <w:vMerge w:val="restart"/>
            <w:shd w:val="clear" w:color="auto" w:fill="C6D9F1" w:themeFill="text2" w:themeFillTint="33"/>
          </w:tcPr>
          <w:p w14:paraId="4C70FD4E" w14:textId="77777777" w:rsidR="00DB0A62" w:rsidRPr="0002165F" w:rsidRDefault="00DB0A62"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5B27E57" w14:textId="6AA4EB4C" w:rsidR="00DB0A62" w:rsidRPr="006732FA" w:rsidRDefault="00DB0A62"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Approach &amp; Method Used</w:t>
            </w:r>
          </w:p>
        </w:tc>
        <w:tc>
          <w:tcPr>
            <w:tcW w:w="7712" w:type="dxa"/>
            <w:gridSpan w:val="7"/>
            <w:shd w:val="clear" w:color="auto" w:fill="B8CCE4" w:themeFill="accent1" w:themeFillTint="66"/>
          </w:tcPr>
          <w:p w14:paraId="722651B0" w14:textId="0F594294" w:rsidR="00DB0A62" w:rsidRPr="006732FA" w:rsidRDefault="00DB0A62"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RESIDENTIAL PLOTTED COLONY</w:t>
            </w:r>
          </w:p>
        </w:tc>
      </w:tr>
      <w:tr w:rsidR="00DB0A62" w:rsidRPr="0002165F" w14:paraId="089BD2A3" w14:textId="77777777" w:rsidTr="00DB0A62">
        <w:trPr>
          <w:trHeight w:val="472"/>
          <w:jc w:val="center"/>
        </w:trPr>
        <w:tc>
          <w:tcPr>
            <w:tcW w:w="756" w:type="dxa"/>
            <w:vMerge/>
            <w:shd w:val="clear" w:color="auto" w:fill="C6D9F1" w:themeFill="text2" w:themeFillTint="33"/>
          </w:tcPr>
          <w:p w14:paraId="04FF9CF4" w14:textId="7AFC0C6F" w:rsidR="00DB0A62" w:rsidRPr="0002165F" w:rsidRDefault="00DB0A62" w:rsidP="00DB0A62">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D34EC25" w14:textId="3037E04E" w:rsidR="00DB0A62" w:rsidRPr="006732FA" w:rsidRDefault="00DB0A62"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4"/>
            <w:shd w:val="clear" w:color="auto" w:fill="auto"/>
          </w:tcPr>
          <w:p w14:paraId="01794E3A" w14:textId="77777777" w:rsidR="00DB0A62" w:rsidRPr="006732FA" w:rsidRDefault="00DB0A62"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25BAC171" w14:textId="77777777" w:rsidR="00DB0A62" w:rsidRPr="006732FA" w:rsidRDefault="00DB0A62"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Method of assessment </w:t>
            </w:r>
          </w:p>
        </w:tc>
      </w:tr>
      <w:tr w:rsidR="00DB0A62" w:rsidRPr="0002165F" w14:paraId="651FC9DA" w14:textId="77777777" w:rsidTr="00825651">
        <w:trPr>
          <w:trHeight w:val="677"/>
          <w:jc w:val="center"/>
        </w:trPr>
        <w:tc>
          <w:tcPr>
            <w:tcW w:w="756" w:type="dxa"/>
            <w:vMerge/>
            <w:shd w:val="clear" w:color="auto" w:fill="C6D9F1" w:themeFill="text2" w:themeFillTint="33"/>
          </w:tcPr>
          <w:p w14:paraId="5CEC7A3D" w14:textId="77777777" w:rsidR="00DB0A62" w:rsidRPr="0002165F" w:rsidRDefault="00DB0A62"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71A4F22" w14:textId="77777777" w:rsidR="00DB0A62" w:rsidRPr="006732FA" w:rsidRDefault="00DB0A62"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285F72D994AE4B80A9FCF59C11C66F5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4"/>
                <w:shd w:val="clear" w:color="auto" w:fill="auto"/>
              </w:tcPr>
              <w:p w14:paraId="02622B33" w14:textId="4BB08CEC" w:rsidR="00DB0A62" w:rsidRPr="006732FA" w:rsidRDefault="00551643"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551898C015DC4D1EBE18DCEDFC8EB53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tcPr>
              <w:p w14:paraId="0B1FFC54" w14:textId="28EEAEAD" w:rsidR="00DB0A62" w:rsidRPr="006732FA" w:rsidRDefault="00DB0A62"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62327CD" w14:textId="77777777" w:rsidTr="00CD6CA6">
        <w:trPr>
          <w:trHeight w:val="62"/>
          <w:jc w:val="center"/>
        </w:trPr>
        <w:tc>
          <w:tcPr>
            <w:tcW w:w="756" w:type="dxa"/>
            <w:shd w:val="clear" w:color="auto" w:fill="C6D9F1" w:themeFill="text2" w:themeFillTint="33"/>
          </w:tcPr>
          <w:p w14:paraId="0F8FAEE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635314E" w14:textId="77777777" w:rsidR="0002165F" w:rsidRPr="0002165F" w:rsidRDefault="0002165F" w:rsidP="00DB0A62">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2" w:type="dxa"/>
            <w:gridSpan w:val="7"/>
          </w:tcPr>
          <w:p w14:paraId="11B133F6"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75042E01" w14:textId="77777777" w:rsidTr="001F6714">
        <w:trPr>
          <w:trHeight w:val="285"/>
          <w:jc w:val="center"/>
        </w:trPr>
        <w:tc>
          <w:tcPr>
            <w:tcW w:w="706" w:type="dxa"/>
            <w:vMerge w:val="restart"/>
            <w:shd w:val="clear" w:color="auto" w:fill="C6D9F1" w:themeFill="text2" w:themeFillTint="33"/>
          </w:tcPr>
          <w:p w14:paraId="1DBACF99"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2BAD82E" w14:textId="77777777" w:rsidR="003D010A" w:rsidRPr="001A3DA2" w:rsidRDefault="003D010A" w:rsidP="001E4946">
            <w:pPr>
              <w:rPr>
                <w:rFonts w:ascii="Arial" w:hAnsi="Arial" w:cs="Arial"/>
                <w:b/>
              </w:rPr>
            </w:pPr>
            <w:r w:rsidRPr="001A3DA2">
              <w:rPr>
                <w:rFonts w:ascii="Arial" w:hAnsi="Arial" w:cs="Arial"/>
                <w:b/>
              </w:rPr>
              <w:t>Market Comparable</w:t>
            </w:r>
          </w:p>
        </w:tc>
      </w:tr>
      <w:tr w:rsidR="003D010A" w14:paraId="69925A68" w14:textId="77777777" w:rsidTr="001F6714">
        <w:trPr>
          <w:trHeight w:val="195"/>
          <w:jc w:val="center"/>
        </w:trPr>
        <w:tc>
          <w:tcPr>
            <w:tcW w:w="706" w:type="dxa"/>
            <w:vMerge/>
            <w:shd w:val="clear" w:color="auto" w:fill="C6D9F1" w:themeFill="text2" w:themeFillTint="33"/>
          </w:tcPr>
          <w:p w14:paraId="3C65DFA3" w14:textId="77777777" w:rsidR="003D010A" w:rsidRPr="00770946" w:rsidRDefault="003D010A" w:rsidP="006F438E">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2B41530C" w14:textId="77777777" w:rsidR="003D010A" w:rsidRPr="001A3DA2" w:rsidRDefault="003D010A" w:rsidP="003955E8">
            <w:pPr>
              <w:jc w:val="both"/>
              <w:rPr>
                <w:rFonts w:ascii="Arial" w:hAnsi="Arial" w:cs="Arial"/>
                <w:b/>
                <w:sz w:val="22"/>
                <w:szCs w:val="22"/>
              </w:rPr>
            </w:pPr>
            <w:r w:rsidRPr="001A3DA2">
              <w:rPr>
                <w:rFonts w:ascii="Arial" w:hAnsi="Arial" w:cs="Arial"/>
                <w:sz w:val="22"/>
                <w:szCs w:val="22"/>
              </w:rPr>
              <w:t xml:space="preserve">References on prevailing market Rate/ Price trend of the property and Details of the sources from where the information is gathered </w:t>
            </w:r>
            <w:r w:rsidRPr="001A3DA2">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041BBD3E" w14:textId="77777777" w:rsidR="003D010A" w:rsidRPr="001A3DA2"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37AABF" w14:textId="77777777" w:rsidR="003D010A" w:rsidRPr="001A3DA2" w:rsidRDefault="003D010A" w:rsidP="001E4946">
            <w:pPr>
              <w:rPr>
                <w:rFonts w:ascii="Arial" w:hAnsi="Arial" w:cs="Arial"/>
                <w:b/>
                <w:sz w:val="22"/>
                <w:szCs w:val="22"/>
              </w:rPr>
            </w:pPr>
            <w:r w:rsidRPr="001A3DA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6D9E3634" w14:textId="74B8BE33" w:rsidR="003D010A" w:rsidRPr="001A3DA2" w:rsidRDefault="001A3DA2" w:rsidP="001A3DA2">
            <w:pPr>
              <w:rPr>
                <w:rFonts w:ascii="Arial" w:hAnsi="Arial" w:cs="Arial"/>
                <w:b/>
                <w:sz w:val="22"/>
                <w:szCs w:val="22"/>
              </w:rPr>
            </w:pPr>
            <w:r w:rsidRPr="001A3DA2">
              <w:rPr>
                <w:rFonts w:ascii="Arial" w:eastAsia="Arial" w:hAnsi="Arial" w:cs="Arial"/>
                <w:sz w:val="22"/>
                <w:szCs w:val="22"/>
                <w:lang w:bidi="en-US"/>
              </w:rPr>
              <w:t>Mayra Real Estate</w:t>
            </w:r>
          </w:p>
        </w:tc>
      </w:tr>
      <w:tr w:rsidR="003D010A" w14:paraId="367DF039" w14:textId="77777777" w:rsidTr="001F6714">
        <w:trPr>
          <w:trHeight w:val="150"/>
          <w:jc w:val="center"/>
        </w:trPr>
        <w:tc>
          <w:tcPr>
            <w:tcW w:w="706" w:type="dxa"/>
            <w:vMerge/>
            <w:shd w:val="clear" w:color="auto" w:fill="C6D9F1" w:themeFill="text2" w:themeFillTint="33"/>
          </w:tcPr>
          <w:p w14:paraId="2EA328D1"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4619605" w14:textId="77777777" w:rsidR="003D010A" w:rsidRPr="001A3DA2"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EC50B37" w14:textId="77777777" w:rsidR="003D010A" w:rsidRPr="001A3DA2"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84C2F2D" w14:textId="77777777" w:rsidR="003D010A" w:rsidRPr="001A3DA2" w:rsidRDefault="003D010A" w:rsidP="001E4946">
            <w:pPr>
              <w:rPr>
                <w:rFonts w:ascii="Arial" w:hAnsi="Arial" w:cs="Arial"/>
                <w:b/>
                <w:sz w:val="22"/>
                <w:szCs w:val="22"/>
              </w:rPr>
            </w:pPr>
            <w:r w:rsidRPr="001A3DA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3DBA7DEE" w14:textId="162C31E2" w:rsidR="003D010A" w:rsidRPr="001A3DA2" w:rsidRDefault="002742E5" w:rsidP="00836EDC">
            <w:pPr>
              <w:rPr>
                <w:rFonts w:ascii="Arial" w:hAnsi="Arial" w:cs="Arial"/>
                <w:b/>
                <w:sz w:val="22"/>
                <w:szCs w:val="22"/>
              </w:rPr>
            </w:pPr>
            <w:r w:rsidRPr="001A3DA2">
              <w:rPr>
                <w:rFonts w:ascii="Arial" w:eastAsia="Arial" w:hAnsi="Arial" w:cs="Arial"/>
                <w:sz w:val="22"/>
                <w:szCs w:val="22"/>
                <w:lang w:bidi="en-US"/>
              </w:rPr>
              <w:t>+91-</w:t>
            </w:r>
            <w:r w:rsidR="00836EDC" w:rsidRPr="001A3DA2">
              <w:rPr>
                <w:rFonts w:ascii="Arial" w:eastAsia="Arial" w:hAnsi="Arial" w:cs="Arial"/>
                <w:sz w:val="22"/>
                <w:szCs w:val="22"/>
                <w:lang w:bidi="en-US"/>
              </w:rPr>
              <w:t>9205675547</w:t>
            </w:r>
          </w:p>
        </w:tc>
      </w:tr>
      <w:tr w:rsidR="003D010A" w14:paraId="2261548D" w14:textId="77777777" w:rsidTr="001F6714">
        <w:trPr>
          <w:trHeight w:val="240"/>
          <w:jc w:val="center"/>
        </w:trPr>
        <w:tc>
          <w:tcPr>
            <w:tcW w:w="706" w:type="dxa"/>
            <w:vMerge/>
            <w:shd w:val="clear" w:color="auto" w:fill="C6D9F1" w:themeFill="text2" w:themeFillTint="33"/>
          </w:tcPr>
          <w:p w14:paraId="18758F9B"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112D910" w14:textId="77777777" w:rsidR="003D010A" w:rsidRPr="001A3DA2"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7B1E3E02" w14:textId="77777777" w:rsidR="003D010A" w:rsidRPr="001A3DA2"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23DD507" w14:textId="77777777" w:rsidR="003D010A" w:rsidRPr="001A3DA2" w:rsidRDefault="003D010A" w:rsidP="001E4946">
            <w:pPr>
              <w:rPr>
                <w:rFonts w:ascii="Arial" w:hAnsi="Arial" w:cs="Arial"/>
                <w:b/>
                <w:sz w:val="22"/>
                <w:szCs w:val="22"/>
              </w:rPr>
            </w:pPr>
            <w:r w:rsidRPr="001A3DA2">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2"/>
                <w:tcBorders>
                  <w:top w:val="single" w:sz="4" w:space="0" w:color="auto"/>
                  <w:left w:val="single" w:sz="4" w:space="0" w:color="auto"/>
                  <w:bottom w:val="single" w:sz="4" w:space="0" w:color="auto"/>
                </w:tcBorders>
                <w:shd w:val="clear" w:color="auto" w:fill="auto"/>
              </w:tcPr>
              <w:p w14:paraId="29224297" w14:textId="667B4375" w:rsidR="003D010A" w:rsidRPr="001A3DA2" w:rsidRDefault="00004C62" w:rsidP="001E4946">
                <w:pPr>
                  <w:rPr>
                    <w:rFonts w:ascii="Arial" w:hAnsi="Arial" w:cs="Arial"/>
                    <w:b/>
                    <w:sz w:val="22"/>
                    <w:szCs w:val="22"/>
                  </w:rPr>
                </w:pPr>
                <w:r w:rsidRPr="001A3DA2">
                  <w:rPr>
                    <w:rFonts w:ascii="Arial" w:hAnsi="Arial" w:cs="Arial"/>
                    <w:sz w:val="22"/>
                    <w:szCs w:val="22"/>
                  </w:rPr>
                  <w:t>Property Consultant</w:t>
                </w:r>
              </w:p>
            </w:tc>
          </w:sdtContent>
        </w:sdt>
      </w:tr>
      <w:tr w:rsidR="003D010A" w14:paraId="6CDC0B70" w14:textId="77777777" w:rsidTr="001F6714">
        <w:trPr>
          <w:trHeight w:val="210"/>
          <w:jc w:val="center"/>
        </w:trPr>
        <w:tc>
          <w:tcPr>
            <w:tcW w:w="706" w:type="dxa"/>
            <w:vMerge/>
            <w:shd w:val="clear" w:color="auto" w:fill="C6D9F1" w:themeFill="text2" w:themeFillTint="33"/>
          </w:tcPr>
          <w:p w14:paraId="0AF579D2"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64F238A" w14:textId="77777777" w:rsidR="003D010A" w:rsidRPr="001A3DA2"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25132C18" w14:textId="77777777" w:rsidR="003D010A" w:rsidRPr="001A3DA2"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8F48B7" w14:textId="77777777" w:rsidR="003D010A" w:rsidRPr="001A3DA2" w:rsidRDefault="003D010A" w:rsidP="001E4946">
            <w:pPr>
              <w:rPr>
                <w:rFonts w:ascii="Arial" w:hAnsi="Arial" w:cs="Arial"/>
                <w:b/>
                <w:sz w:val="22"/>
                <w:szCs w:val="22"/>
              </w:rPr>
            </w:pPr>
            <w:r w:rsidRPr="001A3DA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72E596EE" w14:textId="77777777" w:rsidR="003D010A" w:rsidRPr="001A3DA2" w:rsidRDefault="002742E5" w:rsidP="001E4946">
            <w:pPr>
              <w:rPr>
                <w:rFonts w:ascii="Arial" w:hAnsi="Arial" w:cs="Arial"/>
                <w:b/>
                <w:sz w:val="22"/>
                <w:szCs w:val="22"/>
              </w:rPr>
            </w:pPr>
            <w:r w:rsidRPr="001A3DA2">
              <w:rPr>
                <w:rFonts w:ascii="Arial" w:eastAsia="Arial" w:hAnsi="Arial" w:cs="Arial"/>
                <w:sz w:val="22"/>
                <w:szCs w:val="22"/>
                <w:lang w:bidi="en-US"/>
              </w:rPr>
              <w:t>---</w:t>
            </w:r>
          </w:p>
        </w:tc>
      </w:tr>
      <w:tr w:rsidR="003D010A" w14:paraId="178BF72F" w14:textId="77777777" w:rsidTr="001F6714">
        <w:trPr>
          <w:trHeight w:val="225"/>
          <w:jc w:val="center"/>
        </w:trPr>
        <w:tc>
          <w:tcPr>
            <w:tcW w:w="706" w:type="dxa"/>
            <w:vMerge/>
            <w:shd w:val="clear" w:color="auto" w:fill="C6D9F1" w:themeFill="text2" w:themeFillTint="33"/>
          </w:tcPr>
          <w:p w14:paraId="50AFC5F1"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2498AF1" w14:textId="77777777" w:rsidR="003D010A" w:rsidRPr="001A3DA2"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A63F19A" w14:textId="77777777" w:rsidR="003D010A" w:rsidRPr="001A3DA2"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73887AD" w14:textId="77777777" w:rsidR="003D010A" w:rsidRPr="001A3DA2" w:rsidRDefault="003D010A" w:rsidP="001E4946">
            <w:pPr>
              <w:rPr>
                <w:rFonts w:ascii="Arial" w:hAnsi="Arial" w:cs="Arial"/>
                <w:b/>
                <w:sz w:val="22"/>
                <w:szCs w:val="22"/>
              </w:rPr>
            </w:pPr>
            <w:r w:rsidRPr="001A3DA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5EB9C373" w14:textId="77777777" w:rsidR="003D010A" w:rsidRPr="001A3DA2" w:rsidRDefault="003321D7" w:rsidP="00E93CDE">
            <w:pPr>
              <w:rPr>
                <w:rFonts w:ascii="Arial" w:hAnsi="Arial" w:cs="Arial"/>
                <w:b/>
                <w:sz w:val="22"/>
                <w:szCs w:val="22"/>
              </w:rPr>
            </w:pPr>
            <w:r w:rsidRPr="001A3DA2">
              <w:rPr>
                <w:rFonts w:ascii="Arial" w:hAnsi="Arial" w:cs="Arial"/>
                <w:sz w:val="22"/>
                <w:szCs w:val="22"/>
              </w:rPr>
              <w:t>Garden City</w:t>
            </w:r>
          </w:p>
        </w:tc>
      </w:tr>
      <w:tr w:rsidR="003D010A" w14:paraId="3E2063E6" w14:textId="77777777" w:rsidTr="001F6714">
        <w:trPr>
          <w:trHeight w:val="210"/>
          <w:jc w:val="center"/>
        </w:trPr>
        <w:tc>
          <w:tcPr>
            <w:tcW w:w="706" w:type="dxa"/>
            <w:vMerge/>
            <w:shd w:val="clear" w:color="auto" w:fill="C6D9F1" w:themeFill="text2" w:themeFillTint="33"/>
          </w:tcPr>
          <w:p w14:paraId="6F9688D5"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0C4D82" w14:textId="77777777" w:rsidR="003D010A" w:rsidRPr="001A3DA2"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C06776D" w14:textId="77777777" w:rsidR="003D010A" w:rsidRPr="001A3DA2"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206C88" w14:textId="77777777" w:rsidR="003D010A" w:rsidRPr="001A3DA2" w:rsidRDefault="003D010A" w:rsidP="001E4946">
            <w:pPr>
              <w:rPr>
                <w:rFonts w:ascii="Arial" w:hAnsi="Arial" w:cs="Arial"/>
                <w:b/>
                <w:sz w:val="22"/>
                <w:szCs w:val="22"/>
              </w:rPr>
            </w:pPr>
            <w:r w:rsidRPr="001A3DA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9F098BE" w14:textId="69B316D6" w:rsidR="002742E5" w:rsidRPr="001A3DA2" w:rsidRDefault="002742E5" w:rsidP="009166BF">
            <w:pPr>
              <w:widowControl w:val="0"/>
              <w:autoSpaceDE w:val="0"/>
              <w:autoSpaceDN w:val="0"/>
              <w:spacing w:line="276" w:lineRule="auto"/>
              <w:jc w:val="both"/>
              <w:rPr>
                <w:rFonts w:ascii="Arial" w:hAnsi="Arial" w:cs="Arial"/>
                <w:sz w:val="22"/>
                <w:szCs w:val="22"/>
              </w:rPr>
            </w:pPr>
            <w:r w:rsidRPr="001A3DA2">
              <w:rPr>
                <w:rFonts w:ascii="Arial" w:hAnsi="Arial" w:cs="Arial"/>
                <w:sz w:val="22"/>
                <w:szCs w:val="22"/>
              </w:rPr>
              <w:t>Rs.</w:t>
            </w:r>
            <w:r w:rsidR="009166BF">
              <w:rPr>
                <w:rFonts w:ascii="Arial" w:hAnsi="Arial" w:cs="Arial"/>
                <w:sz w:val="22"/>
                <w:szCs w:val="22"/>
              </w:rPr>
              <w:t>9</w:t>
            </w:r>
            <w:r w:rsidR="001A3DA2" w:rsidRPr="001A3DA2">
              <w:rPr>
                <w:rFonts w:ascii="Arial" w:hAnsi="Arial" w:cs="Arial"/>
                <w:sz w:val="22"/>
                <w:szCs w:val="22"/>
              </w:rPr>
              <w:t>,</w:t>
            </w:r>
            <w:r w:rsidR="009166BF">
              <w:rPr>
                <w:rFonts w:ascii="Arial" w:hAnsi="Arial" w:cs="Arial"/>
                <w:sz w:val="22"/>
                <w:szCs w:val="22"/>
              </w:rPr>
              <w:t>0</w:t>
            </w:r>
            <w:r w:rsidR="00E93CDE" w:rsidRPr="001A3DA2">
              <w:rPr>
                <w:rFonts w:ascii="Arial" w:hAnsi="Arial" w:cs="Arial"/>
                <w:sz w:val="22"/>
                <w:szCs w:val="22"/>
              </w:rPr>
              <w:t>00</w:t>
            </w:r>
            <w:r w:rsidRPr="001A3DA2">
              <w:rPr>
                <w:rFonts w:ascii="Arial" w:hAnsi="Arial" w:cs="Arial"/>
                <w:sz w:val="22"/>
                <w:szCs w:val="22"/>
              </w:rPr>
              <w:t xml:space="preserve">/- to </w:t>
            </w:r>
            <w:r w:rsidR="009166BF">
              <w:rPr>
                <w:rFonts w:ascii="Arial" w:hAnsi="Arial" w:cs="Arial"/>
                <w:sz w:val="22"/>
                <w:szCs w:val="22"/>
              </w:rPr>
              <w:t>10</w:t>
            </w:r>
            <w:r w:rsidRPr="001A3DA2">
              <w:rPr>
                <w:rFonts w:ascii="Arial" w:hAnsi="Arial" w:cs="Arial"/>
                <w:sz w:val="22"/>
                <w:szCs w:val="22"/>
              </w:rPr>
              <w:t>,</w:t>
            </w:r>
            <w:r w:rsidR="009166BF">
              <w:rPr>
                <w:rFonts w:ascii="Arial" w:hAnsi="Arial" w:cs="Arial"/>
                <w:sz w:val="22"/>
                <w:szCs w:val="22"/>
              </w:rPr>
              <w:t>0</w:t>
            </w:r>
            <w:r w:rsidR="00E93CDE" w:rsidRPr="001A3DA2">
              <w:rPr>
                <w:rFonts w:ascii="Arial" w:hAnsi="Arial" w:cs="Arial"/>
                <w:sz w:val="22"/>
                <w:szCs w:val="22"/>
              </w:rPr>
              <w:t>00</w:t>
            </w:r>
            <w:r w:rsidRPr="001A3DA2">
              <w:rPr>
                <w:rFonts w:ascii="Arial" w:hAnsi="Arial" w:cs="Arial"/>
                <w:sz w:val="22"/>
                <w:szCs w:val="22"/>
              </w:rPr>
              <w:t>/- per sq. ft.</w:t>
            </w:r>
            <w:r w:rsidR="00551643">
              <w:rPr>
                <w:rFonts w:ascii="Arial" w:hAnsi="Arial" w:cs="Arial"/>
                <w:sz w:val="22"/>
                <w:szCs w:val="22"/>
              </w:rPr>
              <w:t xml:space="preserve"> on super area</w:t>
            </w:r>
          </w:p>
        </w:tc>
      </w:tr>
      <w:tr w:rsidR="003D010A" w14:paraId="6FCB27C9" w14:textId="77777777" w:rsidTr="001F6714">
        <w:trPr>
          <w:trHeight w:val="210"/>
          <w:jc w:val="center"/>
        </w:trPr>
        <w:tc>
          <w:tcPr>
            <w:tcW w:w="706" w:type="dxa"/>
            <w:vMerge/>
            <w:shd w:val="clear" w:color="auto" w:fill="C6D9F1" w:themeFill="text2" w:themeFillTint="33"/>
          </w:tcPr>
          <w:p w14:paraId="7BA55534"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0C2A640" w14:textId="77777777" w:rsidR="003D010A" w:rsidRPr="001A3DA2" w:rsidRDefault="003D010A" w:rsidP="001E4946">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670B08E" w14:textId="77777777" w:rsidR="003D010A" w:rsidRPr="001A3DA2"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C32001D" w14:textId="77777777" w:rsidR="003D010A" w:rsidRPr="001A3DA2" w:rsidRDefault="003D010A" w:rsidP="001E4946">
            <w:pPr>
              <w:rPr>
                <w:rFonts w:ascii="Arial" w:hAnsi="Arial" w:cs="Arial"/>
                <w:b/>
                <w:sz w:val="22"/>
                <w:szCs w:val="22"/>
              </w:rPr>
            </w:pPr>
            <w:r w:rsidRPr="001A3DA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253B5225" w14:textId="79191A34" w:rsidR="003D010A" w:rsidRPr="001A3DA2" w:rsidRDefault="001F6714" w:rsidP="009166BF">
            <w:pPr>
              <w:widowControl w:val="0"/>
              <w:autoSpaceDE w:val="0"/>
              <w:autoSpaceDN w:val="0"/>
              <w:spacing w:line="276" w:lineRule="auto"/>
              <w:jc w:val="both"/>
              <w:rPr>
                <w:rFonts w:ascii="Arial" w:eastAsia="Arial" w:hAnsi="Arial" w:cs="Arial"/>
                <w:sz w:val="22"/>
                <w:szCs w:val="22"/>
                <w:lang w:bidi="en-US"/>
              </w:rPr>
            </w:pPr>
            <w:r w:rsidRPr="001A3DA2">
              <w:rPr>
                <w:rFonts w:ascii="Arial" w:eastAsia="Arial" w:hAnsi="Arial" w:cs="Arial"/>
                <w:sz w:val="22"/>
                <w:szCs w:val="22"/>
                <w:lang w:bidi="en-US"/>
              </w:rPr>
              <w:t>As per the discussion with the</w:t>
            </w:r>
            <w:r w:rsidR="00551643">
              <w:rPr>
                <w:rFonts w:ascii="Arial" w:eastAsia="Arial" w:hAnsi="Arial" w:cs="Arial"/>
                <w:sz w:val="22"/>
                <w:szCs w:val="22"/>
                <w:lang w:bidi="en-US"/>
              </w:rPr>
              <w:t xml:space="preserve"> property</w:t>
            </w:r>
            <w:r w:rsidRPr="001A3DA2">
              <w:rPr>
                <w:rFonts w:ascii="Arial" w:eastAsia="Arial" w:hAnsi="Arial" w:cs="Arial"/>
                <w:sz w:val="22"/>
                <w:szCs w:val="22"/>
                <w:lang w:bidi="en-US"/>
              </w:rPr>
              <w:t xml:space="preserve"> dealer, the </w:t>
            </w:r>
            <w:r w:rsidR="002E1E66" w:rsidRPr="001A3DA2">
              <w:rPr>
                <w:rFonts w:ascii="Arial" w:eastAsia="Arial" w:hAnsi="Arial" w:cs="Arial"/>
                <w:sz w:val="22"/>
                <w:szCs w:val="22"/>
                <w:lang w:bidi="en-US"/>
              </w:rPr>
              <w:t xml:space="preserve">Flat rate in the area </w:t>
            </w:r>
            <w:r w:rsidR="00E93CDE" w:rsidRPr="001A3DA2">
              <w:rPr>
                <w:rFonts w:ascii="Arial" w:eastAsia="Arial" w:hAnsi="Arial" w:cs="Arial"/>
                <w:sz w:val="22"/>
                <w:szCs w:val="22"/>
                <w:lang w:bidi="en-US"/>
              </w:rPr>
              <w:t>range around Rs.</w:t>
            </w:r>
            <w:r w:rsidR="009166BF">
              <w:rPr>
                <w:rFonts w:ascii="Arial" w:eastAsia="Arial" w:hAnsi="Arial" w:cs="Arial"/>
                <w:sz w:val="22"/>
                <w:szCs w:val="22"/>
                <w:lang w:bidi="en-US"/>
              </w:rPr>
              <w:t>9</w:t>
            </w:r>
            <w:proofErr w:type="gramStart"/>
            <w:r w:rsidR="002E1E66" w:rsidRPr="001A3DA2">
              <w:rPr>
                <w:rFonts w:ascii="Arial" w:eastAsia="Arial" w:hAnsi="Arial" w:cs="Arial"/>
                <w:sz w:val="22"/>
                <w:szCs w:val="22"/>
                <w:lang w:bidi="en-US"/>
              </w:rPr>
              <w:t>,</w:t>
            </w:r>
            <w:r w:rsidR="009166BF">
              <w:rPr>
                <w:rFonts w:ascii="Arial" w:eastAsia="Arial" w:hAnsi="Arial" w:cs="Arial"/>
                <w:sz w:val="22"/>
                <w:szCs w:val="22"/>
                <w:lang w:bidi="en-US"/>
              </w:rPr>
              <w:t>0</w:t>
            </w:r>
            <w:r w:rsidR="002E1E66" w:rsidRPr="001A3DA2">
              <w:rPr>
                <w:rFonts w:ascii="Arial" w:eastAsia="Arial" w:hAnsi="Arial" w:cs="Arial"/>
                <w:sz w:val="22"/>
                <w:szCs w:val="22"/>
                <w:lang w:bidi="en-US"/>
              </w:rPr>
              <w:t>00</w:t>
            </w:r>
            <w:proofErr w:type="gramEnd"/>
            <w:r w:rsidR="002E1E66" w:rsidRPr="001A3DA2">
              <w:rPr>
                <w:rFonts w:ascii="Arial" w:eastAsia="Arial" w:hAnsi="Arial" w:cs="Arial"/>
                <w:sz w:val="22"/>
                <w:szCs w:val="22"/>
                <w:lang w:bidi="en-US"/>
              </w:rPr>
              <w:t xml:space="preserve">/- </w:t>
            </w:r>
            <w:r w:rsidR="00E93CDE" w:rsidRPr="001A3DA2">
              <w:rPr>
                <w:rFonts w:ascii="Arial" w:eastAsia="Arial" w:hAnsi="Arial" w:cs="Arial"/>
                <w:sz w:val="22"/>
                <w:szCs w:val="22"/>
                <w:lang w:bidi="en-US"/>
              </w:rPr>
              <w:t>to Rs.</w:t>
            </w:r>
            <w:r w:rsidR="009166BF">
              <w:rPr>
                <w:rFonts w:ascii="Arial" w:eastAsia="Arial" w:hAnsi="Arial" w:cs="Arial"/>
                <w:sz w:val="22"/>
                <w:szCs w:val="22"/>
                <w:lang w:bidi="en-US"/>
              </w:rPr>
              <w:t>10</w:t>
            </w:r>
            <w:r w:rsidR="001A3DA2" w:rsidRPr="001A3DA2">
              <w:rPr>
                <w:rFonts w:ascii="Arial" w:eastAsia="Arial" w:hAnsi="Arial" w:cs="Arial"/>
                <w:sz w:val="22"/>
                <w:szCs w:val="22"/>
                <w:lang w:bidi="en-US"/>
              </w:rPr>
              <w:t>,</w:t>
            </w:r>
            <w:r w:rsidR="009166BF">
              <w:rPr>
                <w:rFonts w:ascii="Arial" w:eastAsia="Arial" w:hAnsi="Arial" w:cs="Arial"/>
                <w:sz w:val="22"/>
                <w:szCs w:val="22"/>
                <w:lang w:bidi="en-US"/>
              </w:rPr>
              <w:t>0</w:t>
            </w:r>
            <w:r w:rsidR="002E1E66" w:rsidRPr="001A3DA2">
              <w:rPr>
                <w:rFonts w:ascii="Arial" w:eastAsia="Arial" w:hAnsi="Arial" w:cs="Arial"/>
                <w:sz w:val="22"/>
                <w:szCs w:val="22"/>
                <w:lang w:bidi="en-US"/>
              </w:rPr>
              <w:t>00</w:t>
            </w:r>
            <w:r w:rsidR="00E93CDE" w:rsidRPr="001A3DA2">
              <w:rPr>
                <w:rFonts w:ascii="Arial" w:eastAsia="Arial" w:hAnsi="Arial" w:cs="Arial"/>
                <w:sz w:val="22"/>
                <w:szCs w:val="22"/>
                <w:lang w:bidi="en-US"/>
              </w:rPr>
              <w:t xml:space="preserve">/- per </w:t>
            </w:r>
            <w:proofErr w:type="spellStart"/>
            <w:r w:rsidR="00E93CDE" w:rsidRPr="001A3DA2">
              <w:rPr>
                <w:rFonts w:ascii="Arial" w:eastAsia="Arial" w:hAnsi="Arial" w:cs="Arial"/>
                <w:sz w:val="22"/>
                <w:szCs w:val="22"/>
                <w:lang w:bidi="en-US"/>
              </w:rPr>
              <w:t>sq.ft</w:t>
            </w:r>
            <w:proofErr w:type="spellEnd"/>
            <w:r w:rsidR="00E93CDE" w:rsidRPr="001A3DA2">
              <w:rPr>
                <w:rFonts w:ascii="Arial" w:eastAsia="Arial" w:hAnsi="Arial" w:cs="Arial"/>
                <w:sz w:val="22"/>
                <w:szCs w:val="22"/>
                <w:lang w:bidi="en-US"/>
              </w:rPr>
              <w:t xml:space="preserve">. </w:t>
            </w:r>
            <w:proofErr w:type="gramStart"/>
            <w:r w:rsidR="00E93CDE" w:rsidRPr="001A3DA2">
              <w:rPr>
                <w:rFonts w:ascii="Arial" w:eastAsia="Arial" w:hAnsi="Arial" w:cs="Arial"/>
                <w:sz w:val="22"/>
                <w:szCs w:val="22"/>
                <w:lang w:bidi="en-US"/>
              </w:rPr>
              <w:t>on</w:t>
            </w:r>
            <w:proofErr w:type="gramEnd"/>
            <w:r w:rsidR="00E93CDE" w:rsidRPr="001A3DA2">
              <w:rPr>
                <w:rFonts w:ascii="Arial" w:eastAsia="Arial" w:hAnsi="Arial" w:cs="Arial"/>
                <w:sz w:val="22"/>
                <w:szCs w:val="22"/>
                <w:lang w:bidi="en-US"/>
              </w:rPr>
              <w:t xml:space="preserve"> </w:t>
            </w:r>
            <w:r w:rsidR="002E1E66" w:rsidRPr="001A3DA2">
              <w:rPr>
                <w:rFonts w:ascii="Arial" w:eastAsia="Arial" w:hAnsi="Arial" w:cs="Arial"/>
                <w:sz w:val="22"/>
                <w:szCs w:val="22"/>
                <w:lang w:bidi="en-US"/>
              </w:rPr>
              <w:t>Super area</w:t>
            </w:r>
            <w:r w:rsidR="00E93CDE" w:rsidRPr="001A3DA2">
              <w:rPr>
                <w:rFonts w:ascii="Arial" w:eastAsia="Arial" w:hAnsi="Arial" w:cs="Arial"/>
                <w:sz w:val="22"/>
                <w:szCs w:val="22"/>
                <w:lang w:bidi="en-US"/>
              </w:rPr>
              <w:t xml:space="preserve">. </w:t>
            </w:r>
          </w:p>
        </w:tc>
      </w:tr>
      <w:tr w:rsidR="001A3DA2" w14:paraId="16A3C592" w14:textId="77777777" w:rsidTr="001F6714">
        <w:trPr>
          <w:trHeight w:val="195"/>
          <w:jc w:val="center"/>
        </w:trPr>
        <w:tc>
          <w:tcPr>
            <w:tcW w:w="706" w:type="dxa"/>
            <w:vMerge/>
            <w:shd w:val="clear" w:color="auto" w:fill="C6D9F1" w:themeFill="text2" w:themeFillTint="33"/>
          </w:tcPr>
          <w:p w14:paraId="5FC23BC2" w14:textId="77777777" w:rsidR="001A3DA2" w:rsidRPr="00770946" w:rsidRDefault="001A3DA2" w:rsidP="001A3D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97B777D" w14:textId="77777777" w:rsidR="001A3DA2" w:rsidRPr="003955E8" w:rsidRDefault="001A3DA2" w:rsidP="001A3DA2">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50A3D378" w14:textId="77777777" w:rsidR="001A3DA2" w:rsidRPr="003955E8" w:rsidRDefault="001A3DA2" w:rsidP="001A3DA2">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F4935D" w14:textId="77777777" w:rsidR="001A3DA2" w:rsidRPr="003955E8" w:rsidRDefault="001A3DA2" w:rsidP="001A3DA2">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CC6186C" w14:textId="4005EF10" w:rsidR="001A3DA2" w:rsidRPr="00951B5B" w:rsidRDefault="001A3DA2" w:rsidP="001A3DA2">
            <w:pPr>
              <w:rPr>
                <w:rFonts w:ascii="Arial" w:hAnsi="Arial" w:cs="Arial"/>
                <w:b/>
                <w:sz w:val="22"/>
                <w:szCs w:val="22"/>
              </w:rPr>
            </w:pPr>
            <w:r>
              <w:rPr>
                <w:rFonts w:ascii="Arial" w:eastAsia="Arial" w:hAnsi="Arial" w:cs="Arial"/>
                <w:sz w:val="22"/>
                <w:szCs w:val="22"/>
                <w:lang w:bidi="en-US"/>
              </w:rPr>
              <w:t>Chawla Property</w:t>
            </w:r>
          </w:p>
        </w:tc>
      </w:tr>
      <w:tr w:rsidR="001A3DA2" w14:paraId="3A6C735E" w14:textId="77777777" w:rsidTr="001F6714">
        <w:trPr>
          <w:trHeight w:val="135"/>
          <w:jc w:val="center"/>
        </w:trPr>
        <w:tc>
          <w:tcPr>
            <w:tcW w:w="706" w:type="dxa"/>
            <w:vMerge/>
            <w:shd w:val="clear" w:color="auto" w:fill="C6D9F1" w:themeFill="text2" w:themeFillTint="33"/>
          </w:tcPr>
          <w:p w14:paraId="23DF3FD1" w14:textId="77777777" w:rsidR="001A3DA2" w:rsidRPr="00770946" w:rsidRDefault="001A3DA2" w:rsidP="001A3D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69FFD3B" w14:textId="77777777" w:rsidR="001A3DA2" w:rsidRPr="003955E8" w:rsidRDefault="001A3DA2" w:rsidP="001A3DA2">
            <w:pPr>
              <w:rPr>
                <w:rFonts w:ascii="Arial" w:hAnsi="Arial" w:cs="Arial"/>
                <w:b/>
                <w:sz w:val="22"/>
                <w:szCs w:val="22"/>
              </w:rPr>
            </w:pPr>
          </w:p>
        </w:tc>
        <w:tc>
          <w:tcPr>
            <w:tcW w:w="403" w:type="dxa"/>
            <w:vMerge/>
            <w:tcBorders>
              <w:left w:val="single" w:sz="4" w:space="0" w:color="auto"/>
            </w:tcBorders>
            <w:shd w:val="clear" w:color="auto" w:fill="auto"/>
          </w:tcPr>
          <w:p w14:paraId="02C2A524" w14:textId="77777777" w:rsidR="001A3DA2" w:rsidRPr="003955E8" w:rsidRDefault="001A3DA2" w:rsidP="001A3D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0460E5A" w14:textId="77777777" w:rsidR="001A3DA2" w:rsidRPr="003955E8" w:rsidRDefault="001A3DA2" w:rsidP="001A3DA2">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1AA155FC" w14:textId="27AA1EEC" w:rsidR="001A3DA2" w:rsidRPr="00951B5B" w:rsidRDefault="001A3DA2" w:rsidP="001A3DA2">
            <w:pPr>
              <w:rPr>
                <w:rFonts w:ascii="Arial" w:hAnsi="Arial" w:cs="Arial"/>
                <w:b/>
                <w:sz w:val="22"/>
                <w:szCs w:val="22"/>
              </w:rPr>
            </w:pPr>
            <w:r w:rsidRPr="001A3DA2">
              <w:rPr>
                <w:rFonts w:ascii="Arial" w:eastAsia="Arial" w:hAnsi="Arial" w:cs="Arial"/>
                <w:sz w:val="22"/>
                <w:szCs w:val="22"/>
                <w:lang w:bidi="en-US"/>
              </w:rPr>
              <w:t>+91-</w:t>
            </w:r>
            <w:r>
              <w:rPr>
                <w:rFonts w:ascii="Arial" w:eastAsia="Arial" w:hAnsi="Arial" w:cs="Arial"/>
                <w:sz w:val="22"/>
                <w:szCs w:val="22"/>
                <w:lang w:bidi="en-US"/>
              </w:rPr>
              <w:t>9953361000</w:t>
            </w:r>
          </w:p>
        </w:tc>
      </w:tr>
      <w:tr w:rsidR="001A3DA2" w14:paraId="3FB8429E" w14:textId="77777777" w:rsidTr="001F6714">
        <w:trPr>
          <w:trHeight w:val="285"/>
          <w:jc w:val="center"/>
        </w:trPr>
        <w:tc>
          <w:tcPr>
            <w:tcW w:w="706" w:type="dxa"/>
            <w:vMerge/>
            <w:shd w:val="clear" w:color="auto" w:fill="C6D9F1" w:themeFill="text2" w:themeFillTint="33"/>
          </w:tcPr>
          <w:p w14:paraId="6D92AA06" w14:textId="77777777" w:rsidR="001A3DA2" w:rsidRPr="00770946" w:rsidRDefault="001A3DA2" w:rsidP="001A3D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E918FF5" w14:textId="77777777" w:rsidR="001A3DA2" w:rsidRPr="003955E8" w:rsidRDefault="001A3DA2" w:rsidP="001A3DA2">
            <w:pPr>
              <w:rPr>
                <w:rFonts w:ascii="Arial" w:hAnsi="Arial" w:cs="Arial"/>
                <w:b/>
                <w:sz w:val="22"/>
                <w:szCs w:val="22"/>
              </w:rPr>
            </w:pPr>
          </w:p>
        </w:tc>
        <w:tc>
          <w:tcPr>
            <w:tcW w:w="403" w:type="dxa"/>
            <w:vMerge/>
            <w:tcBorders>
              <w:left w:val="single" w:sz="4" w:space="0" w:color="auto"/>
            </w:tcBorders>
            <w:shd w:val="clear" w:color="auto" w:fill="auto"/>
          </w:tcPr>
          <w:p w14:paraId="214C7383" w14:textId="77777777" w:rsidR="001A3DA2" w:rsidRPr="003955E8" w:rsidRDefault="001A3DA2" w:rsidP="001A3D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CF82356" w14:textId="77777777" w:rsidR="001A3DA2" w:rsidRPr="003955E8" w:rsidRDefault="001A3DA2" w:rsidP="001A3DA2">
            <w:pPr>
              <w:rPr>
                <w:rFonts w:ascii="Arial" w:hAnsi="Arial" w:cs="Arial"/>
                <w:b/>
                <w:sz w:val="22"/>
                <w:szCs w:val="22"/>
              </w:rPr>
            </w:pPr>
            <w:r w:rsidRPr="003955E8">
              <w:rPr>
                <w:rFonts w:ascii="Arial" w:hAnsi="Arial" w:cs="Arial"/>
                <w:sz w:val="22"/>
                <w:szCs w:val="22"/>
              </w:rPr>
              <w:t>Nature of reference:</w:t>
            </w:r>
          </w:p>
        </w:tc>
        <w:sdt>
          <w:sdtPr>
            <w:rPr>
              <w:rFonts w:ascii="Arial" w:hAnsi="Arial" w:cs="Arial"/>
              <w:sz w:val="22"/>
              <w:szCs w:val="22"/>
            </w:rPr>
            <w:id w:val="-10156068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2"/>
                <w:tcBorders>
                  <w:top w:val="single" w:sz="4" w:space="0" w:color="auto"/>
                  <w:left w:val="single" w:sz="4" w:space="0" w:color="auto"/>
                  <w:bottom w:val="single" w:sz="4" w:space="0" w:color="auto"/>
                </w:tcBorders>
                <w:shd w:val="clear" w:color="auto" w:fill="auto"/>
              </w:tcPr>
              <w:p w14:paraId="26705D4E" w14:textId="66BABB91" w:rsidR="001A3DA2" w:rsidRPr="00951B5B" w:rsidRDefault="001A3DA2" w:rsidP="001A3DA2">
                <w:pPr>
                  <w:rPr>
                    <w:rFonts w:ascii="Arial" w:hAnsi="Arial" w:cs="Arial"/>
                    <w:b/>
                    <w:sz w:val="22"/>
                    <w:szCs w:val="22"/>
                  </w:rPr>
                </w:pPr>
                <w:r w:rsidRPr="001A3DA2">
                  <w:rPr>
                    <w:rFonts w:ascii="Arial" w:hAnsi="Arial" w:cs="Arial"/>
                    <w:sz w:val="22"/>
                    <w:szCs w:val="22"/>
                  </w:rPr>
                  <w:t>Property Consultant</w:t>
                </w:r>
              </w:p>
            </w:tc>
          </w:sdtContent>
        </w:sdt>
      </w:tr>
      <w:tr w:rsidR="001A3DA2" w14:paraId="79DED580" w14:textId="77777777" w:rsidTr="001F6714">
        <w:trPr>
          <w:trHeight w:val="195"/>
          <w:jc w:val="center"/>
        </w:trPr>
        <w:tc>
          <w:tcPr>
            <w:tcW w:w="706" w:type="dxa"/>
            <w:vMerge/>
            <w:shd w:val="clear" w:color="auto" w:fill="C6D9F1" w:themeFill="text2" w:themeFillTint="33"/>
          </w:tcPr>
          <w:p w14:paraId="1AE0739A" w14:textId="77777777" w:rsidR="001A3DA2" w:rsidRPr="00770946" w:rsidRDefault="001A3DA2" w:rsidP="001A3D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BFAA5F" w14:textId="77777777" w:rsidR="001A3DA2" w:rsidRPr="003955E8" w:rsidRDefault="001A3DA2" w:rsidP="001A3DA2">
            <w:pPr>
              <w:rPr>
                <w:rFonts w:ascii="Arial" w:hAnsi="Arial" w:cs="Arial"/>
                <w:b/>
                <w:sz w:val="22"/>
                <w:szCs w:val="22"/>
              </w:rPr>
            </w:pPr>
          </w:p>
        </w:tc>
        <w:tc>
          <w:tcPr>
            <w:tcW w:w="403" w:type="dxa"/>
            <w:vMerge/>
            <w:tcBorders>
              <w:left w:val="single" w:sz="4" w:space="0" w:color="auto"/>
            </w:tcBorders>
            <w:shd w:val="clear" w:color="auto" w:fill="auto"/>
          </w:tcPr>
          <w:p w14:paraId="66F7C6AA" w14:textId="77777777" w:rsidR="001A3DA2" w:rsidRPr="003955E8" w:rsidRDefault="001A3DA2" w:rsidP="001A3D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A8D64E3" w14:textId="77777777" w:rsidR="001A3DA2" w:rsidRPr="003955E8" w:rsidRDefault="001A3DA2" w:rsidP="001A3DA2">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2D643F58" w14:textId="249BB660" w:rsidR="001A3DA2" w:rsidRPr="00951B5B" w:rsidRDefault="001A3DA2" w:rsidP="001A3DA2">
            <w:pPr>
              <w:rPr>
                <w:rFonts w:ascii="Arial" w:hAnsi="Arial" w:cs="Arial"/>
                <w:b/>
                <w:sz w:val="22"/>
                <w:szCs w:val="22"/>
              </w:rPr>
            </w:pPr>
            <w:r w:rsidRPr="001A3DA2">
              <w:rPr>
                <w:rFonts w:ascii="Arial" w:eastAsia="Arial" w:hAnsi="Arial" w:cs="Arial"/>
                <w:sz w:val="22"/>
                <w:szCs w:val="22"/>
                <w:lang w:bidi="en-US"/>
              </w:rPr>
              <w:t>---</w:t>
            </w:r>
          </w:p>
        </w:tc>
      </w:tr>
      <w:tr w:rsidR="001A3DA2" w14:paraId="32430FFF" w14:textId="77777777" w:rsidTr="001F6714">
        <w:trPr>
          <w:trHeight w:val="289"/>
          <w:jc w:val="center"/>
        </w:trPr>
        <w:tc>
          <w:tcPr>
            <w:tcW w:w="706" w:type="dxa"/>
            <w:vMerge/>
            <w:shd w:val="clear" w:color="auto" w:fill="C6D9F1" w:themeFill="text2" w:themeFillTint="33"/>
          </w:tcPr>
          <w:p w14:paraId="74B19B17" w14:textId="77777777" w:rsidR="001A3DA2" w:rsidRPr="00770946" w:rsidRDefault="001A3DA2" w:rsidP="001A3DA2">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C97AA7A" w14:textId="77777777" w:rsidR="001A3DA2" w:rsidRPr="003955E8" w:rsidRDefault="001A3DA2" w:rsidP="001A3DA2">
            <w:pPr>
              <w:rPr>
                <w:rFonts w:ascii="Arial" w:hAnsi="Arial" w:cs="Arial"/>
                <w:b/>
                <w:sz w:val="22"/>
                <w:szCs w:val="22"/>
              </w:rPr>
            </w:pPr>
          </w:p>
        </w:tc>
        <w:tc>
          <w:tcPr>
            <w:tcW w:w="403" w:type="dxa"/>
            <w:vMerge/>
            <w:tcBorders>
              <w:left w:val="single" w:sz="4" w:space="0" w:color="auto"/>
            </w:tcBorders>
            <w:shd w:val="clear" w:color="auto" w:fill="auto"/>
          </w:tcPr>
          <w:p w14:paraId="41740487" w14:textId="77777777" w:rsidR="001A3DA2" w:rsidRPr="003955E8" w:rsidRDefault="001A3DA2" w:rsidP="001A3DA2">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ADE92B3" w14:textId="77777777" w:rsidR="001A3DA2" w:rsidRPr="003955E8" w:rsidRDefault="001A3DA2" w:rsidP="001A3DA2">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7AEA6D4" w14:textId="77E08656" w:rsidR="001A3DA2" w:rsidRPr="00951B5B" w:rsidRDefault="001A3DA2" w:rsidP="001A3DA2">
            <w:pPr>
              <w:rPr>
                <w:rFonts w:ascii="Arial" w:hAnsi="Arial" w:cs="Arial"/>
                <w:b/>
                <w:sz w:val="22"/>
                <w:szCs w:val="22"/>
              </w:rPr>
            </w:pPr>
            <w:r w:rsidRPr="001A3DA2">
              <w:rPr>
                <w:rFonts w:ascii="Arial" w:hAnsi="Arial" w:cs="Arial"/>
                <w:sz w:val="22"/>
                <w:szCs w:val="22"/>
              </w:rPr>
              <w:t>Garden City</w:t>
            </w:r>
          </w:p>
        </w:tc>
      </w:tr>
      <w:tr w:rsidR="009166BF" w14:paraId="03992214" w14:textId="77777777" w:rsidTr="001F6714">
        <w:trPr>
          <w:trHeight w:val="270"/>
          <w:jc w:val="center"/>
        </w:trPr>
        <w:tc>
          <w:tcPr>
            <w:tcW w:w="706" w:type="dxa"/>
            <w:vMerge/>
            <w:shd w:val="clear" w:color="auto" w:fill="C6D9F1" w:themeFill="text2" w:themeFillTint="33"/>
          </w:tcPr>
          <w:p w14:paraId="51C98293" w14:textId="77777777" w:rsidR="009166BF" w:rsidRPr="00770946" w:rsidRDefault="009166BF" w:rsidP="009166BF">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AA3328B" w14:textId="77777777" w:rsidR="009166BF" w:rsidRPr="003955E8" w:rsidRDefault="009166BF" w:rsidP="009166BF">
            <w:pPr>
              <w:rPr>
                <w:rFonts w:ascii="Arial" w:hAnsi="Arial" w:cs="Arial"/>
                <w:b/>
                <w:sz w:val="22"/>
                <w:szCs w:val="22"/>
              </w:rPr>
            </w:pPr>
          </w:p>
        </w:tc>
        <w:tc>
          <w:tcPr>
            <w:tcW w:w="403" w:type="dxa"/>
            <w:vMerge/>
            <w:tcBorders>
              <w:left w:val="single" w:sz="4" w:space="0" w:color="auto"/>
            </w:tcBorders>
            <w:shd w:val="clear" w:color="auto" w:fill="auto"/>
          </w:tcPr>
          <w:p w14:paraId="21D6E2FA" w14:textId="77777777" w:rsidR="009166BF" w:rsidRPr="003955E8" w:rsidRDefault="009166BF" w:rsidP="009166B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CE5A8D" w14:textId="77777777" w:rsidR="009166BF" w:rsidRPr="003955E8" w:rsidRDefault="009166BF" w:rsidP="009166BF">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4674A2DF" w14:textId="1BE5E579" w:rsidR="009166BF" w:rsidRPr="00951B5B" w:rsidRDefault="009166BF" w:rsidP="009166BF">
            <w:pPr>
              <w:rPr>
                <w:rFonts w:ascii="Arial" w:hAnsi="Arial" w:cs="Arial"/>
                <w:b/>
                <w:sz w:val="22"/>
                <w:szCs w:val="22"/>
              </w:rPr>
            </w:pPr>
            <w:r w:rsidRPr="001A3DA2">
              <w:rPr>
                <w:rFonts w:ascii="Arial" w:hAnsi="Arial" w:cs="Arial"/>
                <w:sz w:val="22"/>
                <w:szCs w:val="22"/>
              </w:rPr>
              <w:t>Rs.</w:t>
            </w:r>
            <w:r>
              <w:rPr>
                <w:rFonts w:ascii="Arial" w:hAnsi="Arial" w:cs="Arial"/>
                <w:sz w:val="22"/>
                <w:szCs w:val="22"/>
              </w:rPr>
              <w:t>9</w:t>
            </w:r>
            <w:r w:rsidRPr="001A3DA2">
              <w:rPr>
                <w:rFonts w:ascii="Arial" w:hAnsi="Arial" w:cs="Arial"/>
                <w:sz w:val="22"/>
                <w:szCs w:val="22"/>
              </w:rPr>
              <w:t>,</w:t>
            </w:r>
            <w:r>
              <w:rPr>
                <w:rFonts w:ascii="Arial" w:hAnsi="Arial" w:cs="Arial"/>
                <w:sz w:val="22"/>
                <w:szCs w:val="22"/>
              </w:rPr>
              <w:t>0</w:t>
            </w:r>
            <w:r w:rsidRPr="001A3DA2">
              <w:rPr>
                <w:rFonts w:ascii="Arial" w:hAnsi="Arial" w:cs="Arial"/>
                <w:sz w:val="22"/>
                <w:szCs w:val="22"/>
              </w:rPr>
              <w:t xml:space="preserve">00/- to </w:t>
            </w:r>
            <w:r>
              <w:rPr>
                <w:rFonts w:ascii="Arial" w:hAnsi="Arial" w:cs="Arial"/>
                <w:sz w:val="22"/>
                <w:szCs w:val="22"/>
              </w:rPr>
              <w:t>10</w:t>
            </w:r>
            <w:r w:rsidRPr="001A3DA2">
              <w:rPr>
                <w:rFonts w:ascii="Arial" w:hAnsi="Arial" w:cs="Arial"/>
                <w:sz w:val="22"/>
                <w:szCs w:val="22"/>
              </w:rPr>
              <w:t>,</w:t>
            </w:r>
            <w:r>
              <w:rPr>
                <w:rFonts w:ascii="Arial" w:hAnsi="Arial" w:cs="Arial"/>
                <w:sz w:val="22"/>
                <w:szCs w:val="22"/>
              </w:rPr>
              <w:t>0</w:t>
            </w:r>
            <w:r w:rsidRPr="001A3DA2">
              <w:rPr>
                <w:rFonts w:ascii="Arial" w:hAnsi="Arial" w:cs="Arial"/>
                <w:sz w:val="22"/>
                <w:szCs w:val="22"/>
              </w:rPr>
              <w:t>00/- per sq. ft.</w:t>
            </w:r>
            <w:r>
              <w:rPr>
                <w:rFonts w:ascii="Arial" w:hAnsi="Arial" w:cs="Arial"/>
                <w:sz w:val="22"/>
                <w:szCs w:val="22"/>
              </w:rPr>
              <w:t xml:space="preserve"> on super area</w:t>
            </w:r>
          </w:p>
        </w:tc>
      </w:tr>
      <w:tr w:rsidR="009166BF" w14:paraId="5C4E3E64" w14:textId="77777777" w:rsidTr="001F6714">
        <w:trPr>
          <w:trHeight w:val="270"/>
          <w:jc w:val="center"/>
        </w:trPr>
        <w:tc>
          <w:tcPr>
            <w:tcW w:w="706" w:type="dxa"/>
            <w:vMerge/>
            <w:shd w:val="clear" w:color="auto" w:fill="C6D9F1" w:themeFill="text2" w:themeFillTint="33"/>
          </w:tcPr>
          <w:p w14:paraId="24BCFD4F" w14:textId="77777777" w:rsidR="009166BF" w:rsidRPr="00770946" w:rsidRDefault="009166BF" w:rsidP="009166BF">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14E8157" w14:textId="77777777" w:rsidR="009166BF" w:rsidRPr="003955E8" w:rsidRDefault="009166BF" w:rsidP="009166BF">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3BC49E94" w14:textId="77777777" w:rsidR="009166BF" w:rsidRPr="003955E8" w:rsidRDefault="009166BF" w:rsidP="009166B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104618C" w14:textId="77777777" w:rsidR="009166BF" w:rsidRPr="003955E8" w:rsidRDefault="009166BF" w:rsidP="009166BF">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201EE545" w14:textId="08E79AD0" w:rsidR="009166BF" w:rsidRPr="00951B5B" w:rsidRDefault="009166BF" w:rsidP="009166BF">
            <w:pPr>
              <w:jc w:val="both"/>
              <w:rPr>
                <w:rFonts w:ascii="Arial" w:hAnsi="Arial" w:cs="Arial"/>
                <w:b/>
                <w:sz w:val="22"/>
                <w:szCs w:val="22"/>
              </w:rPr>
            </w:pPr>
            <w:r w:rsidRPr="001A3DA2">
              <w:rPr>
                <w:rFonts w:ascii="Arial" w:eastAsia="Arial" w:hAnsi="Arial" w:cs="Arial"/>
                <w:sz w:val="22"/>
                <w:szCs w:val="22"/>
                <w:lang w:bidi="en-US"/>
              </w:rPr>
              <w:t>As per the discussion with the</w:t>
            </w:r>
            <w:r>
              <w:rPr>
                <w:rFonts w:ascii="Arial" w:eastAsia="Arial" w:hAnsi="Arial" w:cs="Arial"/>
                <w:sz w:val="22"/>
                <w:szCs w:val="22"/>
                <w:lang w:bidi="en-US"/>
              </w:rPr>
              <w:t xml:space="preserve"> property</w:t>
            </w:r>
            <w:r w:rsidRPr="001A3DA2">
              <w:rPr>
                <w:rFonts w:ascii="Arial" w:eastAsia="Arial" w:hAnsi="Arial" w:cs="Arial"/>
                <w:sz w:val="22"/>
                <w:szCs w:val="22"/>
                <w:lang w:bidi="en-US"/>
              </w:rPr>
              <w:t xml:space="preserve"> dealer, the Flat rate in the area range around Rs.</w:t>
            </w:r>
            <w:r>
              <w:rPr>
                <w:rFonts w:ascii="Arial" w:eastAsia="Arial" w:hAnsi="Arial" w:cs="Arial"/>
                <w:sz w:val="22"/>
                <w:szCs w:val="22"/>
                <w:lang w:bidi="en-US"/>
              </w:rPr>
              <w:t>9</w:t>
            </w:r>
            <w:proofErr w:type="gramStart"/>
            <w:r w:rsidRPr="001A3DA2">
              <w:rPr>
                <w:rFonts w:ascii="Arial" w:eastAsia="Arial" w:hAnsi="Arial" w:cs="Arial"/>
                <w:sz w:val="22"/>
                <w:szCs w:val="22"/>
                <w:lang w:bidi="en-US"/>
              </w:rPr>
              <w:t>,</w:t>
            </w:r>
            <w:r>
              <w:rPr>
                <w:rFonts w:ascii="Arial" w:eastAsia="Arial" w:hAnsi="Arial" w:cs="Arial"/>
                <w:sz w:val="22"/>
                <w:szCs w:val="22"/>
                <w:lang w:bidi="en-US"/>
              </w:rPr>
              <w:t>0</w:t>
            </w:r>
            <w:r w:rsidRPr="001A3DA2">
              <w:rPr>
                <w:rFonts w:ascii="Arial" w:eastAsia="Arial" w:hAnsi="Arial" w:cs="Arial"/>
                <w:sz w:val="22"/>
                <w:szCs w:val="22"/>
                <w:lang w:bidi="en-US"/>
              </w:rPr>
              <w:t>00</w:t>
            </w:r>
            <w:proofErr w:type="gramEnd"/>
            <w:r w:rsidRPr="001A3DA2">
              <w:rPr>
                <w:rFonts w:ascii="Arial" w:eastAsia="Arial" w:hAnsi="Arial" w:cs="Arial"/>
                <w:sz w:val="22"/>
                <w:szCs w:val="22"/>
                <w:lang w:bidi="en-US"/>
              </w:rPr>
              <w:t>/- to Rs.</w:t>
            </w:r>
            <w:r>
              <w:rPr>
                <w:rFonts w:ascii="Arial" w:eastAsia="Arial" w:hAnsi="Arial" w:cs="Arial"/>
                <w:sz w:val="22"/>
                <w:szCs w:val="22"/>
                <w:lang w:bidi="en-US"/>
              </w:rPr>
              <w:t>10</w:t>
            </w:r>
            <w:r w:rsidRPr="001A3DA2">
              <w:rPr>
                <w:rFonts w:ascii="Arial" w:eastAsia="Arial" w:hAnsi="Arial" w:cs="Arial"/>
                <w:sz w:val="22"/>
                <w:szCs w:val="22"/>
                <w:lang w:bidi="en-US"/>
              </w:rPr>
              <w:t>,</w:t>
            </w:r>
            <w:r>
              <w:rPr>
                <w:rFonts w:ascii="Arial" w:eastAsia="Arial" w:hAnsi="Arial" w:cs="Arial"/>
                <w:sz w:val="22"/>
                <w:szCs w:val="22"/>
                <w:lang w:bidi="en-US"/>
              </w:rPr>
              <w:t>0</w:t>
            </w:r>
            <w:r w:rsidRPr="001A3DA2">
              <w:rPr>
                <w:rFonts w:ascii="Arial" w:eastAsia="Arial" w:hAnsi="Arial" w:cs="Arial"/>
                <w:sz w:val="22"/>
                <w:szCs w:val="22"/>
                <w:lang w:bidi="en-US"/>
              </w:rPr>
              <w:t xml:space="preserve">00/- per </w:t>
            </w:r>
            <w:proofErr w:type="spellStart"/>
            <w:r w:rsidRPr="001A3DA2">
              <w:rPr>
                <w:rFonts w:ascii="Arial" w:eastAsia="Arial" w:hAnsi="Arial" w:cs="Arial"/>
                <w:sz w:val="22"/>
                <w:szCs w:val="22"/>
                <w:lang w:bidi="en-US"/>
              </w:rPr>
              <w:t>sq.ft</w:t>
            </w:r>
            <w:proofErr w:type="spellEnd"/>
            <w:r w:rsidRPr="001A3DA2">
              <w:rPr>
                <w:rFonts w:ascii="Arial" w:eastAsia="Arial" w:hAnsi="Arial" w:cs="Arial"/>
                <w:sz w:val="22"/>
                <w:szCs w:val="22"/>
                <w:lang w:bidi="en-US"/>
              </w:rPr>
              <w:t xml:space="preserve">. </w:t>
            </w:r>
            <w:proofErr w:type="gramStart"/>
            <w:r w:rsidRPr="001A3DA2">
              <w:rPr>
                <w:rFonts w:ascii="Arial" w:eastAsia="Arial" w:hAnsi="Arial" w:cs="Arial"/>
                <w:sz w:val="22"/>
                <w:szCs w:val="22"/>
                <w:lang w:bidi="en-US"/>
              </w:rPr>
              <w:t>on</w:t>
            </w:r>
            <w:proofErr w:type="gramEnd"/>
            <w:r w:rsidRPr="001A3DA2">
              <w:rPr>
                <w:rFonts w:ascii="Arial" w:eastAsia="Arial" w:hAnsi="Arial" w:cs="Arial"/>
                <w:sz w:val="22"/>
                <w:szCs w:val="22"/>
                <w:lang w:bidi="en-US"/>
              </w:rPr>
              <w:t xml:space="preserve"> Super area. </w:t>
            </w:r>
          </w:p>
        </w:tc>
      </w:tr>
      <w:tr w:rsidR="003D010A" w:rsidRPr="00DB0445" w14:paraId="685CC505" w14:textId="77777777" w:rsidTr="001F6714">
        <w:trPr>
          <w:trHeight w:val="255"/>
          <w:jc w:val="center"/>
        </w:trPr>
        <w:tc>
          <w:tcPr>
            <w:tcW w:w="706" w:type="dxa"/>
            <w:vMerge/>
            <w:shd w:val="clear" w:color="auto" w:fill="C6D9F1" w:themeFill="text2" w:themeFillTint="33"/>
          </w:tcPr>
          <w:p w14:paraId="0EF2F578" w14:textId="77777777" w:rsidR="003D010A" w:rsidRPr="00EF3846" w:rsidRDefault="003D010A" w:rsidP="003D010A">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19BFA655" w14:textId="77777777" w:rsidR="003D010A" w:rsidRPr="005016F1" w:rsidRDefault="003D010A" w:rsidP="001E4946">
            <w:pPr>
              <w:rPr>
                <w:rFonts w:ascii="Arial" w:hAnsi="Arial" w:cs="Arial"/>
                <w:sz w:val="22"/>
                <w:szCs w:val="22"/>
                <w:highlight w:val="yellow"/>
              </w:rPr>
            </w:pPr>
            <w:r w:rsidRPr="002D1E92">
              <w:rPr>
                <w:rFonts w:ascii="Arial" w:hAnsi="Arial" w:cs="Arial"/>
                <w:i/>
                <w:sz w:val="22"/>
                <w:szCs w:val="22"/>
              </w:rPr>
              <w:t>NOTE: The given information above can be independently verified to know its authenticity.</w:t>
            </w:r>
          </w:p>
        </w:tc>
      </w:tr>
      <w:tr w:rsidR="00EF3846" w:rsidRPr="00DB0445" w14:paraId="6B095CF4" w14:textId="77777777" w:rsidTr="001F6714">
        <w:trPr>
          <w:trHeight w:val="255"/>
          <w:jc w:val="center"/>
        </w:trPr>
        <w:tc>
          <w:tcPr>
            <w:tcW w:w="706" w:type="dxa"/>
            <w:shd w:val="clear" w:color="auto" w:fill="C6D9F1" w:themeFill="text2" w:themeFillTint="33"/>
          </w:tcPr>
          <w:p w14:paraId="49FF4F38" w14:textId="77777777" w:rsidR="00EF3846" w:rsidRPr="00EF3846" w:rsidRDefault="00EF384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628F0197" w14:textId="77777777" w:rsidR="00EF3846" w:rsidRPr="002D1E92" w:rsidRDefault="00EF3846" w:rsidP="001E4946">
            <w:pPr>
              <w:rPr>
                <w:rFonts w:ascii="Arial" w:hAnsi="Arial" w:cs="Arial"/>
              </w:rPr>
            </w:pPr>
            <w:r w:rsidRPr="002D1E92">
              <w:rPr>
                <w:rFonts w:ascii="Arial" w:hAnsi="Arial" w:cs="Arial"/>
                <w:szCs w:val="20"/>
              </w:rPr>
              <w:t>Adopted Rates Justification</w:t>
            </w:r>
          </w:p>
        </w:tc>
        <w:tc>
          <w:tcPr>
            <w:tcW w:w="7287" w:type="dxa"/>
            <w:gridSpan w:val="3"/>
            <w:tcBorders>
              <w:left w:val="single" w:sz="4" w:space="0" w:color="auto"/>
            </w:tcBorders>
            <w:shd w:val="clear" w:color="auto" w:fill="auto"/>
          </w:tcPr>
          <w:p w14:paraId="377B6DE7" w14:textId="77777777" w:rsidR="006E0E76" w:rsidRDefault="00033030" w:rsidP="00825F53">
            <w:pPr>
              <w:widowControl w:val="0"/>
              <w:autoSpaceDE w:val="0"/>
              <w:autoSpaceDN w:val="0"/>
              <w:spacing w:line="276" w:lineRule="auto"/>
              <w:jc w:val="both"/>
              <w:rPr>
                <w:rFonts w:ascii="Arial" w:eastAsia="Arial" w:hAnsi="Arial" w:cs="Arial"/>
                <w:i/>
                <w:color w:val="000000"/>
                <w:sz w:val="22"/>
                <w:szCs w:val="22"/>
                <w:lang w:bidi="en-US"/>
              </w:rPr>
            </w:pPr>
            <w:r w:rsidRPr="002D1E92">
              <w:rPr>
                <w:rFonts w:ascii="Arial" w:eastAsia="Arial" w:hAnsi="Arial" w:cs="Arial"/>
                <w:i/>
                <w:color w:val="000000"/>
                <w:sz w:val="22"/>
                <w:szCs w:val="22"/>
                <w:lang w:bidi="en-US"/>
              </w:rPr>
              <w:t>This land is for the specific purpose to develop group housing societ</w:t>
            </w:r>
            <w:r w:rsidR="006B03C7">
              <w:rPr>
                <w:rFonts w:ascii="Arial" w:eastAsia="Arial" w:hAnsi="Arial" w:cs="Arial"/>
                <w:i/>
                <w:color w:val="000000"/>
                <w:sz w:val="22"/>
                <w:szCs w:val="22"/>
                <w:lang w:bidi="en-US"/>
              </w:rPr>
              <w:t>y</w:t>
            </w:r>
            <w:r w:rsidR="006E0E76">
              <w:rPr>
                <w:rFonts w:ascii="Arial" w:eastAsia="Arial" w:hAnsi="Arial" w:cs="Arial"/>
                <w:i/>
                <w:color w:val="000000"/>
                <w:sz w:val="22"/>
                <w:szCs w:val="22"/>
                <w:lang w:bidi="en-US"/>
              </w:rPr>
              <w:t xml:space="preserve"> a</w:t>
            </w:r>
            <w:r w:rsidRPr="002D1E92">
              <w:rPr>
                <w:rFonts w:ascii="Arial" w:eastAsia="Arial" w:hAnsi="Arial" w:cs="Arial"/>
                <w:i/>
                <w:color w:val="000000"/>
                <w:sz w:val="22"/>
                <w:szCs w:val="22"/>
                <w:lang w:bidi="en-US"/>
              </w:rPr>
              <w:t xml:space="preserve">nd Group Housing project land is mostly directly auctioned by the authority. No other sale purchase information could be known from the market survey because of very few transactions taking place in the market at present for such type of land. As per information available in public domain </w:t>
            </w:r>
            <w:r w:rsidR="00FE19DE" w:rsidRPr="002D1E92">
              <w:rPr>
                <w:rFonts w:ascii="Arial" w:eastAsia="Arial" w:hAnsi="Arial" w:cs="Arial"/>
                <w:i/>
                <w:color w:val="000000"/>
                <w:sz w:val="22"/>
                <w:szCs w:val="22"/>
                <w:lang w:bidi="en-US"/>
              </w:rPr>
              <w:t xml:space="preserve">and our inference from the information’s Land </w:t>
            </w:r>
            <w:r w:rsidR="00DD3AFE" w:rsidRPr="002D1E92">
              <w:rPr>
                <w:rFonts w:ascii="Arial" w:eastAsia="Arial" w:hAnsi="Arial" w:cs="Arial"/>
                <w:i/>
                <w:color w:val="000000"/>
                <w:sz w:val="22"/>
                <w:szCs w:val="22"/>
                <w:lang w:bidi="en-US"/>
              </w:rPr>
              <w:t xml:space="preserve">rates in and around DLF </w:t>
            </w:r>
            <w:r w:rsidR="000579F6" w:rsidRPr="002D1E92">
              <w:rPr>
                <w:rFonts w:ascii="Arial" w:eastAsia="Arial" w:hAnsi="Arial" w:cs="Arial"/>
                <w:i/>
                <w:color w:val="000000"/>
                <w:sz w:val="22"/>
                <w:szCs w:val="22"/>
                <w:lang w:bidi="en-US"/>
              </w:rPr>
              <w:t xml:space="preserve">Garden </w:t>
            </w:r>
            <w:r w:rsidR="000579F6" w:rsidRPr="00951B5B">
              <w:rPr>
                <w:rFonts w:ascii="Arial" w:eastAsia="Arial" w:hAnsi="Arial" w:cs="Arial"/>
                <w:i/>
                <w:color w:val="000000"/>
                <w:sz w:val="22"/>
                <w:szCs w:val="22"/>
                <w:lang w:bidi="en-US"/>
              </w:rPr>
              <w:t>City</w:t>
            </w:r>
            <w:r w:rsidR="00DD3AFE" w:rsidRPr="00951B5B">
              <w:rPr>
                <w:rFonts w:ascii="Arial" w:eastAsia="Arial" w:hAnsi="Arial" w:cs="Arial"/>
                <w:i/>
                <w:color w:val="000000"/>
                <w:sz w:val="22"/>
                <w:szCs w:val="22"/>
                <w:lang w:bidi="en-US"/>
              </w:rPr>
              <w:t xml:space="preserve"> </w:t>
            </w:r>
            <w:r w:rsidR="00141DA1" w:rsidRPr="00951B5B">
              <w:rPr>
                <w:rFonts w:ascii="Arial" w:eastAsia="Arial" w:hAnsi="Arial" w:cs="Arial"/>
                <w:i/>
                <w:color w:val="000000"/>
                <w:sz w:val="22"/>
                <w:szCs w:val="22"/>
                <w:lang w:bidi="en-US"/>
              </w:rPr>
              <w:t>are in a range of Rs</w:t>
            </w:r>
            <w:r w:rsidR="00CB168A" w:rsidRPr="00951B5B">
              <w:rPr>
                <w:rFonts w:ascii="Arial" w:eastAsia="Arial" w:hAnsi="Arial" w:cs="Arial"/>
                <w:i/>
                <w:color w:val="000000"/>
                <w:sz w:val="22"/>
                <w:szCs w:val="22"/>
                <w:lang w:bidi="en-US"/>
              </w:rPr>
              <w:t>.</w:t>
            </w:r>
            <w:r w:rsidR="001A3DA2">
              <w:rPr>
                <w:rFonts w:ascii="Arial" w:eastAsia="Arial" w:hAnsi="Arial" w:cs="Arial"/>
                <w:i/>
                <w:color w:val="000000"/>
                <w:sz w:val="22"/>
                <w:szCs w:val="22"/>
                <w:lang w:bidi="en-US"/>
              </w:rPr>
              <w:t>45</w:t>
            </w:r>
            <w:r w:rsidR="000579F6" w:rsidRPr="00951B5B">
              <w:rPr>
                <w:rFonts w:ascii="Arial" w:eastAsia="Arial" w:hAnsi="Arial" w:cs="Arial"/>
                <w:i/>
                <w:color w:val="000000"/>
                <w:sz w:val="22"/>
                <w:szCs w:val="22"/>
                <w:lang w:bidi="en-US"/>
              </w:rPr>
              <w:t>,00,00,000</w:t>
            </w:r>
            <w:r w:rsidR="00141DA1" w:rsidRPr="00951B5B">
              <w:rPr>
                <w:rFonts w:ascii="Arial" w:eastAsia="Arial" w:hAnsi="Arial" w:cs="Arial"/>
                <w:i/>
                <w:color w:val="000000"/>
                <w:sz w:val="22"/>
                <w:szCs w:val="22"/>
                <w:lang w:bidi="en-US"/>
              </w:rPr>
              <w:t xml:space="preserve">/- to </w:t>
            </w:r>
            <w:r w:rsidR="001F6714" w:rsidRPr="00951B5B">
              <w:rPr>
                <w:rFonts w:ascii="Arial" w:eastAsia="Arial" w:hAnsi="Arial" w:cs="Arial"/>
                <w:i/>
                <w:color w:val="000000"/>
                <w:sz w:val="22"/>
                <w:szCs w:val="22"/>
                <w:lang w:bidi="en-US"/>
              </w:rPr>
              <w:t xml:space="preserve"> </w:t>
            </w:r>
            <w:r w:rsidR="000579F6" w:rsidRPr="00951B5B">
              <w:rPr>
                <w:rFonts w:ascii="Arial" w:eastAsia="Arial" w:hAnsi="Arial" w:cs="Arial"/>
                <w:i/>
                <w:color w:val="000000"/>
                <w:sz w:val="22"/>
                <w:szCs w:val="22"/>
                <w:lang w:bidi="en-US"/>
              </w:rPr>
              <w:t>Rs.</w:t>
            </w:r>
            <w:r w:rsidR="001A3DA2">
              <w:rPr>
                <w:rFonts w:ascii="Arial" w:eastAsia="Arial" w:hAnsi="Arial" w:cs="Arial"/>
                <w:i/>
                <w:color w:val="000000"/>
                <w:sz w:val="22"/>
                <w:szCs w:val="22"/>
                <w:lang w:bidi="en-US"/>
              </w:rPr>
              <w:t>50</w:t>
            </w:r>
            <w:r w:rsidR="000579F6" w:rsidRPr="00951B5B">
              <w:rPr>
                <w:rFonts w:ascii="Arial" w:eastAsia="Arial" w:hAnsi="Arial" w:cs="Arial"/>
                <w:i/>
                <w:color w:val="000000"/>
                <w:sz w:val="22"/>
                <w:szCs w:val="22"/>
                <w:lang w:bidi="en-US"/>
              </w:rPr>
              <w:t>,00,00,000/- per acre.</w:t>
            </w:r>
            <w:r w:rsidR="00FE19DE" w:rsidRPr="00951B5B">
              <w:rPr>
                <w:rFonts w:ascii="Arial" w:eastAsia="Arial" w:hAnsi="Arial" w:cs="Arial"/>
                <w:i/>
                <w:color w:val="000000"/>
                <w:sz w:val="22"/>
                <w:szCs w:val="22"/>
                <w:lang w:bidi="en-US"/>
              </w:rPr>
              <w:t xml:space="preserve"> </w:t>
            </w:r>
            <w:r w:rsidR="001F6714" w:rsidRPr="00951B5B">
              <w:rPr>
                <w:rFonts w:ascii="Arial" w:eastAsia="Arial" w:hAnsi="Arial" w:cs="Arial"/>
                <w:i/>
                <w:color w:val="000000"/>
                <w:sz w:val="22"/>
                <w:szCs w:val="22"/>
                <w:lang w:bidi="en-US"/>
              </w:rPr>
              <w:t>a</w:t>
            </w:r>
            <w:r w:rsidRPr="00951B5B">
              <w:rPr>
                <w:rFonts w:ascii="Arial" w:eastAsia="Arial" w:hAnsi="Arial" w:cs="Arial"/>
                <w:i/>
                <w:color w:val="000000"/>
                <w:sz w:val="22"/>
                <w:szCs w:val="22"/>
                <w:lang w:bidi="en-US"/>
              </w:rPr>
              <w:t xml:space="preserve">nd taking into consideration all the factors like size of the land and demand of flat in </w:t>
            </w:r>
            <w:r w:rsidR="005D20DE" w:rsidRPr="00951B5B">
              <w:rPr>
                <w:rFonts w:ascii="Arial" w:eastAsia="Arial" w:hAnsi="Arial" w:cs="Arial"/>
                <w:i/>
                <w:color w:val="000000"/>
                <w:sz w:val="22"/>
                <w:szCs w:val="22"/>
                <w:lang w:bidi="en-US"/>
              </w:rPr>
              <w:t>this sector we have taken Rs.</w:t>
            </w:r>
            <w:r w:rsidR="001A3DA2">
              <w:rPr>
                <w:rFonts w:ascii="Arial" w:eastAsia="Arial" w:hAnsi="Arial" w:cs="Arial"/>
                <w:i/>
                <w:color w:val="000000"/>
                <w:sz w:val="22"/>
                <w:szCs w:val="22"/>
                <w:lang w:bidi="en-US"/>
              </w:rPr>
              <w:t>48</w:t>
            </w:r>
            <w:r w:rsidR="000579F6" w:rsidRPr="00951B5B">
              <w:rPr>
                <w:rFonts w:ascii="Arial" w:eastAsia="Arial" w:hAnsi="Arial" w:cs="Arial"/>
                <w:i/>
                <w:color w:val="000000"/>
                <w:sz w:val="22"/>
                <w:szCs w:val="22"/>
                <w:lang w:bidi="en-US"/>
              </w:rPr>
              <w:t>,00,00,000</w:t>
            </w:r>
            <w:r w:rsidRPr="00951B5B">
              <w:rPr>
                <w:rFonts w:ascii="Arial" w:eastAsia="Arial" w:hAnsi="Arial" w:cs="Arial"/>
                <w:i/>
                <w:color w:val="000000"/>
                <w:sz w:val="22"/>
                <w:szCs w:val="22"/>
                <w:lang w:bidi="en-US"/>
              </w:rPr>
              <w:t xml:space="preserve">/- per </w:t>
            </w:r>
            <w:r w:rsidR="000579F6" w:rsidRPr="00951B5B">
              <w:rPr>
                <w:rFonts w:ascii="Arial" w:eastAsia="Arial" w:hAnsi="Arial" w:cs="Arial"/>
                <w:i/>
                <w:color w:val="000000"/>
                <w:sz w:val="22"/>
                <w:szCs w:val="22"/>
                <w:lang w:bidi="en-US"/>
              </w:rPr>
              <w:t>acres</w:t>
            </w:r>
            <w:r w:rsidRPr="00951B5B">
              <w:rPr>
                <w:rFonts w:ascii="Arial" w:eastAsia="Arial" w:hAnsi="Arial" w:cs="Arial"/>
                <w:i/>
                <w:color w:val="000000"/>
                <w:sz w:val="22"/>
                <w:szCs w:val="22"/>
                <w:lang w:bidi="en-US"/>
              </w:rPr>
              <w:t>., which is reasonable in our view.</w:t>
            </w:r>
          </w:p>
          <w:p w14:paraId="05774210" w14:textId="77777777" w:rsidR="006E0E76" w:rsidRDefault="006E0E76" w:rsidP="00825F53">
            <w:pPr>
              <w:widowControl w:val="0"/>
              <w:autoSpaceDE w:val="0"/>
              <w:autoSpaceDN w:val="0"/>
              <w:spacing w:line="276" w:lineRule="auto"/>
              <w:jc w:val="both"/>
              <w:rPr>
                <w:rFonts w:ascii="Arial" w:eastAsia="Arial" w:hAnsi="Arial" w:cs="Arial"/>
                <w:i/>
                <w:color w:val="000000"/>
                <w:sz w:val="22"/>
                <w:szCs w:val="22"/>
                <w:lang w:bidi="en-US"/>
              </w:rPr>
            </w:pPr>
          </w:p>
          <w:p w14:paraId="187716B3" w14:textId="411D27EE" w:rsidR="00951B5B" w:rsidRDefault="002D425B" w:rsidP="00825F53">
            <w:pPr>
              <w:widowControl w:val="0"/>
              <w:autoSpaceDE w:val="0"/>
              <w:autoSpaceDN w:val="0"/>
              <w:spacing w:line="276" w:lineRule="auto"/>
              <w:jc w:val="both"/>
              <w:rPr>
                <w:rFonts w:ascii="Arial" w:eastAsia="Arial" w:hAnsi="Arial" w:cs="Arial"/>
                <w:i/>
                <w:color w:val="000000"/>
                <w:sz w:val="22"/>
                <w:szCs w:val="22"/>
                <w:lang w:bidi="en-US"/>
              </w:rPr>
            </w:pPr>
            <w:r>
              <w:rPr>
                <w:rFonts w:ascii="Arial" w:eastAsia="Arial" w:hAnsi="Arial" w:cs="Arial"/>
                <w:i/>
                <w:color w:val="000000"/>
                <w:sz w:val="22"/>
                <w:szCs w:val="22"/>
                <w:lang w:bidi="en-US"/>
              </w:rPr>
              <w:t>As found on a r</w:t>
            </w:r>
            <w:r w:rsidR="006E0E76">
              <w:rPr>
                <w:rFonts w:ascii="Arial" w:eastAsia="Arial" w:hAnsi="Arial" w:cs="Arial"/>
                <w:i/>
                <w:color w:val="000000"/>
                <w:sz w:val="22"/>
                <w:szCs w:val="22"/>
                <w:lang w:bidi="en-US"/>
              </w:rPr>
              <w:t xml:space="preserve">ecent </w:t>
            </w:r>
            <w:r>
              <w:rPr>
                <w:rFonts w:ascii="Arial" w:eastAsia="Arial" w:hAnsi="Arial" w:cs="Arial"/>
                <w:i/>
                <w:color w:val="000000"/>
                <w:sz w:val="22"/>
                <w:szCs w:val="22"/>
                <w:lang w:bidi="en-US"/>
              </w:rPr>
              <w:t>auction/</w:t>
            </w:r>
            <w:r w:rsidR="006E0E76">
              <w:rPr>
                <w:rFonts w:ascii="Arial" w:eastAsia="Arial" w:hAnsi="Arial" w:cs="Arial"/>
                <w:i/>
                <w:color w:val="000000"/>
                <w:sz w:val="22"/>
                <w:szCs w:val="22"/>
                <w:lang w:bidi="en-US"/>
              </w:rPr>
              <w:t>transaction</w:t>
            </w:r>
            <w:r>
              <w:rPr>
                <w:rFonts w:ascii="Arial" w:eastAsia="Arial" w:hAnsi="Arial" w:cs="Arial"/>
                <w:i/>
                <w:color w:val="000000"/>
                <w:sz w:val="22"/>
                <w:szCs w:val="22"/>
                <w:lang w:bidi="en-US"/>
              </w:rPr>
              <w:t xml:space="preserve"> that took place on 11/10/2023 of a property of G</w:t>
            </w:r>
            <w:r w:rsidR="006E0E76">
              <w:rPr>
                <w:rFonts w:ascii="Arial" w:eastAsia="Arial" w:hAnsi="Arial" w:cs="Arial"/>
                <w:i/>
                <w:color w:val="000000"/>
                <w:sz w:val="22"/>
                <w:szCs w:val="22"/>
                <w:lang w:bidi="en-US"/>
              </w:rPr>
              <w:t xml:space="preserve">odrej </w:t>
            </w:r>
            <w:r>
              <w:rPr>
                <w:rFonts w:ascii="Arial" w:eastAsia="Arial" w:hAnsi="Arial" w:cs="Arial"/>
                <w:i/>
                <w:color w:val="000000"/>
                <w:sz w:val="22"/>
                <w:szCs w:val="22"/>
                <w:lang w:bidi="en-US"/>
              </w:rPr>
              <w:t>Residential land</w:t>
            </w:r>
            <w:r w:rsidR="006E0E76">
              <w:rPr>
                <w:rFonts w:ascii="Arial" w:eastAsia="Arial" w:hAnsi="Arial" w:cs="Arial"/>
                <w:i/>
                <w:color w:val="000000"/>
                <w:sz w:val="22"/>
                <w:szCs w:val="22"/>
                <w:lang w:bidi="en-US"/>
              </w:rPr>
              <w:t xml:space="preserve">, admeasuring 14 acres in Sector 89, Gurugram, price of which was listed to be Rs.52.1 Cr. Per acre, the same has been incorporated for the subject land, after </w:t>
            </w:r>
            <w:r>
              <w:rPr>
                <w:rFonts w:ascii="Arial" w:eastAsia="Arial" w:hAnsi="Arial" w:cs="Arial"/>
                <w:i/>
                <w:color w:val="000000"/>
                <w:sz w:val="22"/>
                <w:szCs w:val="22"/>
                <w:lang w:bidi="en-US"/>
              </w:rPr>
              <w:t>applying</w:t>
            </w:r>
            <w:r w:rsidR="006E0E76">
              <w:rPr>
                <w:rFonts w:ascii="Arial" w:eastAsia="Arial" w:hAnsi="Arial" w:cs="Arial"/>
                <w:i/>
                <w:color w:val="000000"/>
                <w:sz w:val="22"/>
                <w:szCs w:val="22"/>
                <w:lang w:bidi="en-US"/>
              </w:rPr>
              <w:t xml:space="preserve"> the </w:t>
            </w:r>
            <w:r>
              <w:rPr>
                <w:rFonts w:ascii="Arial" w:eastAsia="Arial" w:hAnsi="Arial" w:cs="Arial"/>
                <w:i/>
                <w:color w:val="000000"/>
                <w:sz w:val="22"/>
                <w:szCs w:val="22"/>
                <w:lang w:bidi="en-US"/>
              </w:rPr>
              <w:t xml:space="preserve">applicable </w:t>
            </w:r>
            <w:r w:rsidR="006E0E76">
              <w:rPr>
                <w:rFonts w:ascii="Arial" w:eastAsia="Arial" w:hAnsi="Arial" w:cs="Arial"/>
                <w:i/>
                <w:color w:val="000000"/>
                <w:sz w:val="22"/>
                <w:szCs w:val="22"/>
                <w:lang w:bidi="en-US"/>
              </w:rPr>
              <w:t>discount or premium.</w:t>
            </w:r>
          </w:p>
          <w:p w14:paraId="66D194C2" w14:textId="77777777" w:rsidR="006E0E76" w:rsidRDefault="006E0E76" w:rsidP="00825F53">
            <w:pPr>
              <w:widowControl w:val="0"/>
              <w:autoSpaceDE w:val="0"/>
              <w:autoSpaceDN w:val="0"/>
              <w:spacing w:line="276" w:lineRule="auto"/>
              <w:jc w:val="both"/>
              <w:rPr>
                <w:rFonts w:ascii="Arial" w:eastAsia="Arial" w:hAnsi="Arial" w:cs="Arial"/>
                <w:i/>
                <w:color w:val="000000"/>
                <w:sz w:val="22"/>
                <w:szCs w:val="22"/>
                <w:lang w:bidi="en-US"/>
              </w:rPr>
            </w:pPr>
          </w:p>
          <w:p w14:paraId="2BAEA087" w14:textId="14155909" w:rsidR="00951B5B" w:rsidRPr="002D1E92" w:rsidRDefault="00951B5B" w:rsidP="00825F53">
            <w:pPr>
              <w:widowControl w:val="0"/>
              <w:autoSpaceDE w:val="0"/>
              <w:autoSpaceDN w:val="0"/>
              <w:spacing w:line="276" w:lineRule="auto"/>
              <w:jc w:val="both"/>
              <w:rPr>
                <w:rFonts w:ascii="Arial" w:eastAsia="Arial" w:hAnsi="Arial" w:cs="Arial"/>
                <w:i/>
                <w:color w:val="000000"/>
                <w:sz w:val="22"/>
                <w:szCs w:val="22"/>
                <w:lang w:bidi="en-US"/>
              </w:rPr>
            </w:pPr>
            <w:r w:rsidRPr="00951B5B">
              <w:rPr>
                <w:rFonts w:ascii="Arial" w:eastAsia="Arial" w:hAnsi="Arial" w:cs="Arial"/>
                <w:i/>
                <w:color w:val="000000"/>
                <w:sz w:val="22"/>
                <w:szCs w:val="22"/>
                <w:lang w:bidi="en-US"/>
              </w:rPr>
              <w:t>As per our discussion with the locals inhabitants and property dealers of the subject location we came to know that rates for residential flats in resale in the subject locality varies from Rs.</w:t>
            </w:r>
            <w:r w:rsidR="00D1449F">
              <w:rPr>
                <w:rFonts w:ascii="Arial" w:eastAsia="Arial" w:hAnsi="Arial" w:cs="Arial"/>
                <w:i/>
                <w:color w:val="000000"/>
                <w:sz w:val="22"/>
                <w:szCs w:val="22"/>
                <w:lang w:bidi="en-US"/>
              </w:rPr>
              <w:t>9</w:t>
            </w:r>
            <w:r w:rsidRPr="00951B5B">
              <w:rPr>
                <w:rFonts w:ascii="Arial" w:eastAsia="Arial" w:hAnsi="Arial" w:cs="Arial"/>
                <w:i/>
                <w:color w:val="000000"/>
                <w:sz w:val="22"/>
                <w:szCs w:val="22"/>
                <w:lang w:bidi="en-US"/>
              </w:rPr>
              <w:t>,</w:t>
            </w:r>
            <w:r w:rsidR="00D1449F">
              <w:rPr>
                <w:rFonts w:ascii="Arial" w:eastAsia="Arial" w:hAnsi="Arial" w:cs="Arial"/>
                <w:i/>
                <w:color w:val="000000"/>
                <w:sz w:val="22"/>
                <w:szCs w:val="22"/>
                <w:lang w:bidi="en-US"/>
              </w:rPr>
              <w:t>0</w:t>
            </w:r>
            <w:r w:rsidRPr="00951B5B">
              <w:rPr>
                <w:rFonts w:ascii="Arial" w:eastAsia="Arial" w:hAnsi="Arial" w:cs="Arial"/>
                <w:i/>
                <w:color w:val="000000"/>
                <w:sz w:val="22"/>
                <w:szCs w:val="22"/>
                <w:lang w:bidi="en-US"/>
              </w:rPr>
              <w:t>00/- to Rs.</w:t>
            </w:r>
            <w:r w:rsidR="00D1449F">
              <w:rPr>
                <w:rFonts w:ascii="Arial" w:eastAsia="Arial" w:hAnsi="Arial" w:cs="Arial"/>
                <w:i/>
                <w:color w:val="000000"/>
                <w:sz w:val="22"/>
                <w:szCs w:val="22"/>
                <w:lang w:bidi="en-US"/>
              </w:rPr>
              <w:t>10</w:t>
            </w:r>
            <w:r w:rsidRPr="00951B5B">
              <w:rPr>
                <w:rFonts w:ascii="Arial" w:eastAsia="Arial" w:hAnsi="Arial" w:cs="Arial"/>
                <w:i/>
                <w:color w:val="000000"/>
                <w:sz w:val="22"/>
                <w:szCs w:val="22"/>
                <w:lang w:bidi="en-US"/>
              </w:rPr>
              <w:t>,</w:t>
            </w:r>
            <w:r w:rsidR="00D1449F">
              <w:rPr>
                <w:rFonts w:ascii="Arial" w:eastAsia="Arial" w:hAnsi="Arial" w:cs="Arial"/>
                <w:i/>
                <w:color w:val="000000"/>
                <w:sz w:val="22"/>
                <w:szCs w:val="22"/>
                <w:lang w:bidi="en-US"/>
              </w:rPr>
              <w:t>0</w:t>
            </w:r>
            <w:r w:rsidRPr="00951B5B">
              <w:rPr>
                <w:rFonts w:ascii="Arial" w:eastAsia="Arial" w:hAnsi="Arial" w:cs="Arial"/>
                <w:i/>
                <w:color w:val="000000"/>
                <w:sz w:val="22"/>
                <w:szCs w:val="22"/>
                <w:lang w:bidi="en-US"/>
              </w:rPr>
              <w:t>00/- per sq. ft. on super built up area depending upon the various attributes of the flats.</w:t>
            </w:r>
          </w:p>
          <w:p w14:paraId="736D33D4" w14:textId="77777777" w:rsidR="00033030" w:rsidRPr="002D1E92" w:rsidRDefault="00033030" w:rsidP="00825F53">
            <w:pPr>
              <w:widowControl w:val="0"/>
              <w:autoSpaceDE w:val="0"/>
              <w:autoSpaceDN w:val="0"/>
              <w:spacing w:line="276" w:lineRule="auto"/>
              <w:jc w:val="both"/>
              <w:rPr>
                <w:rFonts w:ascii="Arial" w:eastAsia="Arial" w:hAnsi="Arial" w:cs="Arial"/>
                <w:i/>
                <w:color w:val="000000"/>
                <w:sz w:val="22"/>
                <w:szCs w:val="22"/>
                <w:lang w:bidi="en-US"/>
              </w:rPr>
            </w:pPr>
          </w:p>
          <w:p w14:paraId="3F6A45ED" w14:textId="77777777" w:rsidR="00EF3846" w:rsidRPr="002D1E92" w:rsidRDefault="00825F53" w:rsidP="00421A68">
            <w:pPr>
              <w:widowControl w:val="0"/>
              <w:autoSpaceDE w:val="0"/>
              <w:autoSpaceDN w:val="0"/>
              <w:spacing w:after="160" w:line="276" w:lineRule="auto"/>
              <w:jc w:val="both"/>
              <w:rPr>
                <w:rFonts w:ascii="Arial" w:eastAsia="Arial" w:hAnsi="Arial" w:cs="Arial"/>
                <w:i/>
                <w:iCs/>
                <w:sz w:val="22"/>
                <w:szCs w:val="22"/>
                <w:lang w:bidi="en-US"/>
              </w:rPr>
            </w:pPr>
            <w:r w:rsidRPr="002D1E92">
              <w:rPr>
                <w:rFonts w:ascii="Arial" w:eastAsia="Arial" w:hAnsi="Arial" w:cs="Arial"/>
                <w:i/>
                <w:color w:val="000000"/>
                <w:sz w:val="22"/>
                <w:szCs w:val="22"/>
                <w:lang w:bidi="en-US"/>
              </w:rPr>
              <w:lastRenderedPageBreak/>
              <w:t>No authentic last two transactions details could be known. However prospective transaction details as per information available on public domain and gathered during site survey is mentioned above</w:t>
            </w:r>
            <w:r w:rsidR="00421A68" w:rsidRPr="002D1E92">
              <w:rPr>
                <w:rFonts w:ascii="Arial" w:eastAsia="Arial" w:hAnsi="Arial" w:cs="Arial"/>
                <w:i/>
                <w:color w:val="000000"/>
                <w:sz w:val="22"/>
                <w:szCs w:val="22"/>
                <w:lang w:bidi="en-US"/>
              </w:rPr>
              <w:t>. Pricing</w:t>
            </w:r>
            <w:r w:rsidRPr="002D1E92">
              <w:rPr>
                <w:rFonts w:ascii="Arial" w:eastAsia="Arial" w:hAnsi="Arial" w:cs="Arial"/>
                <w:i/>
                <w:color w:val="000000"/>
                <w:sz w:val="22"/>
                <w:szCs w:val="22"/>
                <w:lang w:bidi="en-US"/>
              </w:rPr>
              <w:t xml:space="preserve"> Assessment Factors of the report and the screenshots of the references are annexed in the report for reference.</w:t>
            </w:r>
          </w:p>
        </w:tc>
      </w:tr>
      <w:tr w:rsidR="0050389B" w:rsidRPr="00DB0445" w14:paraId="6452755D" w14:textId="77777777" w:rsidTr="001F6714">
        <w:trPr>
          <w:trHeight w:val="255"/>
          <w:jc w:val="center"/>
        </w:trPr>
        <w:tc>
          <w:tcPr>
            <w:tcW w:w="706" w:type="dxa"/>
            <w:vMerge w:val="restart"/>
            <w:shd w:val="clear" w:color="auto" w:fill="C6D9F1" w:themeFill="text2" w:themeFillTint="33"/>
          </w:tcPr>
          <w:p w14:paraId="613FDDE5"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A3091B3" w14:textId="77777777" w:rsidR="0050389B" w:rsidRPr="004F13ED" w:rsidRDefault="0050389B" w:rsidP="00825F53">
            <w:pPr>
              <w:widowControl w:val="0"/>
              <w:autoSpaceDE w:val="0"/>
              <w:autoSpaceDN w:val="0"/>
              <w:spacing w:line="276" w:lineRule="auto"/>
              <w:jc w:val="both"/>
              <w:rPr>
                <w:rFonts w:ascii="Arial" w:hAnsi="Arial" w:cs="Arial"/>
                <w:b/>
                <w:color w:val="000000" w:themeColor="text1"/>
                <w:sz w:val="22"/>
                <w:szCs w:val="22"/>
              </w:rPr>
            </w:pPr>
            <w:r w:rsidRPr="004F13ED">
              <w:rPr>
                <w:rFonts w:ascii="Arial" w:hAnsi="Arial" w:cs="Arial"/>
                <w:b/>
                <w:color w:val="000000" w:themeColor="text1"/>
                <w:sz w:val="22"/>
                <w:szCs w:val="22"/>
              </w:rPr>
              <w:t>Other Market Factors</w:t>
            </w:r>
          </w:p>
        </w:tc>
      </w:tr>
      <w:tr w:rsidR="0050389B" w:rsidRPr="00DB0445" w14:paraId="250CBF5D" w14:textId="77777777" w:rsidTr="001F6714">
        <w:trPr>
          <w:trHeight w:val="255"/>
          <w:jc w:val="center"/>
        </w:trPr>
        <w:tc>
          <w:tcPr>
            <w:tcW w:w="706" w:type="dxa"/>
            <w:vMerge/>
            <w:shd w:val="clear" w:color="auto" w:fill="C6D9F1" w:themeFill="text2" w:themeFillTint="33"/>
          </w:tcPr>
          <w:p w14:paraId="4A6D5BDB"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6069D00D" w14:textId="77777777" w:rsidR="0050389B" w:rsidRPr="004F13ED" w:rsidRDefault="0050389B"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lang w:bidi="en-US"/>
              </w:rPr>
              <w:t>Current Market condition</w:t>
            </w:r>
          </w:p>
        </w:tc>
        <w:tc>
          <w:tcPr>
            <w:tcW w:w="8418" w:type="dxa"/>
            <w:gridSpan w:val="5"/>
            <w:shd w:val="clear" w:color="auto" w:fill="auto"/>
          </w:tcPr>
          <w:p w14:paraId="565F675A" w14:textId="77777777" w:rsidR="0050389B" w:rsidRPr="004F13ED" w:rsidRDefault="001B42AA" w:rsidP="0050389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01636D6097744C74890904CE2A2C72B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04C62">
                  <w:rPr>
                    <w:rFonts w:ascii="Arial" w:hAnsi="Arial" w:cs="Arial"/>
                    <w:color w:val="000000" w:themeColor="text1"/>
                    <w:sz w:val="22"/>
                    <w:szCs w:val="22"/>
                  </w:rPr>
                  <w:t>Normal</w:t>
                </w:r>
              </w:sdtContent>
            </w:sdt>
            <w:r w:rsidR="0050389B" w:rsidRPr="004F13ED">
              <w:rPr>
                <w:rFonts w:ascii="Arial" w:hAnsi="Arial" w:cs="Arial"/>
                <w:color w:val="000000" w:themeColor="text1"/>
                <w:sz w:val="22"/>
                <w:szCs w:val="22"/>
              </w:rPr>
              <w:t xml:space="preserve"> </w:t>
            </w:r>
          </w:p>
        </w:tc>
      </w:tr>
      <w:tr w:rsidR="0050389B" w:rsidRPr="00DB0445" w14:paraId="0F0408EC" w14:textId="77777777" w:rsidTr="001F6714">
        <w:trPr>
          <w:trHeight w:val="255"/>
          <w:jc w:val="center"/>
        </w:trPr>
        <w:tc>
          <w:tcPr>
            <w:tcW w:w="706" w:type="dxa"/>
            <w:vMerge/>
            <w:shd w:val="clear" w:color="auto" w:fill="C6D9F1" w:themeFill="text2" w:themeFillTint="33"/>
          </w:tcPr>
          <w:p w14:paraId="75161A30"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F7A79C"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16E5F566" w14:textId="77777777" w:rsidR="0050389B" w:rsidRPr="004F13ED" w:rsidRDefault="0050389B" w:rsidP="00267DF4">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891591AE13E64815BCADB5F927F5D232"/>
                </w:placeholder>
              </w:sdtPr>
              <w:sdtEndPr/>
              <w:sdtContent>
                <w:r w:rsidR="00267DF4" w:rsidRPr="004F13ED">
                  <w:rPr>
                    <w:rFonts w:ascii="Arial" w:hAnsi="Arial" w:cs="Arial"/>
                    <w:color w:val="000000" w:themeColor="text1"/>
                    <w:sz w:val="22"/>
                    <w:szCs w:val="22"/>
                  </w:rPr>
                  <w:t>NA</w:t>
                </w:r>
              </w:sdtContent>
            </w:sdt>
          </w:p>
        </w:tc>
      </w:tr>
      <w:tr w:rsidR="0050389B" w:rsidRPr="00DB0445" w14:paraId="2217E2D2" w14:textId="77777777" w:rsidTr="001F6714">
        <w:trPr>
          <w:trHeight w:val="255"/>
          <w:jc w:val="center"/>
        </w:trPr>
        <w:tc>
          <w:tcPr>
            <w:tcW w:w="706" w:type="dxa"/>
            <w:vMerge/>
            <w:shd w:val="clear" w:color="auto" w:fill="C6D9F1" w:themeFill="text2" w:themeFillTint="33"/>
          </w:tcPr>
          <w:p w14:paraId="28D7086C"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C6AE409"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0BBB0E15" w14:textId="77777777"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E489AE2708C74ADCA6273FAEE45378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04C62">
                  <w:rPr>
                    <w:rFonts w:ascii="Arial" w:hAnsi="Arial" w:cs="Arial"/>
                    <w:color w:val="000000" w:themeColor="text1"/>
                    <w:sz w:val="22"/>
                    <w:szCs w:val="22"/>
                  </w:rPr>
                  <w:t>0%</w:t>
                </w:r>
              </w:sdtContent>
            </w:sdt>
          </w:p>
        </w:tc>
      </w:tr>
      <w:tr w:rsidR="0050389B" w:rsidRPr="00DB0445" w14:paraId="50E8683A" w14:textId="77777777" w:rsidTr="001F6714">
        <w:trPr>
          <w:trHeight w:val="255"/>
          <w:jc w:val="center"/>
        </w:trPr>
        <w:tc>
          <w:tcPr>
            <w:tcW w:w="706" w:type="dxa"/>
            <w:vMerge/>
            <w:shd w:val="clear" w:color="auto" w:fill="C6D9F1" w:themeFill="text2" w:themeFillTint="33"/>
          </w:tcPr>
          <w:p w14:paraId="096545B2"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D2F6202"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6DCF9DDF" w14:textId="77777777" w:rsidR="0050389B" w:rsidRPr="004F13ED" w:rsidRDefault="00004C62" w:rsidP="0050389B">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Easily sellable</w:t>
                </w:r>
              </w:p>
            </w:tc>
          </w:sdtContent>
        </w:sdt>
      </w:tr>
      <w:tr w:rsidR="0050389B" w:rsidRPr="00DB0445" w14:paraId="5E08C581" w14:textId="77777777" w:rsidTr="001F6714">
        <w:trPr>
          <w:trHeight w:val="255"/>
          <w:jc w:val="center"/>
        </w:trPr>
        <w:tc>
          <w:tcPr>
            <w:tcW w:w="706" w:type="dxa"/>
            <w:vMerge/>
            <w:shd w:val="clear" w:color="auto" w:fill="C6D9F1" w:themeFill="text2" w:themeFillTint="33"/>
          </w:tcPr>
          <w:p w14:paraId="7EF3486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62E186C"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416BC246" w14:textId="77777777"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21AEF6AF74274023AE8FEF1548CF1B2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04C62">
                  <w:rPr>
                    <w:rFonts w:ascii="Arial" w:hAnsi="Arial" w:cs="Arial"/>
                    <w:color w:val="000000" w:themeColor="text1"/>
                    <w:sz w:val="22"/>
                    <w:szCs w:val="22"/>
                  </w:rPr>
                  <w:t>0%</w:t>
                </w:r>
              </w:sdtContent>
            </w:sdt>
          </w:p>
        </w:tc>
      </w:tr>
      <w:tr w:rsidR="0050389B" w:rsidRPr="00DB0445" w14:paraId="40635593" w14:textId="77777777" w:rsidTr="001F6714">
        <w:trPr>
          <w:trHeight w:val="413"/>
          <w:jc w:val="center"/>
        </w:trPr>
        <w:tc>
          <w:tcPr>
            <w:tcW w:w="706" w:type="dxa"/>
            <w:vMerge/>
            <w:shd w:val="clear" w:color="auto" w:fill="C6D9F1" w:themeFill="text2" w:themeFillTint="33"/>
          </w:tcPr>
          <w:p w14:paraId="118DCA0C"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78CDC38" w14:textId="77777777" w:rsidR="0050389B" w:rsidRPr="004F13ED" w:rsidRDefault="0050389B" w:rsidP="004F13ED">
            <w:pPr>
              <w:jc w:val="both"/>
              <w:rPr>
                <w:rFonts w:ascii="Arial" w:hAnsi="Arial" w:cs="Arial"/>
                <w:color w:val="000000" w:themeColor="text1"/>
              </w:rPr>
            </w:pPr>
            <w:r w:rsidRPr="004F13ED">
              <w:rPr>
                <w:rFonts w:ascii="Arial" w:hAnsi="Arial" w:cs="Arial"/>
                <w:color w:val="000000" w:themeColor="text1"/>
              </w:rPr>
              <w:t>Comment on Demand &amp; Supply in the Market</w:t>
            </w:r>
          </w:p>
        </w:tc>
        <w:tc>
          <w:tcPr>
            <w:tcW w:w="4209" w:type="dxa"/>
            <w:gridSpan w:val="4"/>
            <w:shd w:val="clear" w:color="auto" w:fill="auto"/>
          </w:tcPr>
          <w:p w14:paraId="41E90A1D"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Demand</w:t>
            </w:r>
          </w:p>
        </w:tc>
        <w:tc>
          <w:tcPr>
            <w:tcW w:w="4209" w:type="dxa"/>
            <w:shd w:val="clear" w:color="auto" w:fill="auto"/>
          </w:tcPr>
          <w:p w14:paraId="2435D619"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Supply</w:t>
            </w:r>
          </w:p>
        </w:tc>
      </w:tr>
      <w:tr w:rsidR="0050389B" w:rsidRPr="00DB0445" w14:paraId="5665C8EA" w14:textId="77777777" w:rsidTr="001F6714">
        <w:trPr>
          <w:trHeight w:val="412"/>
          <w:jc w:val="center"/>
        </w:trPr>
        <w:tc>
          <w:tcPr>
            <w:tcW w:w="706" w:type="dxa"/>
            <w:vMerge/>
            <w:shd w:val="clear" w:color="auto" w:fill="C6D9F1" w:themeFill="text2" w:themeFillTint="33"/>
          </w:tcPr>
          <w:p w14:paraId="3DD6AFBC"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70209623" w14:textId="77777777" w:rsidR="0050389B" w:rsidRPr="004F13ED" w:rsidRDefault="0050389B" w:rsidP="004F13ED">
            <w:pPr>
              <w:jc w:val="both"/>
              <w:rPr>
                <w:color w:val="000000" w:themeColor="text1"/>
              </w:rPr>
            </w:pPr>
          </w:p>
        </w:tc>
        <w:sdt>
          <w:sdtPr>
            <w:rPr>
              <w:rFonts w:ascii="Arial" w:hAnsi="Arial" w:cs="Arial"/>
              <w:color w:val="000000" w:themeColor="text1"/>
              <w:sz w:val="22"/>
              <w:szCs w:val="22"/>
            </w:rPr>
            <w:id w:val="-1153990512"/>
            <w:placeholder>
              <w:docPart w:val="E6714EA25F8C49D981E466AB53110FBB"/>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2D2CAA90" w14:textId="77777777" w:rsidR="0050389B" w:rsidRPr="004F13ED" w:rsidRDefault="00004C62" w:rsidP="0050389B">
                <w:pPr>
                  <w:jc w:val="center"/>
                  <w:rPr>
                    <w:rFonts w:ascii="Arial" w:hAnsi="Arial" w:cs="Arial"/>
                    <w:color w:val="000000" w:themeColor="text1"/>
                    <w:sz w:val="22"/>
                    <w:szCs w:val="22"/>
                  </w:rPr>
                </w:pPr>
                <w:r>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A2C0A41549AB44BB85D9EB92AEF147B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259814E1" w14:textId="77777777" w:rsidR="0050389B" w:rsidRPr="004F13ED" w:rsidRDefault="00004C62" w:rsidP="0050389B">
                <w:pPr>
                  <w:jc w:val="center"/>
                  <w:rPr>
                    <w:rFonts w:ascii="Arial" w:hAnsi="Arial" w:cs="Arial"/>
                    <w:color w:val="000000" w:themeColor="text1"/>
                    <w:sz w:val="22"/>
                    <w:szCs w:val="22"/>
                  </w:rPr>
                </w:pPr>
                <w:r>
                  <w:rPr>
                    <w:rFonts w:ascii="Arial" w:hAnsi="Arial" w:cs="Arial"/>
                    <w:color w:val="000000" w:themeColor="text1"/>
                    <w:sz w:val="22"/>
                    <w:szCs w:val="22"/>
                  </w:rPr>
                  <w:t>Adequately available</w:t>
                </w:r>
              </w:p>
            </w:tc>
          </w:sdtContent>
        </w:sdt>
      </w:tr>
      <w:tr w:rsidR="0050389B" w:rsidRPr="00DB0445" w14:paraId="1EB80B2B" w14:textId="77777777" w:rsidTr="001F6714">
        <w:trPr>
          <w:trHeight w:val="255"/>
          <w:jc w:val="center"/>
        </w:trPr>
        <w:tc>
          <w:tcPr>
            <w:tcW w:w="706" w:type="dxa"/>
            <w:vMerge/>
            <w:shd w:val="clear" w:color="auto" w:fill="C6D9F1" w:themeFill="text2" w:themeFillTint="33"/>
          </w:tcPr>
          <w:p w14:paraId="19D9964C"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B679A8E" w14:textId="77777777" w:rsidR="0050389B" w:rsidRPr="004F13ED" w:rsidRDefault="0050389B" w:rsidP="004F13ED">
            <w:pPr>
              <w:jc w:val="both"/>
              <w:rPr>
                <w:color w:val="000000" w:themeColor="text1"/>
              </w:rPr>
            </w:pPr>
          </w:p>
        </w:tc>
        <w:tc>
          <w:tcPr>
            <w:tcW w:w="8418" w:type="dxa"/>
            <w:gridSpan w:val="5"/>
            <w:shd w:val="clear" w:color="auto" w:fill="auto"/>
          </w:tcPr>
          <w:p w14:paraId="60A11539"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04C62">
                  <w:rPr>
                    <w:rFonts w:ascii="Arial" w:hAnsi="Arial" w:cs="Arial"/>
                    <w:color w:val="000000" w:themeColor="text1"/>
                    <w:sz w:val="22"/>
                    <w:szCs w:val="22"/>
                  </w:rPr>
                  <w:t>Good demand of such properties in the market</w:t>
                </w:r>
              </w:sdtContent>
            </w:sdt>
          </w:p>
        </w:tc>
      </w:tr>
      <w:tr w:rsidR="0050389B" w:rsidRPr="00DB0445" w14:paraId="476B42BF" w14:textId="77777777" w:rsidTr="001F6714">
        <w:trPr>
          <w:trHeight w:val="255"/>
          <w:jc w:val="center"/>
        </w:trPr>
        <w:tc>
          <w:tcPr>
            <w:tcW w:w="706" w:type="dxa"/>
            <w:vMerge/>
            <w:shd w:val="clear" w:color="auto" w:fill="C6D9F1" w:themeFill="text2" w:themeFillTint="33"/>
          </w:tcPr>
          <w:p w14:paraId="159133D6"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7E7E4998" w14:textId="77777777" w:rsidR="0050389B" w:rsidRPr="004F13ED" w:rsidRDefault="0050389B" w:rsidP="004F13ED">
            <w:pPr>
              <w:jc w:val="both"/>
              <w:rPr>
                <w:color w:val="000000" w:themeColor="text1"/>
              </w:rPr>
            </w:pPr>
          </w:p>
        </w:tc>
        <w:tc>
          <w:tcPr>
            <w:tcW w:w="8418" w:type="dxa"/>
            <w:gridSpan w:val="5"/>
            <w:shd w:val="clear" w:color="auto" w:fill="auto"/>
          </w:tcPr>
          <w:p w14:paraId="4DDA368B" w14:textId="77777777" w:rsidR="0050389B" w:rsidRPr="004F13ED" w:rsidRDefault="0050389B" w:rsidP="0050389B">
            <w:pPr>
              <w:rPr>
                <w:rFonts w:ascii="Arial" w:hAnsi="Arial" w:cs="Arial"/>
                <w:b/>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D738D055740D4D48B8942889FF6EF4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04C62">
                  <w:rPr>
                    <w:rFonts w:ascii="Arial" w:hAnsi="Arial" w:cs="Arial"/>
                    <w:color w:val="000000" w:themeColor="text1"/>
                    <w:sz w:val="22"/>
                    <w:szCs w:val="22"/>
                  </w:rPr>
                  <w:t>0%</w:t>
                </w:r>
              </w:sdtContent>
            </w:sdt>
          </w:p>
        </w:tc>
      </w:tr>
      <w:tr w:rsidR="0050389B" w:rsidRPr="00DB0445" w14:paraId="0FFB6B8D" w14:textId="77777777" w:rsidTr="001F6714">
        <w:trPr>
          <w:trHeight w:val="255"/>
          <w:jc w:val="center"/>
        </w:trPr>
        <w:tc>
          <w:tcPr>
            <w:tcW w:w="706" w:type="dxa"/>
            <w:vMerge w:val="restart"/>
            <w:shd w:val="clear" w:color="auto" w:fill="C6D9F1" w:themeFill="text2" w:themeFillTint="33"/>
          </w:tcPr>
          <w:p w14:paraId="78EC6177"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1F640865"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Any other special consideration</w:t>
            </w:r>
          </w:p>
        </w:tc>
        <w:tc>
          <w:tcPr>
            <w:tcW w:w="8418" w:type="dxa"/>
            <w:gridSpan w:val="5"/>
            <w:shd w:val="clear" w:color="auto" w:fill="auto"/>
          </w:tcPr>
          <w:p w14:paraId="5BA2CF66" w14:textId="77777777" w:rsidR="0050389B" w:rsidRPr="004F13ED" w:rsidRDefault="0050389B" w:rsidP="00267DF4">
            <w:pPr>
              <w:rPr>
                <w:rFonts w:ascii="Arial" w:hAnsi="Arial" w:cs="Arial"/>
                <w:b/>
                <w:color w:val="000000" w:themeColor="text1"/>
                <w:sz w:val="22"/>
                <w:szCs w:val="22"/>
              </w:rPr>
            </w:pPr>
            <w:r w:rsidRPr="004F13ED">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D024DCD8D29E4EC8945852D53011D7FE"/>
                </w:placeholder>
              </w:sdtPr>
              <w:sdtEndPr/>
              <w:sdtContent>
                <w:r w:rsidR="00267DF4" w:rsidRPr="004F13ED">
                  <w:rPr>
                    <w:rFonts w:ascii="Arial" w:hAnsi="Arial" w:cs="Arial"/>
                    <w:b/>
                    <w:color w:val="000000" w:themeColor="text1"/>
                    <w:sz w:val="22"/>
                    <w:szCs w:val="22"/>
                  </w:rPr>
                  <w:t>NA</w:t>
                </w:r>
              </w:sdtContent>
            </w:sdt>
          </w:p>
        </w:tc>
      </w:tr>
      <w:tr w:rsidR="0050389B" w:rsidRPr="00DB0445" w14:paraId="6EC7B35E" w14:textId="77777777" w:rsidTr="001F6714">
        <w:trPr>
          <w:trHeight w:val="255"/>
          <w:jc w:val="center"/>
        </w:trPr>
        <w:tc>
          <w:tcPr>
            <w:tcW w:w="706" w:type="dxa"/>
            <w:vMerge/>
            <w:shd w:val="clear" w:color="auto" w:fill="C6D9F1" w:themeFill="text2" w:themeFillTint="33"/>
          </w:tcPr>
          <w:p w14:paraId="3B59BE7D"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7CED9913"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42165BAC"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320D5CE174984D4AB0D1DD5D727081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04C62">
                  <w:rPr>
                    <w:rFonts w:ascii="Arial" w:hAnsi="Arial" w:cs="Arial"/>
                    <w:color w:val="000000" w:themeColor="text1"/>
                    <w:sz w:val="22"/>
                    <w:szCs w:val="22"/>
                  </w:rPr>
                  <w:t>0%</w:t>
                </w:r>
              </w:sdtContent>
            </w:sdt>
          </w:p>
        </w:tc>
      </w:tr>
      <w:tr w:rsidR="004F13ED" w:rsidRPr="00DB0445" w14:paraId="2AB52455" w14:textId="77777777" w:rsidTr="001F6714">
        <w:trPr>
          <w:trHeight w:val="1062"/>
          <w:jc w:val="center"/>
        </w:trPr>
        <w:tc>
          <w:tcPr>
            <w:tcW w:w="706" w:type="dxa"/>
            <w:vMerge w:val="restart"/>
            <w:shd w:val="clear" w:color="auto" w:fill="C6D9F1" w:themeFill="text2" w:themeFillTint="33"/>
          </w:tcPr>
          <w:p w14:paraId="7E390DD6" w14:textId="77777777" w:rsidR="004F13ED" w:rsidRPr="00EF3846" w:rsidRDefault="004F13ED"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6DD4D223" w14:textId="77777777" w:rsidR="004F13ED" w:rsidRPr="004F13ED" w:rsidRDefault="004F13ED"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188E6B40" w14:textId="77777777" w:rsidR="004F13ED" w:rsidRPr="004F13ED" w:rsidRDefault="004F13ED" w:rsidP="006732FA">
            <w:pPr>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NA</w:t>
            </w:r>
          </w:p>
        </w:tc>
      </w:tr>
      <w:tr w:rsidR="004F13ED" w:rsidRPr="00DB0445" w14:paraId="0908B9FD" w14:textId="77777777" w:rsidTr="001F6714">
        <w:trPr>
          <w:trHeight w:val="255"/>
          <w:jc w:val="center"/>
        </w:trPr>
        <w:tc>
          <w:tcPr>
            <w:tcW w:w="706" w:type="dxa"/>
            <w:vMerge/>
            <w:shd w:val="clear" w:color="auto" w:fill="C6D9F1" w:themeFill="text2" w:themeFillTint="33"/>
          </w:tcPr>
          <w:p w14:paraId="023F9F8F" w14:textId="77777777" w:rsidR="004F13ED" w:rsidRPr="00EF3846" w:rsidRDefault="004F13ED" w:rsidP="004F13ED">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5DD8D9C9" w14:textId="77777777" w:rsidR="004F13ED" w:rsidRPr="004F13ED" w:rsidRDefault="004F13ED" w:rsidP="0050389B">
            <w:pPr>
              <w:widowControl w:val="0"/>
              <w:autoSpaceDE w:val="0"/>
              <w:autoSpaceDN w:val="0"/>
              <w:spacing w:line="276" w:lineRule="auto"/>
              <w:jc w:val="both"/>
              <w:rPr>
                <w:b/>
                <w:color w:val="000000" w:themeColor="text1"/>
              </w:rPr>
            </w:pPr>
          </w:p>
        </w:tc>
        <w:tc>
          <w:tcPr>
            <w:tcW w:w="8418" w:type="dxa"/>
            <w:gridSpan w:val="5"/>
            <w:shd w:val="clear" w:color="auto" w:fill="auto"/>
          </w:tcPr>
          <w:p w14:paraId="6327CDA2" w14:textId="77777777" w:rsidR="004F13ED" w:rsidRPr="004F13ED" w:rsidRDefault="004F13ED"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AB8C7C761F0D4FBCA165EBF1F8058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04C62">
                  <w:rPr>
                    <w:rFonts w:ascii="Arial" w:hAnsi="Arial" w:cs="Arial"/>
                    <w:color w:val="000000" w:themeColor="text1"/>
                    <w:sz w:val="22"/>
                    <w:szCs w:val="22"/>
                  </w:rPr>
                  <w:t>0%</w:t>
                </w:r>
              </w:sdtContent>
            </w:sdt>
          </w:p>
        </w:tc>
      </w:tr>
      <w:tr w:rsidR="0050389B" w:rsidRPr="00DB0445" w14:paraId="459A973D" w14:textId="77777777" w:rsidTr="001F6714">
        <w:trPr>
          <w:trHeight w:val="255"/>
          <w:jc w:val="center"/>
        </w:trPr>
        <w:tc>
          <w:tcPr>
            <w:tcW w:w="706" w:type="dxa"/>
            <w:shd w:val="clear" w:color="auto" w:fill="C6D9F1" w:themeFill="text2" w:themeFillTint="33"/>
          </w:tcPr>
          <w:p w14:paraId="2ED3D53C"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FA82CBA" w14:textId="373187A9" w:rsidR="0050389B" w:rsidRPr="00AF515A" w:rsidRDefault="0050389B" w:rsidP="0014143B">
            <w:pPr>
              <w:widowControl w:val="0"/>
              <w:autoSpaceDE w:val="0"/>
              <w:autoSpaceDN w:val="0"/>
              <w:spacing w:line="259" w:lineRule="auto"/>
              <w:jc w:val="both"/>
              <w:rPr>
                <w:rFonts w:ascii="Arial" w:eastAsia="Arial" w:hAnsi="Arial" w:cs="Arial"/>
                <w:bCs/>
                <w:color w:val="000000" w:themeColor="text1"/>
                <w:sz w:val="22"/>
                <w:szCs w:val="22"/>
                <w:lang w:bidi="en-US"/>
              </w:rPr>
            </w:pPr>
            <w:r w:rsidRPr="00AF515A">
              <w:rPr>
                <w:rFonts w:ascii="Arial" w:eastAsia="Arial" w:hAnsi="Arial" w:cs="Arial"/>
                <w:bCs/>
                <w:color w:val="000000" w:themeColor="text1"/>
                <w:sz w:val="22"/>
                <w:szCs w:val="22"/>
                <w:lang w:bidi="en-US"/>
              </w:rPr>
              <w:t xml:space="preserve">Final adjusted &amp; weighted Rates considered for the subject </w:t>
            </w:r>
            <w:r w:rsidR="00DB0A62">
              <w:rPr>
                <w:rFonts w:ascii="Arial" w:eastAsia="Arial" w:hAnsi="Arial" w:cs="Arial"/>
                <w:bCs/>
                <w:color w:val="000000" w:themeColor="text1"/>
                <w:sz w:val="22"/>
                <w:szCs w:val="22"/>
                <w:lang w:bidi="en-US"/>
              </w:rPr>
              <w:t>Land</w:t>
            </w:r>
          </w:p>
        </w:tc>
        <w:tc>
          <w:tcPr>
            <w:tcW w:w="8418" w:type="dxa"/>
            <w:gridSpan w:val="5"/>
            <w:shd w:val="clear" w:color="auto" w:fill="C6D9F1" w:themeFill="text2" w:themeFillTint="33"/>
            <w:vAlign w:val="center"/>
          </w:tcPr>
          <w:p w14:paraId="19BC9086" w14:textId="6CAC7C6E" w:rsidR="00951B5B" w:rsidRDefault="007A4924" w:rsidP="00951B5B">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 xml:space="preserve"> </w:t>
            </w:r>
            <w:r w:rsidR="001A3DA2">
              <w:rPr>
                <w:rFonts w:ascii="Arial" w:eastAsia="Arial" w:hAnsi="Arial" w:cs="Arial"/>
                <w:b/>
                <w:color w:val="000000" w:themeColor="text1"/>
                <w:sz w:val="22"/>
                <w:szCs w:val="22"/>
                <w:lang w:bidi="en-US"/>
              </w:rPr>
              <w:t>Rs.48</w:t>
            </w:r>
            <w:r w:rsidRPr="00951B5B">
              <w:rPr>
                <w:rFonts w:ascii="Arial" w:eastAsia="Arial" w:hAnsi="Arial" w:cs="Arial"/>
                <w:b/>
                <w:color w:val="000000" w:themeColor="text1"/>
                <w:sz w:val="22"/>
                <w:szCs w:val="22"/>
                <w:lang w:bidi="en-US"/>
              </w:rPr>
              <w:t>,00,00,000</w:t>
            </w:r>
            <w:r w:rsidR="003955E8" w:rsidRPr="00951B5B">
              <w:rPr>
                <w:rFonts w:ascii="Arial" w:eastAsia="Arial" w:hAnsi="Arial" w:cs="Arial"/>
                <w:b/>
                <w:color w:val="000000" w:themeColor="text1"/>
                <w:sz w:val="22"/>
                <w:szCs w:val="22"/>
                <w:lang w:bidi="en-US"/>
              </w:rPr>
              <w:t xml:space="preserve">/- </w:t>
            </w:r>
            <w:r w:rsidR="00F540F2" w:rsidRPr="00951B5B">
              <w:rPr>
                <w:rFonts w:ascii="Arial" w:eastAsia="Arial" w:hAnsi="Arial" w:cs="Arial"/>
                <w:b/>
                <w:color w:val="000000" w:themeColor="text1"/>
                <w:sz w:val="22"/>
                <w:szCs w:val="22"/>
                <w:lang w:bidi="en-US"/>
              </w:rPr>
              <w:t>p</w:t>
            </w:r>
            <w:r w:rsidR="003955E8" w:rsidRPr="00951B5B">
              <w:rPr>
                <w:rFonts w:ascii="Arial" w:eastAsia="Arial" w:hAnsi="Arial" w:cs="Arial"/>
                <w:b/>
                <w:color w:val="000000" w:themeColor="text1"/>
                <w:sz w:val="22"/>
                <w:szCs w:val="22"/>
                <w:lang w:bidi="en-US"/>
              </w:rPr>
              <w:t xml:space="preserve">er </w:t>
            </w:r>
            <w:r w:rsidRPr="00951B5B">
              <w:rPr>
                <w:rFonts w:ascii="Arial" w:eastAsia="Arial" w:hAnsi="Arial" w:cs="Arial"/>
                <w:b/>
                <w:color w:val="000000" w:themeColor="text1"/>
                <w:sz w:val="22"/>
                <w:szCs w:val="22"/>
                <w:lang w:bidi="en-US"/>
              </w:rPr>
              <w:t>acre</w:t>
            </w:r>
            <w:r w:rsidR="00951B5B">
              <w:rPr>
                <w:rFonts w:ascii="Arial" w:eastAsia="Arial" w:hAnsi="Arial" w:cs="Arial"/>
                <w:b/>
                <w:color w:val="000000" w:themeColor="text1"/>
                <w:sz w:val="22"/>
                <w:szCs w:val="22"/>
                <w:lang w:bidi="en-US"/>
              </w:rPr>
              <w:t xml:space="preserve"> for Land </w:t>
            </w:r>
          </w:p>
          <w:p w14:paraId="41C88B73" w14:textId="43BC64ED" w:rsidR="0050389B" w:rsidRPr="003955E8" w:rsidRDefault="00951B5B" w:rsidP="009166B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 xml:space="preserve"> Rs.</w:t>
            </w:r>
            <w:r w:rsidR="009166BF">
              <w:rPr>
                <w:rFonts w:ascii="Arial" w:eastAsia="Arial" w:hAnsi="Arial" w:cs="Arial"/>
                <w:b/>
                <w:color w:val="000000" w:themeColor="text1"/>
                <w:sz w:val="22"/>
                <w:szCs w:val="22"/>
                <w:lang w:bidi="en-US"/>
              </w:rPr>
              <w:t>9</w:t>
            </w:r>
            <w:r>
              <w:rPr>
                <w:rFonts w:ascii="Arial" w:eastAsia="Arial" w:hAnsi="Arial" w:cs="Arial"/>
                <w:b/>
                <w:color w:val="000000" w:themeColor="text1"/>
                <w:sz w:val="22"/>
                <w:szCs w:val="22"/>
                <w:lang w:bidi="en-US"/>
              </w:rPr>
              <w:t>,</w:t>
            </w:r>
            <w:r w:rsidR="009166BF">
              <w:rPr>
                <w:rFonts w:ascii="Arial" w:eastAsia="Arial" w:hAnsi="Arial" w:cs="Arial"/>
                <w:b/>
                <w:color w:val="000000" w:themeColor="text1"/>
                <w:sz w:val="22"/>
                <w:szCs w:val="22"/>
                <w:lang w:bidi="en-US"/>
              </w:rPr>
              <w:t>0</w:t>
            </w:r>
            <w:r>
              <w:rPr>
                <w:rFonts w:ascii="Arial" w:eastAsia="Arial" w:hAnsi="Arial" w:cs="Arial"/>
                <w:b/>
                <w:color w:val="000000" w:themeColor="text1"/>
                <w:sz w:val="22"/>
                <w:szCs w:val="22"/>
                <w:lang w:bidi="en-US"/>
              </w:rPr>
              <w:t>00/- to Rs.</w:t>
            </w:r>
            <w:r w:rsidR="009166BF">
              <w:rPr>
                <w:rFonts w:ascii="Arial" w:eastAsia="Arial" w:hAnsi="Arial" w:cs="Arial"/>
                <w:b/>
                <w:color w:val="000000" w:themeColor="text1"/>
                <w:sz w:val="22"/>
                <w:szCs w:val="22"/>
                <w:lang w:bidi="en-US"/>
              </w:rPr>
              <w:t>10</w:t>
            </w:r>
            <w:r>
              <w:rPr>
                <w:rFonts w:ascii="Arial" w:eastAsia="Arial" w:hAnsi="Arial" w:cs="Arial"/>
                <w:b/>
                <w:color w:val="000000" w:themeColor="text1"/>
                <w:sz w:val="22"/>
                <w:szCs w:val="22"/>
                <w:lang w:bidi="en-US"/>
              </w:rPr>
              <w:t>,</w:t>
            </w:r>
            <w:r w:rsidR="009166BF">
              <w:rPr>
                <w:rFonts w:ascii="Arial" w:eastAsia="Arial" w:hAnsi="Arial" w:cs="Arial"/>
                <w:b/>
                <w:color w:val="000000" w:themeColor="text1"/>
                <w:sz w:val="22"/>
                <w:szCs w:val="22"/>
                <w:lang w:bidi="en-US"/>
              </w:rPr>
              <w:t>0</w:t>
            </w:r>
            <w:r>
              <w:rPr>
                <w:rFonts w:ascii="Arial" w:eastAsia="Arial" w:hAnsi="Arial" w:cs="Arial"/>
                <w:b/>
                <w:color w:val="000000" w:themeColor="text1"/>
                <w:sz w:val="22"/>
                <w:szCs w:val="22"/>
                <w:lang w:bidi="en-US"/>
              </w:rPr>
              <w:t>00/- per Sq. Ft. on Super Area</w:t>
            </w:r>
          </w:p>
        </w:tc>
      </w:tr>
      <w:tr w:rsidR="0050389B" w:rsidRPr="00DB0445" w14:paraId="4010A79B" w14:textId="77777777" w:rsidTr="001F6714">
        <w:trPr>
          <w:trHeight w:val="255"/>
          <w:jc w:val="center"/>
        </w:trPr>
        <w:tc>
          <w:tcPr>
            <w:tcW w:w="706" w:type="dxa"/>
            <w:shd w:val="clear" w:color="auto" w:fill="C6D9F1" w:themeFill="text2" w:themeFillTint="33"/>
          </w:tcPr>
          <w:p w14:paraId="56A8DE8B"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276E5D1B" w14:textId="77777777" w:rsidR="0050389B" w:rsidRPr="00267DF4" w:rsidRDefault="0050389B" w:rsidP="0050389B">
            <w:pPr>
              <w:spacing w:line="276" w:lineRule="auto"/>
              <w:rPr>
                <w:rFonts w:ascii="Arial" w:hAnsi="Arial" w:cs="Arial"/>
                <w:sz w:val="22"/>
                <w:szCs w:val="22"/>
              </w:rPr>
            </w:pPr>
            <w:r w:rsidRPr="00267DF4">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0B46C23D00DC4978A403FD4172745BE1"/>
              </w:placeholder>
            </w:sdtPr>
            <w:sdtEndPr/>
            <w:sdtContent>
              <w:p w14:paraId="4FF689C8" w14:textId="77777777" w:rsidR="0050389B" w:rsidRPr="00267DF4" w:rsidRDefault="0050389B" w:rsidP="0050389B">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239FC4AD" w14:textId="77777777" w:rsidTr="0050389B">
        <w:trPr>
          <w:trHeight w:val="216"/>
          <w:jc w:val="center"/>
        </w:trPr>
        <w:tc>
          <w:tcPr>
            <w:tcW w:w="848" w:type="dxa"/>
            <w:vMerge w:val="restart"/>
            <w:shd w:val="clear" w:color="auto" w:fill="C6D9F1" w:themeFill="text2" w:themeFillTint="33"/>
          </w:tcPr>
          <w:p w14:paraId="59FAB901"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tcPr>
          <w:p w14:paraId="02983116"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44764CA" w14:textId="77777777" w:rsidTr="0050389B">
        <w:trPr>
          <w:trHeight w:val="238"/>
          <w:jc w:val="center"/>
        </w:trPr>
        <w:tc>
          <w:tcPr>
            <w:tcW w:w="848" w:type="dxa"/>
            <w:vMerge/>
            <w:shd w:val="clear" w:color="auto" w:fill="FFFFFF" w:themeFill="background1"/>
          </w:tcPr>
          <w:p w14:paraId="4348F6B8"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612DC177" w14:textId="77777777" w:rsidR="007E2B1E" w:rsidRPr="00FD3FAF" w:rsidRDefault="008026B2"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 xml:space="preserve"> </w:t>
            </w:r>
            <w:r w:rsidR="007E2B1E" w:rsidRPr="00DD0F2D">
              <w:rPr>
                <w:rFonts w:ascii="Arial" w:eastAsia="Arial" w:hAnsi="Arial" w:cs="Arial"/>
                <w:i/>
                <w:color w:val="000000" w:themeColor="text1"/>
                <w:sz w:val="22"/>
                <w:szCs w:val="22"/>
                <w:lang w:bidi="en-US"/>
              </w:rPr>
              <w:t xml:space="preserve">of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3363DD27" w14:textId="77777777"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92802BA"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EFD6014"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References regarding the prevailing market rates and comparable are based on the verbal/ informal/ secondary/ tertiary information which are collected by our team from the local people/ property </w:t>
            </w:r>
            <w:r w:rsidRPr="007E2B1E">
              <w:rPr>
                <w:rFonts w:ascii="Arial" w:eastAsia="Arial" w:hAnsi="Arial" w:cs="Arial"/>
                <w:i/>
                <w:color w:val="000000" w:themeColor="text1"/>
                <w:sz w:val="22"/>
                <w:szCs w:val="22"/>
                <w:lang w:bidi="en-US"/>
              </w:rPr>
              <w:lastRenderedPageBreak/>
              <w:t>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95BB62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5E68F786"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BECB055"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235B93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20F7B6D"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46FED585"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39522FC0"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20FEA9D3"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64C5CBA8"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322DB3A"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3B4108D4"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8FC6EC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17339ABF" w14:textId="77777777"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31C456EC" w14:textId="77777777"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1D1B77">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8D0320D" w14:textId="77777777" w:rsidTr="0050389B">
        <w:trPr>
          <w:trHeight w:val="407"/>
          <w:jc w:val="center"/>
        </w:trPr>
        <w:tc>
          <w:tcPr>
            <w:tcW w:w="848" w:type="dxa"/>
            <w:vMerge w:val="restart"/>
            <w:shd w:val="clear" w:color="auto" w:fill="C6D9F1" w:themeFill="text2" w:themeFillTint="33"/>
          </w:tcPr>
          <w:p w14:paraId="51F2770B"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5DCDBCC8"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05F168FA" w14:textId="77777777" w:rsidTr="0050389B">
        <w:trPr>
          <w:trHeight w:val="216"/>
          <w:jc w:val="center"/>
        </w:trPr>
        <w:tc>
          <w:tcPr>
            <w:tcW w:w="848" w:type="dxa"/>
            <w:vMerge/>
            <w:shd w:val="clear" w:color="auto" w:fill="FFFFFF" w:themeFill="background1"/>
          </w:tcPr>
          <w:p w14:paraId="261CFE0E"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tcPr>
          <w:p w14:paraId="414B370D"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D8BD100"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7DDE0B0"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601AB2A"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It is assumed that the concerned Lender/ Financial Institution has asked for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 We assume no responsibility for the legal matters including, but not limited to, legal or title concerns.</w:t>
            </w:r>
          </w:p>
          <w:p w14:paraId="59101B09"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Payment condition during transaction in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has been considered on all cash bases which includes both formal &amp; informal payment components as per market trend.</w:t>
            </w:r>
          </w:p>
          <w:p w14:paraId="59EA0BA0"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004C62">
                  <w:rPr>
                    <w:rFonts w:ascii="Arial" w:eastAsia="Arial" w:hAnsi="Arial" w:cs="Arial"/>
                    <w:i/>
                    <w:sz w:val="22"/>
                    <w:szCs w:val="22"/>
                    <w:lang w:bidi="en-US"/>
                  </w:rPr>
                  <w:t>Free</w:t>
                </w:r>
                <w:proofErr w:type="gramEnd"/>
                <w:r w:rsidR="00004C62">
                  <w:rPr>
                    <w:rFonts w:ascii="Arial" w:eastAsia="Arial" w:hAnsi="Arial" w:cs="Arial"/>
                    <w:i/>
                    <w:sz w:val="22"/>
                    <w:szCs w:val="22"/>
                    <w:lang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02CCCD6C" w14:textId="77777777" w:rsidR="007E2B1E" w:rsidRPr="007E2B1E"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 xml:space="preserve">This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bl>
    <w:p w14:paraId="1954EFE7"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DE3DBD1" w14:textId="77777777" w:rsidTr="00825F53">
        <w:trPr>
          <w:trHeight w:val="422"/>
          <w:jc w:val="center"/>
        </w:trPr>
        <w:tc>
          <w:tcPr>
            <w:tcW w:w="770" w:type="dxa"/>
            <w:tcBorders>
              <w:bottom w:val="single" w:sz="4" w:space="0" w:color="auto"/>
            </w:tcBorders>
            <w:shd w:val="clear" w:color="auto" w:fill="002060"/>
            <w:vAlign w:val="center"/>
          </w:tcPr>
          <w:p w14:paraId="6A843A69" w14:textId="77777777"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DC1C65D" w14:textId="77777777" w:rsidR="00825F53" w:rsidRPr="004B269D" w:rsidRDefault="00FA3510" w:rsidP="006F438E">
            <w:pPr>
              <w:tabs>
                <w:tab w:val="left" w:pos="360"/>
              </w:tabs>
              <w:spacing w:line="276" w:lineRule="auto"/>
              <w:jc w:val="center"/>
              <w:rPr>
                <w:rFonts w:ascii="Arial" w:hAnsi="Arial" w:cs="Arial"/>
                <w:b/>
              </w:rPr>
            </w:pPr>
            <w:r>
              <w:rPr>
                <w:rFonts w:ascii="Arial" w:hAnsi="Arial" w:cs="Arial"/>
                <w:b/>
                <w:sz w:val="22"/>
              </w:rPr>
              <w:t>PRICE ASSESSMENET</w:t>
            </w:r>
            <w:r w:rsidR="00825F53" w:rsidRPr="004B269D">
              <w:rPr>
                <w:rFonts w:ascii="Arial" w:hAnsi="Arial" w:cs="Arial"/>
                <w:b/>
                <w:sz w:val="22"/>
              </w:rPr>
              <w:t xml:space="preserve"> OF LAND</w:t>
            </w:r>
          </w:p>
        </w:tc>
      </w:tr>
      <w:tr w:rsidR="00825F53" w:rsidRPr="000A3D5A" w14:paraId="78F85EAD" w14:textId="77777777" w:rsidTr="006D6DEA">
        <w:trPr>
          <w:trHeight w:val="260"/>
          <w:jc w:val="center"/>
        </w:trPr>
        <w:tc>
          <w:tcPr>
            <w:tcW w:w="770" w:type="dxa"/>
            <w:shd w:val="clear" w:color="auto" w:fill="DBE5F1" w:themeFill="accent1" w:themeFillTint="33"/>
            <w:vAlign w:val="center"/>
          </w:tcPr>
          <w:p w14:paraId="6974A87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3B70626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617CF771"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122D8FF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2410F973" w14:textId="77777777" w:rsidTr="00177C21">
        <w:trPr>
          <w:trHeight w:val="70"/>
          <w:jc w:val="center"/>
        </w:trPr>
        <w:tc>
          <w:tcPr>
            <w:tcW w:w="770" w:type="dxa"/>
            <w:shd w:val="clear" w:color="auto" w:fill="auto"/>
            <w:vAlign w:val="center"/>
          </w:tcPr>
          <w:p w14:paraId="6B550749"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8055FD9" w14:textId="77777777" w:rsidR="00825F53" w:rsidRPr="000A3D5A" w:rsidRDefault="00825F53" w:rsidP="00177C21">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13AEA10" w14:textId="3E7C8654" w:rsidR="00E5327D" w:rsidRPr="00C114FD" w:rsidRDefault="00C114FD" w:rsidP="00E5327D">
            <w:pPr>
              <w:pStyle w:val="TableParagraph"/>
              <w:spacing w:line="250" w:lineRule="exact"/>
              <w:ind w:left="198" w:right="196"/>
              <w:jc w:val="center"/>
            </w:pPr>
            <w:r w:rsidRPr="00C114FD">
              <w:t>3 x Rs.3</w:t>
            </w:r>
            <w:r w:rsidR="00E5327D" w:rsidRPr="00C114FD">
              <w:t>,</w:t>
            </w:r>
            <w:r w:rsidRPr="00C114FD">
              <w:t>6</w:t>
            </w:r>
            <w:r w:rsidR="00E5327D" w:rsidRPr="00C114FD">
              <w:t>0,00,000/- per Acres</w:t>
            </w:r>
          </w:p>
          <w:p w14:paraId="0C3246AD" w14:textId="77777777" w:rsidR="00825F53" w:rsidRPr="00C114FD" w:rsidRDefault="00E5327D" w:rsidP="00080000">
            <w:pPr>
              <w:pStyle w:val="TableParagraph"/>
              <w:spacing w:before="37" w:line="276" w:lineRule="auto"/>
              <w:ind w:left="111" w:right="102" w:hanging="4"/>
              <w:jc w:val="both"/>
              <w:rPr>
                <w:i/>
              </w:rPr>
            </w:pPr>
            <w:r w:rsidRPr="00C114FD">
              <w:rPr>
                <w:i/>
              </w:rPr>
              <w:t>(As per government norms- for the Residential group housing, the land is three times the agricultural land)</w:t>
            </w:r>
          </w:p>
        </w:tc>
        <w:tc>
          <w:tcPr>
            <w:tcW w:w="3874" w:type="dxa"/>
            <w:shd w:val="clear" w:color="auto" w:fill="auto"/>
            <w:vAlign w:val="center"/>
          </w:tcPr>
          <w:p w14:paraId="7FCE0CAC" w14:textId="4A86354A" w:rsidR="003C27AD" w:rsidRPr="00601E53" w:rsidRDefault="001A3DA2" w:rsidP="003C27AD">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Rs.45,00,00,000/- to 50</w:t>
            </w:r>
            <w:r w:rsidR="003C27AD" w:rsidRPr="00601E53">
              <w:rPr>
                <w:rFonts w:ascii="Arial" w:eastAsia="Arial" w:hAnsi="Arial" w:cs="Arial"/>
                <w:sz w:val="22"/>
                <w:szCs w:val="22"/>
                <w:lang w:bidi="en-US"/>
              </w:rPr>
              <w:t>,00,00,000/-</w:t>
            </w:r>
          </w:p>
          <w:p w14:paraId="1EC91AAC" w14:textId="77777777" w:rsidR="00825F53" w:rsidRPr="0014673E" w:rsidRDefault="003C27AD" w:rsidP="003C27AD">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601E53">
              <w:rPr>
                <w:rFonts w:ascii="Arial" w:eastAsia="Arial" w:hAnsi="Arial" w:cs="Arial"/>
                <w:sz w:val="22"/>
                <w:szCs w:val="22"/>
                <w:lang w:bidi="en-US"/>
              </w:rPr>
              <w:t>per acres</w:t>
            </w:r>
          </w:p>
        </w:tc>
      </w:tr>
      <w:tr w:rsidR="00825F53" w:rsidRPr="000A3D5A" w14:paraId="6D6A1AE7" w14:textId="77777777" w:rsidTr="00080000">
        <w:trPr>
          <w:trHeight w:val="42"/>
          <w:jc w:val="center"/>
        </w:trPr>
        <w:tc>
          <w:tcPr>
            <w:tcW w:w="770" w:type="dxa"/>
            <w:shd w:val="clear" w:color="auto" w:fill="auto"/>
            <w:vAlign w:val="center"/>
          </w:tcPr>
          <w:p w14:paraId="3A3E76C3"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095EE358"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18446BE8" w14:textId="77777777" w:rsidR="00825F53" w:rsidRPr="00C114FD"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C114FD">
              <w:rPr>
                <w:rFonts w:ascii="Arial" w:eastAsia="Arial" w:hAnsi="Arial" w:cs="Arial"/>
                <w:sz w:val="22"/>
                <w:szCs w:val="22"/>
                <w:lang w:bidi="en-US"/>
              </w:rPr>
              <w:t>---</w:t>
            </w:r>
          </w:p>
        </w:tc>
        <w:tc>
          <w:tcPr>
            <w:tcW w:w="3874" w:type="dxa"/>
            <w:shd w:val="clear" w:color="auto" w:fill="auto"/>
            <w:vAlign w:val="center"/>
          </w:tcPr>
          <w:p w14:paraId="13EC5AF5" w14:textId="77777777" w:rsidR="00825F53" w:rsidRPr="0014673E" w:rsidRDefault="00F52BBA"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601E53">
              <w:rPr>
                <w:rFonts w:ascii="Arial" w:eastAsia="Arial" w:hAnsi="Arial" w:cs="Arial"/>
                <w:sz w:val="22"/>
                <w:szCs w:val="22"/>
                <w:lang w:bidi="en-US"/>
              </w:rPr>
              <w:t>---</w:t>
            </w:r>
          </w:p>
        </w:tc>
      </w:tr>
      <w:tr w:rsidR="00825F53" w:rsidRPr="000A3D5A" w14:paraId="3F057A0B" w14:textId="77777777" w:rsidTr="00825F53">
        <w:trPr>
          <w:trHeight w:val="70"/>
          <w:jc w:val="center"/>
        </w:trPr>
        <w:tc>
          <w:tcPr>
            <w:tcW w:w="770" w:type="dxa"/>
            <w:shd w:val="clear" w:color="auto" w:fill="auto"/>
            <w:vAlign w:val="center"/>
          </w:tcPr>
          <w:p w14:paraId="1A970F13"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02A08D2"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7A12D9D" w14:textId="09C6AA65" w:rsidR="00825F53" w:rsidRPr="00C114FD" w:rsidRDefault="00314307"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C114FD">
              <w:rPr>
                <w:rFonts w:ascii="Arial" w:eastAsia="Arial" w:hAnsi="Arial" w:cs="Arial"/>
                <w:sz w:val="22"/>
                <w:szCs w:val="22"/>
                <w:lang w:bidi="en-US"/>
              </w:rPr>
              <w:t>Rs.</w:t>
            </w:r>
            <w:r w:rsidR="00C114FD" w:rsidRPr="00C114FD">
              <w:rPr>
                <w:rFonts w:ascii="Arial" w:eastAsia="Arial" w:hAnsi="Arial" w:cs="Arial"/>
                <w:sz w:val="22"/>
                <w:szCs w:val="22"/>
                <w:lang w:bidi="en-US"/>
              </w:rPr>
              <w:t>10,80,00,000</w:t>
            </w:r>
            <w:r w:rsidRPr="00C114FD">
              <w:rPr>
                <w:rFonts w:ascii="Arial" w:eastAsia="Arial" w:hAnsi="Arial" w:cs="Arial"/>
                <w:sz w:val="22"/>
                <w:szCs w:val="22"/>
                <w:lang w:bidi="en-US"/>
              </w:rPr>
              <w:t>/- per Acres</w:t>
            </w:r>
          </w:p>
        </w:tc>
        <w:tc>
          <w:tcPr>
            <w:tcW w:w="3874" w:type="dxa"/>
            <w:shd w:val="clear" w:color="auto" w:fill="auto"/>
            <w:vAlign w:val="center"/>
          </w:tcPr>
          <w:p w14:paraId="5D5FCB42" w14:textId="23578AB7" w:rsidR="00825F53" w:rsidRPr="0014673E" w:rsidRDefault="001A3DA2"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lang w:bidi="en-US"/>
              </w:rPr>
              <w:t>Rs.48</w:t>
            </w:r>
            <w:r w:rsidR="003C27AD" w:rsidRPr="00601E53">
              <w:rPr>
                <w:rFonts w:ascii="Arial" w:eastAsia="Arial" w:hAnsi="Arial" w:cs="Arial"/>
                <w:sz w:val="22"/>
                <w:szCs w:val="22"/>
                <w:lang w:bidi="en-US"/>
              </w:rPr>
              <w:t>,00,00,000/- per acres</w:t>
            </w:r>
          </w:p>
        </w:tc>
      </w:tr>
      <w:tr w:rsidR="00825F53" w:rsidRPr="000A3D5A" w14:paraId="2D6052F5" w14:textId="77777777" w:rsidTr="00825F53">
        <w:trPr>
          <w:trHeight w:val="58"/>
          <w:jc w:val="center"/>
        </w:trPr>
        <w:tc>
          <w:tcPr>
            <w:tcW w:w="770" w:type="dxa"/>
            <w:shd w:val="clear" w:color="auto" w:fill="auto"/>
            <w:vAlign w:val="center"/>
          </w:tcPr>
          <w:p w14:paraId="5027D462"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230B8C05" w14:textId="6CA240B6"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0080454B">
              <w:rPr>
                <w:rFonts w:ascii="Arial" w:eastAsia="Arial" w:hAnsi="Arial" w:cs="Arial"/>
                <w:sz w:val="22"/>
                <w:szCs w:val="22"/>
                <w:lang w:bidi="en-US"/>
              </w:rPr>
              <w:t xml:space="preserve">/FAR Consider </w:t>
            </w:r>
            <w:r w:rsidRPr="000A3D5A">
              <w:rPr>
                <w:rFonts w:ascii="Arial" w:eastAsia="Arial" w:hAnsi="Arial" w:cs="Arial"/>
                <w:i/>
                <w:sz w:val="16"/>
                <w:szCs w:val="22"/>
                <w:lang w:bidi="en-US"/>
              </w:rPr>
              <w:t xml:space="preserve">(documents </w:t>
            </w:r>
            <w:r w:rsidR="00951B5B" w:rsidRPr="000A3D5A">
              <w:rPr>
                <w:rFonts w:ascii="Arial" w:eastAsia="Arial" w:hAnsi="Arial" w:cs="Arial"/>
                <w:i/>
                <w:sz w:val="16"/>
                <w:szCs w:val="22"/>
                <w:lang w:bidi="en-US"/>
              </w:rPr>
              <w:t>vs.</w:t>
            </w:r>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0D075C2F" w14:textId="48097BC0" w:rsidR="00825F53" w:rsidRPr="00C114FD" w:rsidRDefault="009166BF" w:rsidP="009166BF">
            <w:pPr>
              <w:widowControl w:val="0"/>
              <w:autoSpaceDE w:val="0"/>
              <w:autoSpaceDN w:val="0"/>
              <w:spacing w:line="259" w:lineRule="auto"/>
              <w:jc w:val="center"/>
              <w:rPr>
                <w:rFonts w:ascii="Arial" w:eastAsia="Arial" w:hAnsi="Arial" w:cs="Arial"/>
                <w:sz w:val="22"/>
                <w:szCs w:val="22"/>
                <w:lang w:bidi="en-US"/>
              </w:rPr>
            </w:pPr>
            <w:r>
              <w:rPr>
                <w:rFonts w:ascii="Arial" w:hAnsi="Arial" w:cs="Arial"/>
                <w:color w:val="000000" w:themeColor="text1"/>
                <w:sz w:val="22"/>
                <w:szCs w:val="22"/>
              </w:rPr>
              <w:t>1.096</w:t>
            </w:r>
            <w:r w:rsidR="008F1C21" w:rsidRPr="00C114FD">
              <w:rPr>
                <w:rFonts w:ascii="Arial" w:hAnsi="Arial" w:cs="Arial"/>
                <w:color w:val="000000" w:themeColor="text1"/>
                <w:sz w:val="22"/>
                <w:szCs w:val="22"/>
              </w:rPr>
              <w:t xml:space="preserve"> acre </w:t>
            </w:r>
          </w:p>
        </w:tc>
        <w:tc>
          <w:tcPr>
            <w:tcW w:w="3874" w:type="dxa"/>
            <w:shd w:val="clear" w:color="auto" w:fill="auto"/>
            <w:vAlign w:val="center"/>
          </w:tcPr>
          <w:p w14:paraId="630A0C6A" w14:textId="77777777" w:rsidR="009166BF" w:rsidRDefault="009166BF" w:rsidP="009166BF">
            <w:pPr>
              <w:jc w:val="center"/>
              <w:rPr>
                <w:rFonts w:ascii="Arial" w:hAnsi="Arial" w:cs="Arial"/>
              </w:rPr>
            </w:pPr>
            <w:r>
              <w:rPr>
                <w:rFonts w:ascii="Arial" w:hAnsi="Arial" w:cs="Arial"/>
                <w:sz w:val="22"/>
              </w:rPr>
              <w:t xml:space="preserve">Only Phase 2C  Land area </w:t>
            </w:r>
          </w:p>
          <w:p w14:paraId="6E682BAC" w14:textId="138B392B" w:rsidR="00825F53" w:rsidRPr="0014673E" w:rsidRDefault="009166BF" w:rsidP="009166BF">
            <w:pPr>
              <w:widowControl w:val="0"/>
              <w:autoSpaceDE w:val="0"/>
              <w:autoSpaceDN w:val="0"/>
              <w:spacing w:line="259" w:lineRule="auto"/>
              <w:jc w:val="center"/>
              <w:rPr>
                <w:rFonts w:ascii="Arial" w:eastAsia="Arial" w:hAnsi="Arial" w:cs="Arial"/>
                <w:sz w:val="22"/>
                <w:szCs w:val="22"/>
                <w:highlight w:val="yellow"/>
                <w:lang w:bidi="en-US"/>
              </w:rPr>
            </w:pPr>
            <w:r w:rsidRPr="007A440B">
              <w:rPr>
                <w:rFonts w:ascii="Arial" w:hAnsi="Arial" w:cs="Arial"/>
                <w:sz w:val="22"/>
              </w:rPr>
              <w:t>4,435.31</w:t>
            </w:r>
            <w:r>
              <w:rPr>
                <w:rFonts w:ascii="Arial" w:hAnsi="Arial" w:cs="Arial"/>
                <w:sz w:val="22"/>
              </w:rPr>
              <w:t xml:space="preserve"> m</w:t>
            </w:r>
            <w:r>
              <w:rPr>
                <w:rFonts w:ascii="Arial" w:hAnsi="Arial" w:cs="Arial"/>
                <w:sz w:val="22"/>
                <w:vertAlign w:val="superscript"/>
              </w:rPr>
              <w:t>2</w:t>
            </w:r>
            <w:r w:rsidRPr="000A47B7">
              <w:rPr>
                <w:rFonts w:ascii="Arial" w:hAnsi="Arial" w:cs="Arial"/>
                <w:sz w:val="22"/>
              </w:rPr>
              <w:t xml:space="preserve"> </w:t>
            </w:r>
            <w:r>
              <w:rPr>
                <w:rFonts w:ascii="Arial" w:hAnsi="Arial" w:cs="Arial"/>
                <w:sz w:val="22"/>
              </w:rPr>
              <w:t xml:space="preserve">(1.096 </w:t>
            </w:r>
            <w:r w:rsidRPr="00BF6239">
              <w:rPr>
                <w:rFonts w:ascii="Arial" w:hAnsi="Arial" w:cs="Arial"/>
                <w:sz w:val="22"/>
              </w:rPr>
              <w:t>Acres)</w:t>
            </w:r>
          </w:p>
        </w:tc>
      </w:tr>
      <w:tr w:rsidR="00825F53" w:rsidRPr="000A3D5A" w14:paraId="4AAAD9B3" w14:textId="77777777" w:rsidTr="00825F53">
        <w:trPr>
          <w:trHeight w:val="58"/>
          <w:jc w:val="center"/>
        </w:trPr>
        <w:tc>
          <w:tcPr>
            <w:tcW w:w="770" w:type="dxa"/>
            <w:vMerge w:val="restart"/>
            <w:shd w:val="clear" w:color="auto" w:fill="auto"/>
            <w:vAlign w:val="center"/>
          </w:tcPr>
          <w:p w14:paraId="635B4304"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3F26CB44"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4E50CF3C" w14:textId="0791CB08" w:rsidR="00825F53" w:rsidRPr="00C114FD" w:rsidRDefault="001B42AA" w:rsidP="009166BF">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EndPr/>
              <w:sdtContent>
                <w:r w:rsidR="009166BF">
                  <w:rPr>
                    <w:rFonts w:ascii="Arial" w:eastAsia="Arial" w:hAnsi="Arial" w:cs="Arial"/>
                    <w:sz w:val="22"/>
                    <w:szCs w:val="22"/>
                    <w:lang w:bidi="en-US"/>
                  </w:rPr>
                  <w:t>1.096</w:t>
                </w:r>
                <w:r w:rsidR="00314307" w:rsidRPr="00C114FD">
                  <w:rPr>
                    <w:rFonts w:ascii="Arial" w:eastAsia="Arial" w:hAnsi="Arial" w:cs="Arial"/>
                    <w:sz w:val="22"/>
                    <w:szCs w:val="22"/>
                    <w:lang w:bidi="en-US"/>
                  </w:rPr>
                  <w:t xml:space="preserve"> acres</w:t>
                </w:r>
                <w:r w:rsidR="00352413" w:rsidRPr="00C114FD">
                  <w:rPr>
                    <w:rFonts w:ascii="Arial" w:eastAsia="Arial" w:hAnsi="Arial" w:cs="Arial"/>
                    <w:sz w:val="22"/>
                    <w:szCs w:val="22"/>
                    <w:lang w:bidi="en-US"/>
                  </w:rPr>
                  <w:t>.</w:t>
                </w:r>
              </w:sdtContent>
            </w:sdt>
            <w:r w:rsidR="00825F53" w:rsidRPr="00C114FD">
              <w:rPr>
                <w:rFonts w:ascii="Arial" w:eastAsia="Arial" w:hAnsi="Arial" w:cs="Arial"/>
                <w:sz w:val="22"/>
                <w:szCs w:val="22"/>
                <w:lang w:bidi="en-US"/>
              </w:rPr>
              <w:t xml:space="preserve"> x </w:t>
            </w:r>
            <w:r w:rsidR="00C114FD" w:rsidRPr="00C114FD">
              <w:rPr>
                <w:rFonts w:ascii="Arial" w:eastAsia="Arial" w:hAnsi="Arial" w:cs="Arial"/>
                <w:sz w:val="22"/>
                <w:szCs w:val="22"/>
                <w:lang w:bidi="en-US"/>
              </w:rPr>
              <w:t>Rs.10,80,00,000/- per Acres</w:t>
            </w:r>
          </w:p>
        </w:tc>
        <w:tc>
          <w:tcPr>
            <w:tcW w:w="3874" w:type="dxa"/>
            <w:shd w:val="clear" w:color="auto" w:fill="auto"/>
            <w:vAlign w:val="center"/>
          </w:tcPr>
          <w:p w14:paraId="0D2B2158" w14:textId="727F7A20" w:rsidR="00825F53" w:rsidRPr="0014673E" w:rsidRDefault="009166BF" w:rsidP="009166BF">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lang w:bidi="en-US"/>
              </w:rPr>
              <w:t>1.096</w:t>
            </w:r>
            <w:r w:rsidR="00F52BBA" w:rsidRPr="00601E53">
              <w:rPr>
                <w:rFonts w:ascii="Arial" w:eastAsia="Arial" w:hAnsi="Arial" w:cs="Arial"/>
                <w:sz w:val="22"/>
                <w:szCs w:val="22"/>
                <w:lang w:bidi="en-US"/>
              </w:rPr>
              <w:t xml:space="preserve"> </w:t>
            </w:r>
            <w:r>
              <w:rPr>
                <w:rFonts w:ascii="Arial" w:eastAsia="Arial" w:hAnsi="Arial" w:cs="Arial"/>
                <w:sz w:val="22"/>
                <w:szCs w:val="22"/>
                <w:lang w:bidi="en-US"/>
              </w:rPr>
              <w:t>acre</w:t>
            </w:r>
            <w:r w:rsidR="00F52BBA" w:rsidRPr="00601E53">
              <w:rPr>
                <w:rFonts w:ascii="Arial" w:eastAsia="Arial" w:hAnsi="Arial" w:cs="Arial"/>
                <w:sz w:val="22"/>
                <w:szCs w:val="22"/>
                <w:lang w:bidi="en-US"/>
              </w:rPr>
              <w:t xml:space="preserve"> </w:t>
            </w:r>
            <w:r w:rsidR="00825F53" w:rsidRPr="00601E53">
              <w:rPr>
                <w:rFonts w:ascii="Arial" w:eastAsia="Arial" w:hAnsi="Arial" w:cs="Arial"/>
                <w:sz w:val="22"/>
                <w:szCs w:val="22"/>
                <w:lang w:bidi="en-US"/>
              </w:rPr>
              <w:t>x Rs.</w:t>
            </w:r>
            <w:sdt>
              <w:sdtPr>
                <w:rPr>
                  <w:rFonts w:ascii="Arial" w:eastAsia="Arial" w:hAnsi="Arial" w:cs="Arial"/>
                  <w:sz w:val="22"/>
                  <w:szCs w:val="22"/>
                  <w:lang w:bidi="en-US"/>
                </w:rPr>
                <w:id w:val="2126877916"/>
                <w:placeholder>
                  <w:docPart w:val="A6EC990A429443F79D473BB9ECA02530"/>
                </w:placeholder>
              </w:sdtPr>
              <w:sdtEndPr/>
              <w:sdtContent>
                <w:r w:rsidR="001A3DA2">
                  <w:rPr>
                    <w:rFonts w:ascii="Arial" w:eastAsia="Arial" w:hAnsi="Arial" w:cs="Arial"/>
                    <w:sz w:val="22"/>
                    <w:szCs w:val="22"/>
                    <w:lang w:bidi="en-US"/>
                  </w:rPr>
                  <w:t>48</w:t>
                </w:r>
                <w:r w:rsidR="003C27AD" w:rsidRPr="00601E53">
                  <w:rPr>
                    <w:rFonts w:ascii="Arial" w:eastAsia="Arial" w:hAnsi="Arial" w:cs="Arial"/>
                    <w:sz w:val="22"/>
                    <w:szCs w:val="22"/>
                    <w:lang w:bidi="en-US"/>
                  </w:rPr>
                  <w:t>,00,00,000</w:t>
                </w:r>
              </w:sdtContent>
            </w:sdt>
            <w:r w:rsidR="00825F53" w:rsidRPr="00601E53">
              <w:rPr>
                <w:rFonts w:ascii="Arial" w:eastAsia="Arial" w:hAnsi="Arial" w:cs="Arial"/>
                <w:sz w:val="22"/>
                <w:szCs w:val="22"/>
                <w:lang w:bidi="en-US"/>
              </w:rPr>
              <w:t xml:space="preserve">/- per </w:t>
            </w:r>
            <w:sdt>
              <w:sdtPr>
                <w:rPr>
                  <w:rFonts w:ascii="Arial" w:eastAsia="Arial" w:hAnsi="Arial" w:cs="Arial"/>
                  <w:sz w:val="22"/>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A3DA2">
                  <w:rPr>
                    <w:rFonts w:ascii="Arial" w:eastAsia="Arial" w:hAnsi="Arial" w:cs="Arial"/>
                    <w:sz w:val="22"/>
                    <w:szCs w:val="22"/>
                    <w:lang w:bidi="en-US"/>
                  </w:rPr>
                  <w:t>acres</w:t>
                </w:r>
              </w:sdtContent>
            </w:sdt>
          </w:p>
        </w:tc>
      </w:tr>
      <w:tr w:rsidR="00825F53" w:rsidRPr="00E630E0" w14:paraId="05E9F10B" w14:textId="77777777" w:rsidTr="00825F53">
        <w:trPr>
          <w:trHeight w:val="70"/>
          <w:jc w:val="center"/>
        </w:trPr>
        <w:tc>
          <w:tcPr>
            <w:tcW w:w="770" w:type="dxa"/>
            <w:vMerge/>
            <w:shd w:val="clear" w:color="auto" w:fill="auto"/>
          </w:tcPr>
          <w:p w14:paraId="176E92BA" w14:textId="77777777" w:rsidR="00825F53" w:rsidRPr="00E630E0" w:rsidRDefault="00825F53"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07FFB63A" w14:textId="77777777" w:rsidR="00825F53" w:rsidRPr="00E630E0"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77FE7B93" w14:textId="6D97D3FB" w:rsidR="00825F53" w:rsidRPr="00C114FD" w:rsidRDefault="004D7F6B" w:rsidP="009B0D64">
            <w:pPr>
              <w:widowControl w:val="0"/>
              <w:tabs>
                <w:tab w:val="left" w:pos="360"/>
              </w:tabs>
              <w:autoSpaceDE w:val="0"/>
              <w:autoSpaceDN w:val="0"/>
              <w:spacing w:line="276" w:lineRule="auto"/>
              <w:jc w:val="center"/>
              <w:rPr>
                <w:rFonts w:ascii="Arial" w:eastAsia="Arial" w:hAnsi="Arial" w:cs="Arial"/>
                <w:b/>
                <w:sz w:val="22"/>
                <w:szCs w:val="22"/>
                <w:lang w:bidi="en-US"/>
              </w:rPr>
            </w:pPr>
            <w:r w:rsidRPr="00C114FD">
              <w:rPr>
                <w:rFonts w:ascii="Arial" w:hAnsi="Arial" w:cs="Arial"/>
                <w:b/>
                <w:sz w:val="22"/>
                <w:szCs w:val="22"/>
              </w:rPr>
              <w:t>Rs.</w:t>
            </w:r>
            <w:r w:rsidR="009166BF">
              <w:rPr>
                <w:rFonts w:ascii="Arial" w:hAnsi="Arial" w:cs="Arial"/>
                <w:b/>
                <w:sz w:val="22"/>
                <w:szCs w:val="22"/>
              </w:rPr>
              <w:t xml:space="preserve"> 11,83,68,000</w:t>
            </w:r>
            <w:r w:rsidR="00F52BBA" w:rsidRPr="00C114FD">
              <w:rPr>
                <w:rFonts w:ascii="Arial" w:hAnsi="Arial" w:cs="Arial"/>
                <w:b/>
                <w:sz w:val="22"/>
                <w:szCs w:val="22"/>
              </w:rPr>
              <w:t>/-</w:t>
            </w:r>
          </w:p>
        </w:tc>
        <w:tc>
          <w:tcPr>
            <w:tcW w:w="3874" w:type="dxa"/>
            <w:shd w:val="clear" w:color="auto" w:fill="auto"/>
            <w:vAlign w:val="center"/>
          </w:tcPr>
          <w:p w14:paraId="78D7B28E" w14:textId="4A206359" w:rsidR="00825F53" w:rsidRPr="0014673E" w:rsidRDefault="00825F53" w:rsidP="001A3DA2">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601E53">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EndPr/>
              <w:sdtContent>
                <w:r w:rsidR="009166BF">
                  <w:rPr>
                    <w:rFonts w:ascii="Arial" w:eastAsia="Arial" w:hAnsi="Arial" w:cs="Arial"/>
                    <w:b/>
                    <w:sz w:val="22"/>
                    <w:szCs w:val="22"/>
                    <w:lang w:bidi="en-US"/>
                  </w:rPr>
                  <w:t xml:space="preserve"> 52,60,80,000</w:t>
                </w:r>
              </w:sdtContent>
            </w:sdt>
            <w:r w:rsidRPr="00601E53">
              <w:rPr>
                <w:rFonts w:ascii="Arial" w:eastAsia="Arial" w:hAnsi="Arial" w:cs="Arial"/>
                <w:b/>
                <w:sz w:val="22"/>
                <w:szCs w:val="22"/>
                <w:lang w:bidi="en-US"/>
              </w:rPr>
              <w:t>/-</w:t>
            </w:r>
          </w:p>
        </w:tc>
      </w:tr>
    </w:tbl>
    <w:p w14:paraId="7AD0E56B" w14:textId="77777777" w:rsidR="0014161E" w:rsidRPr="00E630E0" w:rsidRDefault="0014161E" w:rsidP="005C3D54">
      <w:pPr>
        <w:tabs>
          <w:tab w:val="left" w:pos="360"/>
        </w:tabs>
        <w:rPr>
          <w:rFonts w:ascii="Arial" w:hAnsi="Arial" w:cs="Arial"/>
          <w:b/>
          <w:szCs w:val="20"/>
          <w:highlight w:val="yellow"/>
        </w:rPr>
      </w:pPr>
    </w:p>
    <w:p w14:paraId="707197D2" w14:textId="77777777" w:rsidR="0034668B" w:rsidRDefault="0034668B">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14:paraId="63DEE11F" w14:textId="77777777" w:rsidTr="009166BF">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3AFE4371" w14:textId="69AB6C96"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476E0C69" w14:textId="77777777" w:rsidR="00CC4F46" w:rsidRPr="0080454B" w:rsidRDefault="00FA3510">
            <w:pPr>
              <w:tabs>
                <w:tab w:val="left" w:pos="360"/>
              </w:tabs>
              <w:spacing w:line="276" w:lineRule="auto"/>
              <w:jc w:val="center"/>
              <w:rPr>
                <w:rFonts w:ascii="Arial" w:hAnsi="Arial" w:cs="Arial"/>
                <w:b/>
                <w:u w:val="single"/>
              </w:rPr>
            </w:pPr>
            <w:r>
              <w:rPr>
                <w:rFonts w:ascii="Arial" w:hAnsi="Arial" w:cs="Arial"/>
                <w:b/>
                <w:sz w:val="22"/>
              </w:rPr>
              <w:t>PRICE ASSESSMENT</w:t>
            </w:r>
            <w:r w:rsidR="00CC4F46" w:rsidRPr="004B269D">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004C62">
                  <w:rPr>
                    <w:rFonts w:ascii="Arial" w:hAnsi="Arial" w:cs="Arial"/>
                    <w:b/>
                    <w:sz w:val="22"/>
                  </w:rPr>
                  <w:t>BUILDING CONSTRUCTION</w:t>
                </w:r>
              </w:sdtContent>
            </w:sdt>
          </w:p>
        </w:tc>
      </w:tr>
      <w:tr w:rsidR="00CC4F46" w14:paraId="66D6F768" w14:textId="77777777" w:rsidTr="009166BF">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F5F50" w14:textId="77777777" w:rsidR="00CC4F46"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3A88655" w14:textId="77777777" w:rsidR="00CC4F46" w:rsidRDefault="00CC4F46">
            <w:pPr>
              <w:tabs>
                <w:tab w:val="left" w:pos="360"/>
              </w:tabs>
              <w:spacing w:line="276" w:lineRule="auto"/>
              <w:rPr>
                <w:sz w:val="22"/>
              </w:rPr>
            </w:pPr>
            <w:r>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33657E6" w14:textId="77777777" w:rsidR="00CC4F46" w:rsidRPr="0080454B" w:rsidRDefault="00CC4F46">
            <w:pPr>
              <w:tabs>
                <w:tab w:val="left" w:pos="360"/>
              </w:tabs>
              <w:spacing w:line="276" w:lineRule="auto"/>
              <w:jc w:val="center"/>
              <w:rPr>
                <w:rFonts w:ascii="Arial" w:hAnsi="Arial" w:cs="Arial"/>
                <w:b/>
                <w:sz w:val="22"/>
              </w:rPr>
            </w:pPr>
            <w:r w:rsidRPr="0080454B">
              <w:rPr>
                <w:rFonts w:ascii="Arial" w:hAnsi="Arial" w:cs="Arial"/>
                <w:b/>
                <w:sz w:val="22"/>
              </w:rPr>
              <w:t>Expected Building Construction Value</w:t>
            </w:r>
          </w:p>
        </w:tc>
      </w:tr>
      <w:tr w:rsidR="00CC4F46" w14:paraId="4C5045A0" w14:textId="77777777" w:rsidTr="009166BF">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FDE3D5A" w14:textId="77777777" w:rsidR="00CC4F46"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6BE4871A" w14:textId="77777777" w:rsidR="00CC4F46"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1FCF61"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4639B7A"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NON FAR</w:t>
            </w:r>
          </w:p>
        </w:tc>
      </w:tr>
      <w:tr w:rsidR="00CC4F46" w14:paraId="1BD44B83" w14:textId="77777777" w:rsidTr="009166BF">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E8BEEB5" w14:textId="77777777" w:rsidR="00CC4F46"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19515898" w14:textId="77777777" w:rsidR="00CC4F46" w:rsidRDefault="001B42AA">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004C62">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60C07398" w14:textId="77777777" w:rsidR="00CC4F46" w:rsidRDefault="00CC4F46" w:rsidP="00FA3510">
            <w:pPr>
              <w:tabs>
                <w:tab w:val="left" w:pos="360"/>
              </w:tabs>
              <w:spacing w:line="276" w:lineRule="auto"/>
              <w:rPr>
                <w:rFonts w:ascii="Arial" w:hAnsi="Arial" w:cs="Arial"/>
                <w:sz w:val="22"/>
                <w:szCs w:val="22"/>
              </w:rPr>
            </w:pPr>
            <w:r>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521F66C9" w14:textId="72512806" w:rsidR="00CC4F46" w:rsidRDefault="00C114FD" w:rsidP="00C114FD">
            <w:pPr>
              <w:tabs>
                <w:tab w:val="left" w:pos="360"/>
              </w:tabs>
              <w:spacing w:line="276" w:lineRule="auto"/>
              <w:jc w:val="center"/>
              <w:rPr>
                <w:rFonts w:ascii="Arial" w:hAnsi="Arial" w:cs="Arial"/>
                <w:sz w:val="22"/>
                <w:szCs w:val="22"/>
              </w:rPr>
            </w:pPr>
            <w:r>
              <w:rPr>
                <w:rFonts w:ascii="Arial" w:hAnsi="Arial" w:cs="Arial"/>
                <w:sz w:val="22"/>
                <w:szCs w:val="22"/>
              </w:rPr>
              <w:t>Rs. 1,6</w:t>
            </w:r>
            <w:r w:rsidR="00CC4F46">
              <w:rPr>
                <w:rFonts w:ascii="Arial" w:hAnsi="Arial" w:cs="Arial"/>
                <w:sz w:val="22"/>
                <w:szCs w:val="22"/>
              </w:rPr>
              <w:t xml:space="preserve">00/- to </w:t>
            </w:r>
            <w:r>
              <w:rPr>
                <w:rFonts w:ascii="Arial" w:hAnsi="Arial" w:cs="Arial"/>
                <w:sz w:val="22"/>
                <w:szCs w:val="22"/>
              </w:rPr>
              <w:t>2</w:t>
            </w:r>
            <w:r w:rsidR="00CC4F46">
              <w:rPr>
                <w:rFonts w:ascii="Arial" w:hAnsi="Arial" w:cs="Arial"/>
                <w:sz w:val="22"/>
                <w:szCs w:val="22"/>
              </w:rPr>
              <w:t>,</w:t>
            </w:r>
            <w:r>
              <w:rPr>
                <w:rFonts w:ascii="Arial" w:hAnsi="Arial" w:cs="Arial"/>
                <w:sz w:val="22"/>
                <w:szCs w:val="22"/>
              </w:rPr>
              <w:t>0</w:t>
            </w:r>
            <w:r w:rsidR="00CC4F46">
              <w:rPr>
                <w:rFonts w:ascii="Arial" w:hAnsi="Arial" w:cs="Arial"/>
                <w:sz w:val="22"/>
                <w:szCs w:val="22"/>
              </w:rPr>
              <w:t xml:space="preserve">00/- </w:t>
            </w:r>
            <w:sdt>
              <w:sdtPr>
                <w:rPr>
                  <w:rFonts w:ascii="Arial" w:hAnsi="Arial" w:cs="Arial"/>
                  <w:sz w:val="22"/>
                  <w:szCs w:val="22"/>
                </w:rPr>
                <w:id w:val="27535377"/>
                <w:lock w:val="sdtContentLocked"/>
                <w:placeholder>
                  <w:docPart w:val="DefaultPlaceholder_1081868577"/>
                </w:placeholder>
                <w:docPartList>
                  <w:docPartGallery w:val="Quick Parts"/>
                </w:docPartList>
              </w:sdtPr>
              <w:sdtEndPr/>
              <w:sdtContent>
                <w:ins w:id="1" w:author="trainee4" w:date="2022-03-24T11:16:00Z">
                  <w:r w:rsidR="00CC4F46">
                    <w:rPr>
                      <w:rFonts w:ascii="Arial" w:hAnsi="Arial" w:cs="Arial"/>
                      <w:sz w:val="22"/>
                      <w:szCs w:val="22"/>
                    </w:rPr>
                    <w:t>per</w:t>
                  </w:r>
                </w:ins>
              </w:sdtContent>
            </w:sdt>
            <w:r w:rsidR="00CC4F46">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proofErr w:type="spellStart"/>
                <w:r w:rsidR="00004C62">
                  <w:rPr>
                    <w:rFonts w:ascii="Arial" w:hAnsi="Arial" w:cs="Arial"/>
                    <w:sz w:val="22"/>
                    <w:szCs w:val="22"/>
                  </w:rPr>
                  <w:t>sq.ft</w:t>
                </w:r>
                <w:proofErr w:type="spellEnd"/>
                <w:r w:rsidR="00004C62">
                  <w:rPr>
                    <w:rFonts w:ascii="Arial" w:hAnsi="Arial" w:cs="Arial"/>
                    <w:sz w:val="22"/>
                    <w:szCs w:val="22"/>
                  </w:rPr>
                  <w: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19B6FB52" w14:textId="73BC509E" w:rsidR="00CC4F46" w:rsidRDefault="00C114FD">
            <w:pPr>
              <w:tabs>
                <w:tab w:val="left" w:pos="360"/>
              </w:tabs>
              <w:spacing w:line="276" w:lineRule="auto"/>
              <w:jc w:val="center"/>
              <w:rPr>
                <w:rFonts w:ascii="Arial" w:hAnsi="Arial" w:cs="Arial"/>
                <w:sz w:val="22"/>
                <w:szCs w:val="22"/>
              </w:rPr>
            </w:pPr>
            <w:r>
              <w:rPr>
                <w:rFonts w:ascii="Arial" w:hAnsi="Arial" w:cs="Arial"/>
                <w:sz w:val="22"/>
                <w:szCs w:val="22"/>
              </w:rPr>
              <w:t>Rs. 1,200/- to 1,6</w:t>
            </w:r>
            <w:r w:rsidR="00CC4F46">
              <w:rPr>
                <w:rFonts w:ascii="Arial" w:hAnsi="Arial" w:cs="Arial"/>
                <w:sz w:val="22"/>
                <w:szCs w:val="22"/>
              </w:rPr>
              <w:t>00/-</w:t>
            </w:r>
            <w:r w:rsidR="00543043">
              <w:rPr>
                <w:rFonts w:ascii="Arial" w:hAnsi="Arial" w:cs="Arial"/>
                <w:sz w:val="22"/>
                <w:szCs w:val="22"/>
              </w:rPr>
              <w:t xml:space="preserve"> per</w:t>
            </w:r>
            <w:r w:rsidR="00CC4F46">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proofErr w:type="spellStart"/>
                <w:r w:rsidR="00004C62">
                  <w:rPr>
                    <w:rFonts w:ascii="Arial" w:hAnsi="Arial" w:cs="Arial"/>
                    <w:sz w:val="22"/>
                    <w:szCs w:val="22"/>
                  </w:rPr>
                  <w:t>sq.ft</w:t>
                </w:r>
                <w:proofErr w:type="spellEnd"/>
                <w:r w:rsidR="00004C62">
                  <w:rPr>
                    <w:rFonts w:ascii="Arial" w:hAnsi="Arial" w:cs="Arial"/>
                    <w:sz w:val="22"/>
                    <w:szCs w:val="22"/>
                  </w:rPr>
                  <w:t>.</w:t>
                </w:r>
              </w:sdtContent>
            </w:sdt>
          </w:p>
        </w:tc>
      </w:tr>
      <w:tr w:rsidR="00CC4F46" w14:paraId="73A39B4B" w14:textId="77777777" w:rsidTr="009166BF">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A872"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F87FEAC" w14:textId="77777777" w:rsidR="00CC4F46"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F41DD7C" w14:textId="77777777" w:rsidR="00CC4F46" w:rsidRDefault="00CC4F46" w:rsidP="00FA3510">
            <w:pPr>
              <w:tabs>
                <w:tab w:val="left" w:pos="360"/>
              </w:tabs>
              <w:spacing w:line="276" w:lineRule="auto"/>
              <w:rPr>
                <w:rFonts w:ascii="Arial" w:hAnsi="Arial" w:cs="Arial"/>
                <w:sz w:val="22"/>
                <w:szCs w:val="22"/>
              </w:rPr>
            </w:pPr>
            <w:r>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0CDA9F17" w14:textId="76556B71" w:rsidR="00CC4F46" w:rsidRDefault="00C114FD" w:rsidP="00C114FD">
            <w:pPr>
              <w:tabs>
                <w:tab w:val="left" w:pos="360"/>
              </w:tabs>
              <w:spacing w:line="276" w:lineRule="auto"/>
              <w:jc w:val="center"/>
              <w:rPr>
                <w:rFonts w:ascii="Arial" w:hAnsi="Arial" w:cs="Arial"/>
                <w:sz w:val="22"/>
                <w:szCs w:val="22"/>
              </w:rPr>
            </w:pPr>
            <w:r>
              <w:rPr>
                <w:rFonts w:ascii="Arial" w:hAnsi="Arial" w:cs="Arial"/>
                <w:sz w:val="22"/>
                <w:szCs w:val="22"/>
              </w:rPr>
              <w:t>Rs. 1,8</w:t>
            </w:r>
            <w:r w:rsidR="00CC4F46">
              <w:rPr>
                <w:rFonts w:ascii="Arial" w:hAnsi="Arial" w:cs="Arial"/>
                <w:sz w:val="22"/>
                <w:szCs w:val="22"/>
              </w:rPr>
              <w:t xml:space="preserve">00/- </w:t>
            </w:r>
            <w:r w:rsidR="00543043">
              <w:rPr>
                <w:rFonts w:ascii="Arial" w:hAnsi="Arial" w:cs="Arial"/>
                <w:sz w:val="22"/>
                <w:szCs w:val="22"/>
              </w:rPr>
              <w:t>per</w:t>
            </w:r>
            <w:r w:rsidR="00CC4F46">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A15DBF2" w14:textId="56C08C12" w:rsidR="00CC4F46" w:rsidRDefault="00CC4F46" w:rsidP="00C114FD">
            <w:pPr>
              <w:tabs>
                <w:tab w:val="left" w:pos="360"/>
              </w:tabs>
              <w:spacing w:line="276" w:lineRule="auto"/>
              <w:jc w:val="center"/>
              <w:rPr>
                <w:rFonts w:ascii="Arial" w:hAnsi="Arial" w:cs="Arial"/>
                <w:sz w:val="22"/>
                <w:szCs w:val="22"/>
              </w:rPr>
            </w:pPr>
            <w:r>
              <w:rPr>
                <w:rFonts w:ascii="Arial" w:hAnsi="Arial" w:cs="Arial"/>
                <w:sz w:val="22"/>
                <w:szCs w:val="22"/>
              </w:rPr>
              <w:t>Rs.</w:t>
            </w:r>
            <w:r w:rsidR="006060E5">
              <w:rPr>
                <w:rFonts w:ascii="Arial" w:hAnsi="Arial" w:cs="Arial"/>
                <w:sz w:val="22"/>
                <w:szCs w:val="22"/>
              </w:rPr>
              <w:t xml:space="preserve"> 1,</w:t>
            </w:r>
            <w:r w:rsidR="00C114FD">
              <w:rPr>
                <w:rFonts w:ascii="Arial" w:hAnsi="Arial" w:cs="Arial"/>
                <w:sz w:val="22"/>
                <w:szCs w:val="22"/>
              </w:rPr>
              <w:t>400</w:t>
            </w:r>
            <w:r>
              <w:rPr>
                <w:rFonts w:ascii="Arial" w:hAnsi="Arial" w:cs="Arial"/>
                <w:sz w:val="22"/>
                <w:szCs w:val="22"/>
              </w:rPr>
              <w:t xml:space="preserve">/- </w:t>
            </w:r>
            <w:r w:rsidR="00543043">
              <w:rPr>
                <w:rFonts w:ascii="Arial" w:hAnsi="Arial" w:cs="Arial"/>
                <w:sz w:val="22"/>
                <w:szCs w:val="22"/>
              </w:rPr>
              <w:t>per</w:t>
            </w:r>
            <w:r>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proofErr w:type="spellStart"/>
                <w:r w:rsidR="00004C62">
                  <w:rPr>
                    <w:rFonts w:ascii="Arial" w:hAnsi="Arial" w:cs="Arial"/>
                    <w:sz w:val="22"/>
                    <w:szCs w:val="22"/>
                  </w:rPr>
                  <w:t>sq.ft</w:t>
                </w:r>
                <w:proofErr w:type="spellEnd"/>
                <w:r w:rsidR="00004C62">
                  <w:rPr>
                    <w:rFonts w:ascii="Arial" w:hAnsi="Arial" w:cs="Arial"/>
                    <w:sz w:val="22"/>
                    <w:szCs w:val="22"/>
                  </w:rPr>
                  <w:t>.</w:t>
                </w:r>
              </w:sdtContent>
            </w:sdt>
          </w:p>
        </w:tc>
      </w:tr>
      <w:tr w:rsidR="009166BF" w14:paraId="7E5DDB10" w14:textId="77777777" w:rsidTr="009166BF">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668977EB" w14:textId="77777777" w:rsidR="009166BF" w:rsidRDefault="009166BF" w:rsidP="009166BF">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2CA4CF6" w14:textId="77777777" w:rsidR="009166BF" w:rsidRDefault="009166BF" w:rsidP="009166BF">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65F743FE" w14:textId="77777777" w:rsidR="009166BF" w:rsidRPr="002676B3" w:rsidRDefault="009166BF" w:rsidP="009166BF">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29280AAF" w14:textId="2EDFA631" w:rsidR="009166BF" w:rsidRPr="00F33946" w:rsidRDefault="009166BF" w:rsidP="009166BF">
            <w:pPr>
              <w:tabs>
                <w:tab w:val="left" w:pos="360"/>
              </w:tabs>
              <w:spacing w:line="276" w:lineRule="auto"/>
              <w:jc w:val="center"/>
              <w:rPr>
                <w:rFonts w:ascii="Arial" w:hAnsi="Arial" w:cs="Arial"/>
                <w:sz w:val="22"/>
                <w:szCs w:val="22"/>
              </w:rPr>
            </w:pPr>
            <w:r w:rsidRPr="00AE768F">
              <w:rPr>
                <w:rFonts w:ascii="Arial" w:hAnsi="Arial" w:cs="Arial"/>
                <w:sz w:val="22"/>
                <w:szCs w:val="22"/>
              </w:rPr>
              <w:t>10634.04m</w:t>
            </w:r>
            <w:r w:rsidRPr="00AE768F">
              <w:rPr>
                <w:rFonts w:ascii="Arial" w:hAnsi="Arial" w:cs="Arial"/>
                <w:sz w:val="22"/>
                <w:szCs w:val="22"/>
                <w:vertAlign w:val="superscript"/>
              </w:rPr>
              <w:t>2</w:t>
            </w:r>
            <w:r w:rsidRPr="00AE768F">
              <w:rPr>
                <w:rFonts w:ascii="Arial" w:hAnsi="Arial" w:cs="Arial"/>
                <w:sz w:val="22"/>
                <w:szCs w:val="22"/>
              </w:rPr>
              <w:t>/ 114463.74 Ft</w:t>
            </w:r>
            <w:r w:rsidRPr="00AE768F">
              <w:rPr>
                <w:rFonts w:ascii="Arial" w:hAnsi="Arial" w:cs="Arial"/>
                <w:sz w:val="22"/>
                <w:szCs w:val="22"/>
                <w:vertAlign w:val="superscript"/>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94EC810" w14:textId="35A0AB7C" w:rsidR="009166BF" w:rsidRDefault="009166BF" w:rsidP="009166BF">
            <w:pPr>
              <w:tabs>
                <w:tab w:val="left" w:pos="360"/>
              </w:tabs>
              <w:spacing w:line="276" w:lineRule="auto"/>
              <w:jc w:val="center"/>
              <w:rPr>
                <w:rFonts w:ascii="Arial" w:hAnsi="Arial" w:cs="Arial"/>
                <w:sz w:val="22"/>
                <w:szCs w:val="22"/>
              </w:rPr>
            </w:pPr>
            <w:r w:rsidRPr="00AE768F">
              <w:rPr>
                <w:rFonts w:ascii="Arial" w:hAnsi="Arial" w:cs="Arial"/>
                <w:sz w:val="22"/>
                <w:szCs w:val="22"/>
              </w:rPr>
              <w:t>5188.26m</w:t>
            </w:r>
            <w:r w:rsidRPr="00AE768F">
              <w:rPr>
                <w:rFonts w:ascii="Arial" w:hAnsi="Arial" w:cs="Arial"/>
                <w:sz w:val="22"/>
                <w:szCs w:val="22"/>
                <w:vertAlign w:val="superscript"/>
              </w:rPr>
              <w:t>2</w:t>
            </w:r>
            <w:r w:rsidRPr="00AE768F">
              <w:rPr>
                <w:rFonts w:ascii="Arial" w:hAnsi="Arial" w:cs="Arial"/>
                <w:sz w:val="22"/>
                <w:szCs w:val="22"/>
              </w:rPr>
              <w:t>/ 55845.91 Ft</w:t>
            </w:r>
            <w:r w:rsidRPr="00AE768F">
              <w:rPr>
                <w:rFonts w:ascii="Arial" w:hAnsi="Arial" w:cs="Arial"/>
                <w:sz w:val="22"/>
                <w:szCs w:val="22"/>
                <w:vertAlign w:val="superscript"/>
              </w:rPr>
              <w:t>2</w:t>
            </w:r>
          </w:p>
        </w:tc>
      </w:tr>
      <w:tr w:rsidR="009166BF" w14:paraId="3D893854" w14:textId="77777777" w:rsidTr="009166BF">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1A9E76E" w14:textId="77777777" w:rsidR="009166BF" w:rsidRDefault="009166BF" w:rsidP="009166BF">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E206BA9" w14:textId="77777777" w:rsidR="009166BF" w:rsidRDefault="009166BF" w:rsidP="009166BF">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CCF003E" w14:textId="77777777" w:rsidR="009166BF" w:rsidRDefault="009166BF" w:rsidP="009166BF">
            <w:pPr>
              <w:tabs>
                <w:tab w:val="left" w:pos="360"/>
              </w:tabs>
              <w:spacing w:line="276" w:lineRule="auto"/>
              <w:rPr>
                <w:rFonts w:ascii="Arial" w:hAnsi="Arial" w:cs="Arial"/>
                <w:sz w:val="22"/>
                <w:szCs w:val="22"/>
              </w:rPr>
            </w:pPr>
            <w:r>
              <w:rPr>
                <w:rFonts w:ascii="Arial" w:hAnsi="Arial" w:cs="Arial"/>
                <w:sz w:val="22"/>
                <w:szCs w:val="22"/>
              </w:rPr>
              <w:t>Pricing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p w14:paraId="0C49402A" w14:textId="6C7304BB" w:rsidR="009166BF" w:rsidRDefault="009166BF" w:rsidP="009166BF">
            <w:pPr>
              <w:tabs>
                <w:tab w:val="left" w:pos="360"/>
              </w:tabs>
              <w:spacing w:line="276" w:lineRule="auto"/>
              <w:jc w:val="center"/>
              <w:rPr>
                <w:rFonts w:ascii="Arial" w:hAnsi="Arial" w:cs="Arial"/>
                <w:sz w:val="22"/>
                <w:szCs w:val="22"/>
              </w:rPr>
            </w:pPr>
            <w:r w:rsidRPr="00AE768F">
              <w:rPr>
                <w:rFonts w:ascii="Arial" w:hAnsi="Arial" w:cs="Arial"/>
                <w:sz w:val="22"/>
                <w:szCs w:val="22"/>
              </w:rPr>
              <w:t>114463.74 Ft</w:t>
            </w:r>
            <w:r w:rsidRPr="00AE768F">
              <w:rPr>
                <w:rFonts w:ascii="Arial" w:hAnsi="Arial" w:cs="Arial"/>
                <w:sz w:val="22"/>
                <w:szCs w:val="22"/>
                <w:vertAlign w:val="superscript"/>
              </w:rPr>
              <w:t xml:space="preserve">2 </w:t>
            </w:r>
            <w:r w:rsidRPr="00AE768F">
              <w:rPr>
                <w:rFonts w:ascii="Arial" w:hAnsi="Arial" w:cs="Arial"/>
                <w:sz w:val="22"/>
                <w:szCs w:val="22"/>
              </w:rPr>
              <w:t>X Rs.1,550/- per ft.</w:t>
            </w:r>
            <w:r w:rsidRPr="00AE768F">
              <w:rPr>
                <w:rFonts w:ascii="Arial" w:hAnsi="Arial" w:cs="Arial"/>
                <w:sz w:val="22"/>
                <w:szCs w:val="22"/>
                <w:vertAlign w:val="superscript"/>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12F4579" w14:textId="1BB7E71F" w:rsidR="009166BF" w:rsidRDefault="009166BF" w:rsidP="009166BF">
            <w:pPr>
              <w:tabs>
                <w:tab w:val="left" w:pos="360"/>
              </w:tabs>
              <w:spacing w:line="276" w:lineRule="auto"/>
              <w:jc w:val="center"/>
              <w:rPr>
                <w:rFonts w:ascii="Arial" w:hAnsi="Arial" w:cs="Arial"/>
                <w:sz w:val="22"/>
                <w:szCs w:val="22"/>
              </w:rPr>
            </w:pPr>
            <w:r w:rsidRPr="00AE768F">
              <w:rPr>
                <w:rFonts w:ascii="Arial" w:hAnsi="Arial" w:cs="Arial"/>
                <w:sz w:val="22"/>
                <w:szCs w:val="22"/>
              </w:rPr>
              <w:t>55845.91 Ft</w:t>
            </w:r>
            <w:r w:rsidRPr="00AE768F">
              <w:rPr>
                <w:rFonts w:ascii="Arial" w:hAnsi="Arial" w:cs="Arial"/>
                <w:sz w:val="22"/>
                <w:szCs w:val="22"/>
                <w:vertAlign w:val="superscript"/>
              </w:rPr>
              <w:t xml:space="preserve">2 </w:t>
            </w:r>
            <w:r w:rsidRPr="00AE768F">
              <w:rPr>
                <w:rFonts w:ascii="Arial" w:hAnsi="Arial" w:cs="Arial"/>
                <w:sz w:val="22"/>
                <w:szCs w:val="22"/>
              </w:rPr>
              <w:t>X Rs.1,000/- per ft.</w:t>
            </w:r>
            <w:r w:rsidRPr="00AE768F">
              <w:rPr>
                <w:rFonts w:ascii="Arial" w:hAnsi="Arial" w:cs="Arial"/>
                <w:sz w:val="22"/>
                <w:szCs w:val="22"/>
                <w:vertAlign w:val="superscript"/>
              </w:rPr>
              <w:t>2</w:t>
            </w:r>
          </w:p>
        </w:tc>
      </w:tr>
      <w:tr w:rsidR="00CC4F46" w14:paraId="14AF21E9" w14:textId="77777777" w:rsidTr="009166BF">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442D4A4"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2E48786" w14:textId="77777777" w:rsidR="00CC4F46"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342FE165" w14:textId="77777777" w:rsidR="00CC4F46" w:rsidRDefault="00CC4F46" w:rsidP="00FA3510">
            <w:pPr>
              <w:tabs>
                <w:tab w:val="left" w:pos="360"/>
              </w:tabs>
              <w:spacing w:line="276" w:lineRule="auto"/>
              <w:rPr>
                <w:rFonts w:ascii="Arial" w:hAnsi="Arial" w:cs="Arial"/>
                <w:b/>
                <w:sz w:val="22"/>
                <w:szCs w:val="22"/>
              </w:rPr>
            </w:pPr>
            <w:r>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33208903"/>
              <w:docPartList>
                <w:docPartGallery w:val="Quick Parts"/>
              </w:docPartList>
            </w:sdtPr>
            <w:sdtEndPr>
              <w:rPr>
                <w:rFonts w:eastAsia="Arial"/>
                <w:b/>
                <w:lang w:bidi="en-US"/>
              </w:rPr>
            </w:sdtEndPr>
            <w:sdtContent>
              <w:p w14:paraId="2BE69EA2" w14:textId="7809A375" w:rsidR="00CC4F46" w:rsidRPr="00A000D5" w:rsidRDefault="00CC4F46" w:rsidP="00947B7E">
                <w:pPr>
                  <w:tabs>
                    <w:tab w:val="left" w:pos="360"/>
                  </w:tabs>
                  <w:spacing w:line="276" w:lineRule="auto"/>
                  <w:jc w:val="center"/>
                  <w:rPr>
                    <w:rFonts w:ascii="Arial" w:hAnsi="Arial" w:cs="Arial"/>
                    <w:sz w:val="22"/>
                    <w:szCs w:val="22"/>
                  </w:rPr>
                </w:pPr>
                <w:r w:rsidRPr="00A000D5">
                  <w:rPr>
                    <w:rFonts w:ascii="Arial" w:hAnsi="Arial" w:cs="Arial"/>
                    <w:b/>
                    <w:sz w:val="22"/>
                    <w:szCs w:val="22"/>
                  </w:rPr>
                  <w:t>Rs</w:t>
                </w:r>
                <w:r w:rsidR="002676B3" w:rsidRPr="00A000D5">
                  <w:rPr>
                    <w:rFonts w:ascii="Arial" w:hAnsi="Arial" w:cs="Arial"/>
                    <w:b/>
                    <w:sz w:val="22"/>
                    <w:szCs w:val="22"/>
                  </w:rPr>
                  <w:t>.</w:t>
                </w:r>
                <w:r w:rsidR="009166BF">
                  <w:rPr>
                    <w:rFonts w:ascii="Arial" w:eastAsia="Arial" w:hAnsi="Arial" w:cs="Arial"/>
                    <w:b/>
                    <w:sz w:val="22"/>
                    <w:szCs w:val="22"/>
                    <w:lang w:bidi="en-US"/>
                  </w:rPr>
                  <w:t xml:space="preserve"> 20,60,34,732</w:t>
                </w:r>
                <w:r w:rsidRPr="00A000D5">
                  <w:rPr>
                    <w:rFonts w:ascii="Arial" w:eastAsia="Arial" w:hAnsi="Arial" w:cs="Arial"/>
                    <w:b/>
                    <w:sz w:val="22"/>
                    <w:szCs w:val="22"/>
                    <w:lang w:bidi="en-US"/>
                  </w:rPr>
                  <w:t>/-</w:t>
                </w:r>
              </w:p>
            </w:sdtContent>
          </w:sdt>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1553664517"/>
              <w:docPartList>
                <w:docPartGallery w:val="Quick Parts"/>
              </w:docPartList>
            </w:sdtPr>
            <w:sdtEndPr/>
            <w:sdtContent>
              <w:p w14:paraId="49607681" w14:textId="255BC807" w:rsidR="00CC4F46" w:rsidRPr="00A000D5" w:rsidRDefault="002676B3" w:rsidP="003212C6">
                <w:pPr>
                  <w:tabs>
                    <w:tab w:val="left" w:pos="360"/>
                  </w:tabs>
                  <w:spacing w:line="276" w:lineRule="auto"/>
                  <w:jc w:val="center"/>
                  <w:rPr>
                    <w:rFonts w:ascii="Arial" w:hAnsi="Arial" w:cs="Arial"/>
                    <w:sz w:val="22"/>
                    <w:szCs w:val="22"/>
                  </w:rPr>
                </w:pPr>
                <w:r w:rsidRPr="00A000D5">
                  <w:rPr>
                    <w:rFonts w:ascii="Arial" w:hAnsi="Arial" w:cs="Arial"/>
                    <w:b/>
                    <w:sz w:val="22"/>
                    <w:szCs w:val="22"/>
                  </w:rPr>
                  <w:t>Rs.</w:t>
                </w:r>
                <w:r w:rsidR="009166BF">
                  <w:rPr>
                    <w:rFonts w:ascii="Arial" w:hAnsi="Arial" w:cs="Arial"/>
                    <w:b/>
                    <w:sz w:val="22"/>
                    <w:szCs w:val="22"/>
                  </w:rPr>
                  <w:t xml:space="preserve"> 7,81,84,274</w:t>
                </w:r>
                <w:r w:rsidR="00CC4F46" w:rsidRPr="00A000D5">
                  <w:rPr>
                    <w:rFonts w:ascii="Arial" w:hAnsi="Arial" w:cs="Arial"/>
                    <w:b/>
                    <w:sz w:val="22"/>
                    <w:szCs w:val="22"/>
                  </w:rPr>
                  <w:t>/-</w:t>
                </w:r>
              </w:p>
            </w:sdtContent>
          </w:sdt>
        </w:tc>
      </w:tr>
      <w:tr w:rsidR="00CC4F46" w14:paraId="04B1F18A" w14:textId="77777777" w:rsidTr="009166BF">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DB4A277" w14:textId="2C9BC7A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35C97943"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Depreciation percentage</w:t>
            </w:r>
          </w:p>
          <w:p w14:paraId="0D3DC481" w14:textId="77777777" w:rsidR="00CC4F46" w:rsidRDefault="00CC4F46">
            <w:pPr>
              <w:tabs>
                <w:tab w:val="left" w:pos="360"/>
              </w:tabs>
              <w:spacing w:line="276" w:lineRule="auto"/>
              <w:rPr>
                <w:rFonts w:ascii="Arial" w:hAnsi="Arial" w:cs="Arial"/>
                <w:b/>
                <w:i/>
                <w:sz w:val="22"/>
                <w:szCs w:val="22"/>
                <w:u w:val="single"/>
              </w:rPr>
            </w:pPr>
            <w:r>
              <w:rPr>
                <w:rFonts w:ascii="Arial" w:hAnsi="Arial" w:cs="Arial"/>
                <w:i/>
                <w:sz w:val="16"/>
                <w:szCs w:val="22"/>
              </w:rPr>
              <w:t>(assuming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15A82F14" w14:textId="77777777" w:rsidR="00CC4F46" w:rsidRDefault="00CC4F46">
            <w:pPr>
              <w:spacing w:line="276" w:lineRule="auto"/>
              <w:jc w:val="center"/>
              <w:rPr>
                <w:rFonts w:ascii="Arial" w:hAnsi="Arial" w:cs="Arial"/>
                <w:sz w:val="22"/>
                <w:szCs w:val="22"/>
              </w:rPr>
            </w:pPr>
            <w:r>
              <w:rPr>
                <w:rFonts w:ascii="Arial" w:hAnsi="Arial" w:cs="Arial"/>
                <w:sz w:val="22"/>
                <w:szCs w:val="22"/>
              </w:rPr>
              <w:t>NA</w:t>
            </w:r>
          </w:p>
          <w:p w14:paraId="7022DE2A" w14:textId="77777777" w:rsidR="00CC4F46" w:rsidRDefault="00CC4F46">
            <w:pPr>
              <w:spacing w:line="276" w:lineRule="auto"/>
              <w:jc w:val="center"/>
              <w:rPr>
                <w:rFonts w:ascii="Arial" w:hAnsi="Arial" w:cs="Arial"/>
                <w:i/>
                <w:sz w:val="22"/>
                <w:szCs w:val="22"/>
              </w:rPr>
            </w:pPr>
            <w:r>
              <w:rPr>
                <w:rFonts w:ascii="Arial" w:hAnsi="Arial" w:cs="Arial"/>
                <w:i/>
                <w:sz w:val="14"/>
                <w:szCs w:val="22"/>
              </w:rPr>
              <w:t>(Above replacement rate is calculated after deducting the prescribed depreciation)</w:t>
            </w:r>
          </w:p>
        </w:tc>
      </w:tr>
      <w:tr w:rsidR="00CC4F46" w14:paraId="0E21C168" w14:textId="77777777" w:rsidTr="009166BF">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398BED69"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481FAA6A"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01D9731D" w14:textId="77777777" w:rsidR="00CC4F46" w:rsidRDefault="00DC6719" w:rsidP="007B1847">
            <w:pPr>
              <w:tabs>
                <w:tab w:val="center" w:pos="1758"/>
              </w:tabs>
              <w:spacing w:line="276" w:lineRule="auto"/>
              <w:rPr>
                <w:rFonts w:ascii="Arial" w:hAnsi="Arial" w:cs="Arial"/>
                <w:sz w:val="22"/>
                <w:szCs w:val="22"/>
              </w:rPr>
            </w:pPr>
            <w:r>
              <w:rPr>
                <w:rFonts w:ascii="Arial" w:hAnsi="Arial" w:cs="Arial"/>
                <w:sz w:val="22"/>
                <w:szCs w:val="22"/>
              </w:rPr>
              <w:t xml:space="preserve">                                           </w:t>
            </w:r>
            <w:r w:rsidR="007B1847">
              <w:rPr>
                <w:rFonts w:ascii="Arial" w:hAnsi="Arial" w:cs="Arial"/>
                <w:sz w:val="22"/>
                <w:szCs w:val="22"/>
              </w:rPr>
              <w:t xml:space="preserve">Under </w:t>
            </w:r>
            <w:r w:rsidR="00603C6C">
              <w:rPr>
                <w:rFonts w:ascii="Arial" w:hAnsi="Arial" w:cs="Arial"/>
                <w:sz w:val="22"/>
                <w:szCs w:val="22"/>
              </w:rPr>
              <w:t>construction</w:t>
            </w:r>
          </w:p>
        </w:tc>
      </w:tr>
      <w:tr w:rsidR="00CC4F46" w14:paraId="188311DF" w14:textId="77777777" w:rsidTr="009166BF">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40056A28"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AC653EE" w14:textId="77777777" w:rsidR="00CC4F46" w:rsidRDefault="00CC4F46">
            <w:pPr>
              <w:spacing w:line="276" w:lineRule="auto"/>
              <w:jc w:val="both"/>
              <w:rPr>
                <w:rFonts w:ascii="Arial" w:hAnsi="Arial" w:cs="Arial"/>
                <w:sz w:val="22"/>
                <w:szCs w:val="22"/>
              </w:rPr>
            </w:pPr>
            <w:r>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8E8B4F" w14:textId="77777777" w:rsidR="00CC4F46" w:rsidRDefault="001B42AA">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004C62">
                  <w:rPr>
                    <w:rFonts w:ascii="Arial" w:hAnsi="Arial" w:cs="Arial"/>
                    <w:sz w:val="22"/>
                  </w:rPr>
                  <w:t>RCC framed structure</w:t>
                </w:r>
              </w:sdtContent>
            </w:sdt>
            <w:r w:rsidR="00CC4F46">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EndPr/>
              <w:sdtContent>
                <w:r w:rsidR="00004C62">
                  <w:rPr>
                    <w:rFonts w:ascii="Arial" w:hAnsi="Arial" w:cs="Arial"/>
                    <w:sz w:val="22"/>
                  </w:rPr>
                  <w:t>Very Good</w:t>
                </w:r>
              </w:sdtContent>
            </w:sdt>
          </w:p>
        </w:tc>
      </w:tr>
      <w:tr w:rsidR="00CC4F46" w14:paraId="51045E1C" w14:textId="77777777" w:rsidTr="009166BF">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77514604"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03F7F587" w14:textId="77777777" w:rsidR="00CC4F46" w:rsidRDefault="001B42AA">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004C62">
                  <w:rPr>
                    <w:rFonts w:ascii="Arial" w:hAnsi="Arial" w:cs="Arial"/>
                    <w:sz w:val="22"/>
                    <w:szCs w:val="22"/>
                  </w:rPr>
                  <w:t>Construction Depreciated Replacement Value</w:t>
                </w:r>
              </w:sdtContent>
            </w:sdt>
            <w:r w:rsidR="00CC4F46">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EndPr/>
            <w:sdtContent>
              <w:p w14:paraId="5A92E913" w14:textId="3C474A12" w:rsidR="00CC4F46" w:rsidRDefault="002676B3" w:rsidP="00A000D5">
                <w:pPr>
                  <w:tabs>
                    <w:tab w:val="left" w:pos="360"/>
                  </w:tabs>
                  <w:spacing w:line="276" w:lineRule="auto"/>
                  <w:jc w:val="center"/>
                  <w:rPr>
                    <w:rFonts w:ascii="Arial" w:hAnsi="Arial" w:cs="Arial"/>
                    <w:b/>
                    <w:sz w:val="22"/>
                    <w:szCs w:val="22"/>
                  </w:rPr>
                </w:pPr>
                <w:r>
                  <w:rPr>
                    <w:rFonts w:ascii="Arial" w:hAnsi="Arial" w:cs="Arial"/>
                    <w:b/>
                    <w:sz w:val="22"/>
                    <w:szCs w:val="22"/>
                  </w:rPr>
                  <w:t>Rs</w:t>
                </w:r>
                <w:r w:rsidR="00270C20">
                  <w:rPr>
                    <w:rFonts w:ascii="Arial" w:hAnsi="Arial" w:cs="Arial"/>
                    <w:b/>
                    <w:sz w:val="22"/>
                    <w:szCs w:val="22"/>
                  </w:rPr>
                  <w:t>.</w:t>
                </w:r>
                <w:r w:rsidR="009166BF">
                  <w:rPr>
                    <w:rFonts w:ascii="Arial" w:hAnsi="Arial" w:cs="Arial"/>
                    <w:b/>
                    <w:sz w:val="22"/>
                    <w:szCs w:val="22"/>
                  </w:rPr>
                  <w:t xml:space="preserve"> 28,42,19,006</w:t>
                </w:r>
                <w:r w:rsidR="00A000D5">
                  <w:rPr>
                    <w:rFonts w:ascii="Arial" w:hAnsi="Arial" w:cs="Arial"/>
                    <w:b/>
                    <w:sz w:val="22"/>
                    <w:szCs w:val="22"/>
                  </w:rPr>
                  <w:t>/-</w:t>
                </w:r>
              </w:p>
            </w:sdtContent>
          </w:sdt>
        </w:tc>
      </w:tr>
    </w:tbl>
    <w:p w14:paraId="21C0038C" w14:textId="77777777" w:rsidR="00CC4F46" w:rsidRDefault="00CC4F46"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39"/>
        <w:gridCol w:w="2584"/>
        <w:gridCol w:w="3523"/>
      </w:tblGrid>
      <w:tr w:rsidR="00ED014E" w14:paraId="666A30D1" w14:textId="77777777" w:rsidTr="006F438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5E54E541" w14:textId="77777777"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79EBCED1" w14:textId="77777777" w:rsidR="00ED014E" w:rsidRPr="004B269D" w:rsidRDefault="00FA3510">
            <w:pPr>
              <w:spacing w:line="276" w:lineRule="auto"/>
              <w:jc w:val="center"/>
              <w:rPr>
                <w:rFonts w:ascii="Arial" w:hAnsi="Arial" w:cs="Arial"/>
                <w:b/>
              </w:rPr>
            </w:pPr>
            <w:r>
              <w:rPr>
                <w:rFonts w:ascii="Arial" w:hAnsi="Arial" w:cs="Arial"/>
                <w:b/>
                <w:sz w:val="22"/>
              </w:rPr>
              <w:t>PRICE ASSESSMENT</w:t>
            </w:r>
            <w:r w:rsidR="00ED014E" w:rsidRPr="004B269D">
              <w:rPr>
                <w:rFonts w:ascii="Arial" w:hAnsi="Arial" w:cs="Arial"/>
                <w:b/>
                <w:sz w:val="22"/>
              </w:rPr>
              <w:t xml:space="preserve"> OF ADDITIONAL BUILDING &amp; SITE AESTHETIC WORKS</w:t>
            </w:r>
          </w:p>
        </w:tc>
      </w:tr>
      <w:tr w:rsidR="00ED014E" w14:paraId="1F808013" w14:textId="77777777" w:rsidTr="002117F1">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DFBCBD" w14:textId="77777777" w:rsidR="00ED014E" w:rsidRDefault="00ED014E">
            <w:pPr>
              <w:spacing w:line="276" w:lineRule="auto"/>
              <w:ind w:left="283"/>
              <w:contextualSpacing/>
              <w:jc w:val="center"/>
              <w:rPr>
                <w:rFonts w:ascii="Arial" w:hAnsi="Arial" w:cs="Arial"/>
                <w:b/>
                <w:sz w:val="22"/>
                <w:szCs w:val="22"/>
              </w:rPr>
            </w:pPr>
          </w:p>
        </w:tc>
        <w:tc>
          <w:tcPr>
            <w:tcW w:w="443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C5846F9" w14:textId="77777777" w:rsidR="00ED014E" w:rsidRDefault="00ED014E">
            <w:pPr>
              <w:spacing w:line="276" w:lineRule="auto"/>
              <w:rPr>
                <w:rFonts w:ascii="Arial" w:hAnsi="Arial" w:cs="Arial"/>
                <w:sz w:val="22"/>
              </w:rPr>
            </w:pPr>
            <w:r>
              <w:rPr>
                <w:rFonts w:ascii="Arial" w:hAnsi="Arial" w:cs="Arial"/>
                <w:b/>
                <w:sz w:val="22"/>
              </w:rPr>
              <w:t>Particulars</w:t>
            </w:r>
          </w:p>
        </w:tc>
        <w:tc>
          <w:tcPr>
            <w:tcW w:w="25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1A78DA8"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3F23FA6"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9166BF" w14:paraId="53D634EE" w14:textId="77777777" w:rsidTr="002117F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FBE184B" w14:textId="77777777" w:rsidR="009166BF" w:rsidRDefault="009166BF" w:rsidP="009166BF">
            <w:pPr>
              <w:numPr>
                <w:ilvl w:val="0"/>
                <w:numId w:val="68"/>
              </w:numPr>
              <w:spacing w:line="276" w:lineRule="auto"/>
              <w:contextualSpacing/>
              <w:jc w:val="center"/>
              <w:rPr>
                <w:rFonts w:ascii="Arial" w:hAnsi="Arial" w:cs="Arial"/>
                <w:b/>
                <w:sz w:val="22"/>
                <w:szCs w:val="22"/>
              </w:rPr>
            </w:pPr>
          </w:p>
        </w:tc>
        <w:tc>
          <w:tcPr>
            <w:tcW w:w="4439" w:type="dxa"/>
            <w:tcBorders>
              <w:top w:val="single" w:sz="4" w:space="0" w:color="auto"/>
              <w:left w:val="single" w:sz="4" w:space="0" w:color="auto"/>
              <w:bottom w:val="single" w:sz="4" w:space="0" w:color="auto"/>
              <w:right w:val="single" w:sz="4" w:space="0" w:color="auto"/>
            </w:tcBorders>
            <w:hideMark/>
          </w:tcPr>
          <w:p w14:paraId="5AB6C259" w14:textId="77777777" w:rsidR="009166BF" w:rsidRDefault="009166BF" w:rsidP="009166BF">
            <w:pPr>
              <w:spacing w:line="276" w:lineRule="auto"/>
              <w:rPr>
                <w:rFonts w:ascii="Arial" w:hAnsi="Arial" w:cs="Arial"/>
                <w:b/>
                <w:sz w:val="22"/>
              </w:rPr>
            </w:pPr>
            <w:r>
              <w:rPr>
                <w:rFonts w:ascii="Arial" w:hAnsi="Arial" w:cs="Arial"/>
                <w:sz w:val="22"/>
              </w:rPr>
              <w:t>Add extra for Architectural aesthetic developments, improvements</w:t>
            </w:r>
          </w:p>
          <w:p w14:paraId="304AA6A7" w14:textId="77777777" w:rsidR="009166BF" w:rsidRDefault="009166BF" w:rsidP="009166BF">
            <w:pPr>
              <w:spacing w:line="276" w:lineRule="auto"/>
              <w:rPr>
                <w:rFonts w:ascii="Arial" w:hAnsi="Arial" w:cs="Arial"/>
                <w:i/>
              </w:rPr>
            </w:pPr>
            <w:r>
              <w:rPr>
                <w:rFonts w:ascii="Arial" w:hAnsi="Arial" w:cs="Arial"/>
                <w:i/>
                <w:sz w:val="16"/>
              </w:rPr>
              <w:t>(add lump sum cost)</w:t>
            </w:r>
          </w:p>
        </w:tc>
        <w:tc>
          <w:tcPr>
            <w:tcW w:w="2584" w:type="dxa"/>
            <w:tcBorders>
              <w:top w:val="single" w:sz="4" w:space="0" w:color="auto"/>
              <w:left w:val="single" w:sz="4" w:space="0" w:color="auto"/>
              <w:bottom w:val="single" w:sz="4" w:space="0" w:color="auto"/>
              <w:right w:val="single" w:sz="4" w:space="0" w:color="auto"/>
            </w:tcBorders>
            <w:vAlign w:val="center"/>
            <w:hideMark/>
          </w:tcPr>
          <w:p w14:paraId="3AE811BC" w14:textId="70E1FB02" w:rsidR="009166BF" w:rsidRDefault="009166BF" w:rsidP="009166BF">
            <w:pPr>
              <w:tabs>
                <w:tab w:val="left" w:pos="360"/>
              </w:tabs>
              <w:spacing w:line="276" w:lineRule="auto"/>
              <w:jc w:val="center"/>
              <w:rPr>
                <w:rFonts w:ascii="Arial" w:hAnsi="Arial" w:cs="Arial"/>
                <w:sz w:val="22"/>
                <w:szCs w:val="22"/>
              </w:rPr>
            </w:pPr>
            <w:r w:rsidRPr="00F10F1B">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EndPr/>
            <w:sdtContent>
              <w:sdt>
                <w:sdtPr>
                  <w:rPr>
                    <w:rFonts w:ascii="Arial" w:hAnsi="Arial" w:cs="Arial"/>
                    <w:sz w:val="22"/>
                    <w:szCs w:val="22"/>
                  </w:rPr>
                  <w:id w:val="-305313146"/>
                  <w:docPartList>
                    <w:docPartGallery w:val="Quick Parts"/>
                  </w:docPartList>
                </w:sdtPr>
                <w:sdtEndPr/>
                <w:sdtContent>
                  <w:p w14:paraId="73FD348F" w14:textId="6B390E7E" w:rsidR="009166BF" w:rsidRPr="002E36DF" w:rsidRDefault="009166BF" w:rsidP="009166BF">
                    <w:pPr>
                      <w:spacing w:line="276" w:lineRule="auto"/>
                      <w:jc w:val="center"/>
                      <w:rPr>
                        <w:rFonts w:ascii="Arial" w:hAnsi="Arial" w:cs="Arial"/>
                        <w:sz w:val="22"/>
                        <w:szCs w:val="22"/>
                      </w:rPr>
                    </w:pPr>
                    <w:r>
                      <w:rPr>
                        <w:rFonts w:ascii="Arial" w:hAnsi="Arial" w:cs="Arial"/>
                        <w:sz w:val="22"/>
                        <w:szCs w:val="22"/>
                      </w:rPr>
                      <w:t>---</w:t>
                    </w:r>
                  </w:p>
                </w:sdtContent>
              </w:sdt>
            </w:sdtContent>
          </w:sdt>
        </w:tc>
      </w:tr>
      <w:tr w:rsidR="009166BF" w:rsidRPr="00C048EE" w14:paraId="54DE93F3" w14:textId="77777777" w:rsidTr="002117F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BB9665A" w14:textId="77777777" w:rsidR="009166BF" w:rsidRDefault="009166BF" w:rsidP="009166BF">
            <w:pPr>
              <w:numPr>
                <w:ilvl w:val="0"/>
                <w:numId w:val="68"/>
              </w:numPr>
              <w:spacing w:line="276" w:lineRule="auto"/>
              <w:contextualSpacing/>
              <w:jc w:val="center"/>
              <w:rPr>
                <w:rFonts w:ascii="Arial" w:hAnsi="Arial" w:cs="Arial"/>
                <w:b/>
                <w:sz w:val="22"/>
                <w:szCs w:val="22"/>
              </w:rPr>
            </w:pPr>
          </w:p>
        </w:tc>
        <w:tc>
          <w:tcPr>
            <w:tcW w:w="4439" w:type="dxa"/>
            <w:tcBorders>
              <w:top w:val="single" w:sz="4" w:space="0" w:color="auto"/>
              <w:left w:val="single" w:sz="4" w:space="0" w:color="auto"/>
              <w:bottom w:val="single" w:sz="4" w:space="0" w:color="auto"/>
              <w:right w:val="single" w:sz="4" w:space="0" w:color="auto"/>
            </w:tcBorders>
            <w:hideMark/>
          </w:tcPr>
          <w:p w14:paraId="72986701" w14:textId="77777777" w:rsidR="009166BF" w:rsidRDefault="009166BF" w:rsidP="009166BF">
            <w:pPr>
              <w:spacing w:line="276" w:lineRule="auto"/>
              <w:rPr>
                <w:rFonts w:ascii="Arial" w:hAnsi="Arial" w:cs="Arial"/>
                <w:b/>
                <w:sz w:val="22"/>
              </w:rPr>
            </w:pPr>
            <w:r>
              <w:rPr>
                <w:rFonts w:ascii="Arial" w:hAnsi="Arial" w:cs="Arial"/>
                <w:sz w:val="22"/>
              </w:rPr>
              <w:t>Add extra for fittings &amp; fixtures</w:t>
            </w:r>
          </w:p>
          <w:p w14:paraId="5BB4892C" w14:textId="77777777" w:rsidR="009166BF" w:rsidRDefault="009166BF" w:rsidP="009166BF">
            <w:pPr>
              <w:spacing w:line="276" w:lineRule="auto"/>
              <w:rPr>
                <w:rFonts w:ascii="Arial" w:hAnsi="Arial" w:cs="Arial"/>
                <w:i/>
              </w:rPr>
            </w:pPr>
            <w:r>
              <w:rPr>
                <w:rFonts w:ascii="Arial" w:hAnsi="Arial" w:cs="Arial"/>
                <w:i/>
                <w:sz w:val="16"/>
              </w:rPr>
              <w:t>(doors, windows, wood work, cupboards, modular kitchen, electrical/ sanitary fittings)</w:t>
            </w:r>
          </w:p>
        </w:tc>
        <w:tc>
          <w:tcPr>
            <w:tcW w:w="2584" w:type="dxa"/>
            <w:tcBorders>
              <w:top w:val="single" w:sz="4" w:space="0" w:color="auto"/>
              <w:left w:val="single" w:sz="4" w:space="0" w:color="auto"/>
              <w:bottom w:val="single" w:sz="4" w:space="0" w:color="auto"/>
              <w:right w:val="single" w:sz="4" w:space="0" w:color="auto"/>
            </w:tcBorders>
            <w:vAlign w:val="center"/>
          </w:tcPr>
          <w:p w14:paraId="37FF47E8" w14:textId="249CF020" w:rsidR="009166BF" w:rsidRDefault="009166BF" w:rsidP="009166BF">
            <w:pPr>
              <w:tabs>
                <w:tab w:val="left" w:pos="360"/>
              </w:tabs>
              <w:spacing w:line="276" w:lineRule="auto"/>
              <w:jc w:val="center"/>
              <w:rPr>
                <w:rFonts w:ascii="Arial" w:hAnsi="Arial" w:cs="Arial"/>
                <w:sz w:val="22"/>
                <w:szCs w:val="22"/>
              </w:rPr>
            </w:pPr>
            <w:r w:rsidRPr="00F10F1B">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tcPr>
          <w:p w14:paraId="75D3AE9C" w14:textId="3598DBCF" w:rsidR="009166BF" w:rsidRPr="002E36DF" w:rsidRDefault="009166BF" w:rsidP="009166BF">
            <w:pPr>
              <w:spacing w:line="276" w:lineRule="auto"/>
              <w:jc w:val="center"/>
              <w:rPr>
                <w:rFonts w:ascii="Arial" w:hAnsi="Arial" w:cs="Arial"/>
                <w:sz w:val="22"/>
                <w:szCs w:val="22"/>
              </w:rPr>
            </w:pPr>
            <w:r>
              <w:rPr>
                <w:rFonts w:ascii="Arial" w:hAnsi="Arial" w:cs="Arial"/>
                <w:sz w:val="22"/>
                <w:szCs w:val="22"/>
              </w:rPr>
              <w:t>Rs.1,00,00,000/-</w:t>
            </w:r>
          </w:p>
        </w:tc>
      </w:tr>
      <w:tr w:rsidR="009166BF" w:rsidRPr="00C048EE" w14:paraId="673B8864" w14:textId="77777777" w:rsidTr="002117F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79DEC616" w14:textId="77777777" w:rsidR="009166BF" w:rsidRDefault="009166BF" w:rsidP="009166BF">
            <w:pPr>
              <w:numPr>
                <w:ilvl w:val="0"/>
                <w:numId w:val="68"/>
              </w:numPr>
              <w:spacing w:line="276" w:lineRule="auto"/>
              <w:contextualSpacing/>
              <w:jc w:val="center"/>
              <w:rPr>
                <w:rFonts w:ascii="Arial" w:hAnsi="Arial" w:cs="Arial"/>
                <w:b/>
                <w:sz w:val="22"/>
                <w:szCs w:val="22"/>
              </w:rPr>
            </w:pPr>
          </w:p>
        </w:tc>
        <w:tc>
          <w:tcPr>
            <w:tcW w:w="4439" w:type="dxa"/>
            <w:tcBorders>
              <w:top w:val="single" w:sz="4" w:space="0" w:color="auto"/>
              <w:left w:val="single" w:sz="4" w:space="0" w:color="auto"/>
              <w:bottom w:val="single" w:sz="4" w:space="0" w:color="auto"/>
              <w:right w:val="single" w:sz="4" w:space="0" w:color="auto"/>
            </w:tcBorders>
            <w:hideMark/>
          </w:tcPr>
          <w:p w14:paraId="72624103" w14:textId="77777777" w:rsidR="009166BF" w:rsidRDefault="009166BF" w:rsidP="009166BF">
            <w:pPr>
              <w:spacing w:line="276" w:lineRule="auto"/>
              <w:rPr>
                <w:rFonts w:ascii="Arial" w:hAnsi="Arial" w:cs="Arial"/>
                <w:sz w:val="22"/>
              </w:rPr>
            </w:pPr>
            <w:r>
              <w:rPr>
                <w:rFonts w:ascii="Arial" w:hAnsi="Arial" w:cs="Arial"/>
                <w:sz w:val="22"/>
              </w:rPr>
              <w:t>Add extra for services</w:t>
            </w:r>
          </w:p>
          <w:p w14:paraId="3E64F638" w14:textId="77777777" w:rsidR="009166BF" w:rsidRDefault="009166BF" w:rsidP="009166BF">
            <w:pPr>
              <w:spacing w:line="276" w:lineRule="auto"/>
              <w:rPr>
                <w:rFonts w:ascii="Arial" w:hAnsi="Arial" w:cs="Arial"/>
                <w:i/>
              </w:rPr>
            </w:pPr>
            <w:r>
              <w:rPr>
                <w:rFonts w:ascii="Arial" w:hAnsi="Arial" w:cs="Arial"/>
                <w:i/>
                <w:sz w:val="16"/>
              </w:rPr>
              <w:t>(Water, Electricity, Sewerage, Main gate, Boundary, Lift, Auxiliary power, AC, HVAC, Firefighting etc.)</w:t>
            </w:r>
          </w:p>
        </w:tc>
        <w:tc>
          <w:tcPr>
            <w:tcW w:w="2584" w:type="dxa"/>
            <w:tcBorders>
              <w:top w:val="single" w:sz="4" w:space="0" w:color="auto"/>
              <w:left w:val="single" w:sz="4" w:space="0" w:color="auto"/>
              <w:bottom w:val="single" w:sz="4" w:space="0" w:color="auto"/>
              <w:right w:val="single" w:sz="4" w:space="0" w:color="auto"/>
            </w:tcBorders>
            <w:vAlign w:val="center"/>
            <w:hideMark/>
          </w:tcPr>
          <w:p w14:paraId="42468C00" w14:textId="3721196F" w:rsidR="009166BF" w:rsidRDefault="009166BF" w:rsidP="009166BF">
            <w:pPr>
              <w:tabs>
                <w:tab w:val="left" w:pos="360"/>
              </w:tabs>
              <w:spacing w:line="276" w:lineRule="auto"/>
              <w:jc w:val="center"/>
              <w:rPr>
                <w:rFonts w:ascii="Arial" w:hAnsi="Arial" w:cs="Arial"/>
                <w:sz w:val="22"/>
                <w:szCs w:val="22"/>
              </w:rPr>
            </w:pPr>
            <w:r w:rsidRPr="00F10F1B">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2775A4AF" w14:textId="4F07FB9C" w:rsidR="009166BF" w:rsidRPr="002E36DF" w:rsidRDefault="009166BF" w:rsidP="009166BF">
            <w:pPr>
              <w:spacing w:line="276" w:lineRule="auto"/>
              <w:jc w:val="center"/>
              <w:rPr>
                <w:rFonts w:ascii="Arial" w:hAnsi="Arial" w:cs="Arial"/>
                <w:b/>
                <w:sz w:val="22"/>
                <w:szCs w:val="22"/>
              </w:rPr>
            </w:pPr>
            <w:r>
              <w:rPr>
                <w:rFonts w:ascii="Arial" w:hAnsi="Arial" w:cs="Arial"/>
                <w:sz w:val="22"/>
                <w:szCs w:val="22"/>
              </w:rPr>
              <w:t>Rs.1</w:t>
            </w:r>
            <w:r w:rsidRPr="00A01FB5">
              <w:rPr>
                <w:rFonts w:ascii="Arial" w:hAnsi="Arial" w:cs="Arial"/>
                <w:sz w:val="22"/>
                <w:szCs w:val="22"/>
              </w:rPr>
              <w:t>,00,00,000/-</w:t>
            </w:r>
          </w:p>
        </w:tc>
      </w:tr>
      <w:tr w:rsidR="009166BF" w:rsidRPr="00C048EE" w14:paraId="227C11DB" w14:textId="77777777" w:rsidTr="002117F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71EC54B8" w14:textId="77777777" w:rsidR="009166BF" w:rsidRDefault="009166BF" w:rsidP="009166BF">
            <w:pPr>
              <w:numPr>
                <w:ilvl w:val="0"/>
                <w:numId w:val="68"/>
              </w:numPr>
              <w:spacing w:line="276" w:lineRule="auto"/>
              <w:contextualSpacing/>
              <w:jc w:val="center"/>
              <w:rPr>
                <w:rFonts w:ascii="Arial" w:hAnsi="Arial" w:cs="Arial"/>
                <w:b/>
                <w:sz w:val="22"/>
                <w:szCs w:val="22"/>
              </w:rPr>
            </w:pPr>
          </w:p>
        </w:tc>
        <w:tc>
          <w:tcPr>
            <w:tcW w:w="4439" w:type="dxa"/>
            <w:tcBorders>
              <w:top w:val="single" w:sz="4" w:space="0" w:color="auto"/>
              <w:left w:val="single" w:sz="4" w:space="0" w:color="auto"/>
              <w:bottom w:val="single" w:sz="4" w:space="0" w:color="auto"/>
              <w:right w:val="single" w:sz="4" w:space="0" w:color="auto"/>
            </w:tcBorders>
            <w:hideMark/>
          </w:tcPr>
          <w:p w14:paraId="127B025E" w14:textId="77777777" w:rsidR="009166BF" w:rsidRDefault="009166BF" w:rsidP="009166BF">
            <w:pPr>
              <w:spacing w:line="276" w:lineRule="auto"/>
              <w:rPr>
                <w:rFonts w:ascii="Arial" w:hAnsi="Arial" w:cs="Arial"/>
                <w:sz w:val="22"/>
              </w:rPr>
            </w:pPr>
            <w:r>
              <w:rPr>
                <w:rFonts w:ascii="Arial" w:hAnsi="Arial" w:cs="Arial"/>
                <w:sz w:val="22"/>
              </w:rPr>
              <w:t>Add extra for internal &amp; external development and other facilities</w:t>
            </w:r>
          </w:p>
          <w:p w14:paraId="14169CCE" w14:textId="77777777" w:rsidR="009166BF" w:rsidRDefault="009166BF" w:rsidP="009166BF">
            <w:pPr>
              <w:spacing w:line="276" w:lineRule="auto"/>
              <w:rPr>
                <w:rFonts w:ascii="Arial" w:hAnsi="Arial" w:cs="Arial"/>
                <w:i/>
                <w:sz w:val="16"/>
                <w:szCs w:val="16"/>
              </w:rPr>
            </w:pPr>
            <w:r>
              <w:rPr>
                <w:rFonts w:ascii="Arial" w:hAnsi="Arial" w:cs="Arial"/>
                <w:i/>
                <w:sz w:val="16"/>
                <w:szCs w:val="16"/>
              </w:rPr>
              <w:t>(Internal roads, Landscaping, Pavements, Street lights, Park Area, External area landscaping, Land development, Approach road, Play Area, etc.)</w:t>
            </w:r>
          </w:p>
        </w:tc>
        <w:tc>
          <w:tcPr>
            <w:tcW w:w="2584" w:type="dxa"/>
            <w:tcBorders>
              <w:top w:val="single" w:sz="4" w:space="0" w:color="auto"/>
              <w:left w:val="single" w:sz="4" w:space="0" w:color="auto"/>
              <w:bottom w:val="single" w:sz="4" w:space="0" w:color="auto"/>
              <w:right w:val="single" w:sz="4" w:space="0" w:color="auto"/>
            </w:tcBorders>
            <w:vAlign w:val="center"/>
            <w:hideMark/>
          </w:tcPr>
          <w:p w14:paraId="428A3758" w14:textId="35636144" w:rsidR="009166BF" w:rsidRDefault="009166BF" w:rsidP="009166BF">
            <w:pPr>
              <w:spacing w:line="276" w:lineRule="auto"/>
              <w:jc w:val="center"/>
              <w:rPr>
                <w:rFonts w:ascii="Arial" w:hAnsi="Arial" w:cs="Arial"/>
                <w:sz w:val="22"/>
                <w:szCs w:val="22"/>
              </w:rPr>
            </w:pPr>
            <w:r w:rsidRPr="00F10F1B">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B7A00C3" w14:textId="0DA101F7" w:rsidR="009166BF" w:rsidRPr="002E36DF" w:rsidRDefault="009166BF" w:rsidP="009166BF">
            <w:pPr>
              <w:tabs>
                <w:tab w:val="left" w:pos="360"/>
              </w:tabs>
              <w:jc w:val="center"/>
              <w:rPr>
                <w:rFonts w:ascii="Arial" w:hAnsi="Arial" w:cs="Arial"/>
                <w:sz w:val="22"/>
                <w:szCs w:val="22"/>
              </w:rPr>
            </w:pPr>
            <w:r>
              <w:rPr>
                <w:rFonts w:ascii="Arial" w:hAnsi="Arial" w:cs="Arial"/>
                <w:sz w:val="22"/>
                <w:szCs w:val="22"/>
              </w:rPr>
              <w:t>Rs.3</w:t>
            </w:r>
            <w:r w:rsidRPr="00A01FB5">
              <w:rPr>
                <w:rFonts w:ascii="Arial" w:hAnsi="Arial" w:cs="Arial"/>
                <w:sz w:val="22"/>
                <w:szCs w:val="22"/>
              </w:rPr>
              <w:t>,00,00,000/-</w:t>
            </w:r>
          </w:p>
        </w:tc>
      </w:tr>
      <w:tr w:rsidR="00ED014E" w14:paraId="2BD0281F" w14:textId="77777777" w:rsidTr="002117F1">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0CC5D04F"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4439" w:type="dxa"/>
            <w:tcBorders>
              <w:top w:val="single" w:sz="4" w:space="0" w:color="auto"/>
              <w:left w:val="single" w:sz="4" w:space="0" w:color="auto"/>
              <w:bottom w:val="single" w:sz="4" w:space="0" w:color="auto"/>
              <w:right w:val="single" w:sz="4" w:space="0" w:color="auto"/>
            </w:tcBorders>
            <w:vAlign w:val="center"/>
            <w:hideMark/>
          </w:tcPr>
          <w:p w14:paraId="1BD520B2" w14:textId="77777777" w:rsidR="00ED014E" w:rsidRDefault="001B42AA">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004C62">
                  <w:rPr>
                    <w:rFonts w:ascii="Arial" w:hAnsi="Arial" w:cs="Arial"/>
                    <w:b/>
                    <w:sz w:val="22"/>
                    <w:szCs w:val="22"/>
                  </w:rPr>
                  <w:t>Expected Construction Value</w:t>
                </w:r>
              </w:sdtContent>
            </w:sdt>
            <w:r w:rsidR="00ED014E">
              <w:rPr>
                <w:rFonts w:ascii="Arial" w:hAnsi="Arial" w:cs="Arial"/>
                <w:b/>
                <w:sz w:val="22"/>
                <w:szCs w:val="22"/>
              </w:rPr>
              <w:t xml:space="preserve"> (C)</w:t>
            </w:r>
          </w:p>
        </w:tc>
        <w:tc>
          <w:tcPr>
            <w:tcW w:w="258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5A5416C4" w14:textId="50CCF8D5" w:rsidR="00ED014E" w:rsidRDefault="0014143B" w:rsidP="0014143B">
                <w:pPr>
                  <w:tabs>
                    <w:tab w:val="left" w:pos="360"/>
                  </w:tabs>
                  <w:spacing w:line="276" w:lineRule="auto"/>
                  <w:jc w:val="center"/>
                  <w:rPr>
                    <w:rFonts w:ascii="Arial" w:hAnsi="Arial" w:cs="Arial"/>
                    <w:b/>
                    <w:sz w:val="22"/>
                    <w:szCs w:val="22"/>
                  </w:rPr>
                </w:pPr>
                <w:r>
                  <w:rPr>
                    <w:rFonts w:ascii="Arial" w:hAnsi="Arial" w:cs="Arial"/>
                    <w:b/>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502242093"/>
              <w:docPartList>
                <w:docPartGallery w:val="Quick Parts"/>
              </w:docPartList>
            </w:sdtPr>
            <w:sdtEndPr/>
            <w:sdtContent>
              <w:p w14:paraId="66FA4FB1" w14:textId="62BBA57E" w:rsidR="00ED014E" w:rsidRPr="002E36DF" w:rsidRDefault="00750372" w:rsidP="009166BF">
                <w:pPr>
                  <w:tabs>
                    <w:tab w:val="left" w:pos="360"/>
                  </w:tabs>
                  <w:spacing w:line="276" w:lineRule="auto"/>
                  <w:jc w:val="center"/>
                  <w:rPr>
                    <w:rFonts w:ascii="Arial" w:hAnsi="Arial" w:cs="Arial"/>
                    <w:b/>
                    <w:sz w:val="22"/>
                    <w:szCs w:val="22"/>
                  </w:rPr>
                </w:pPr>
                <w:r w:rsidRPr="002E36DF">
                  <w:rPr>
                    <w:rFonts w:ascii="Arial" w:hAnsi="Arial" w:cs="Arial"/>
                    <w:b/>
                    <w:sz w:val="22"/>
                    <w:szCs w:val="22"/>
                  </w:rPr>
                  <w:t xml:space="preserve"> Rs.</w:t>
                </w:r>
                <w:r w:rsidR="009166BF">
                  <w:rPr>
                    <w:rFonts w:ascii="Arial" w:hAnsi="Arial" w:cs="Arial"/>
                    <w:b/>
                    <w:sz w:val="22"/>
                    <w:szCs w:val="22"/>
                  </w:rPr>
                  <w:t>5</w:t>
                </w:r>
                <w:r w:rsidR="002E36DF" w:rsidRPr="002E36DF">
                  <w:rPr>
                    <w:rFonts w:ascii="Arial" w:hAnsi="Arial" w:cs="Arial"/>
                    <w:b/>
                    <w:sz w:val="22"/>
                    <w:szCs w:val="22"/>
                  </w:rPr>
                  <w:t>,</w:t>
                </w:r>
                <w:r w:rsidR="009166BF">
                  <w:rPr>
                    <w:rFonts w:ascii="Arial" w:hAnsi="Arial" w:cs="Arial"/>
                    <w:b/>
                    <w:sz w:val="22"/>
                    <w:szCs w:val="22"/>
                  </w:rPr>
                  <w:t>00</w:t>
                </w:r>
                <w:r w:rsidR="002E36DF" w:rsidRPr="002E36DF">
                  <w:rPr>
                    <w:rFonts w:ascii="Arial" w:hAnsi="Arial" w:cs="Arial"/>
                    <w:b/>
                    <w:sz w:val="22"/>
                    <w:szCs w:val="22"/>
                  </w:rPr>
                  <w:t>,</w:t>
                </w:r>
                <w:r w:rsidR="009166BF">
                  <w:rPr>
                    <w:rFonts w:ascii="Arial" w:hAnsi="Arial" w:cs="Arial"/>
                    <w:b/>
                    <w:sz w:val="22"/>
                    <w:szCs w:val="22"/>
                  </w:rPr>
                  <w:t>00</w:t>
                </w:r>
                <w:r w:rsidR="002E36DF" w:rsidRPr="002E36DF">
                  <w:rPr>
                    <w:rFonts w:ascii="Arial" w:hAnsi="Arial" w:cs="Arial"/>
                    <w:b/>
                    <w:sz w:val="22"/>
                    <w:szCs w:val="22"/>
                  </w:rPr>
                  <w:t>,</w:t>
                </w:r>
                <w:r w:rsidR="009166BF">
                  <w:rPr>
                    <w:rFonts w:ascii="Arial" w:hAnsi="Arial" w:cs="Arial"/>
                    <w:b/>
                    <w:sz w:val="22"/>
                    <w:szCs w:val="22"/>
                  </w:rPr>
                  <w:t>000</w:t>
                </w:r>
                <w:r w:rsidR="0090558A" w:rsidRPr="002E36DF">
                  <w:rPr>
                    <w:rFonts w:ascii="Arial" w:hAnsi="Arial" w:cs="Arial"/>
                    <w:b/>
                    <w:sz w:val="22"/>
                    <w:szCs w:val="22"/>
                  </w:rPr>
                  <w:t>/-</w:t>
                </w:r>
              </w:p>
            </w:sdtContent>
          </w:sdt>
        </w:tc>
      </w:tr>
    </w:tbl>
    <w:p w14:paraId="7D0B8946" w14:textId="77777777" w:rsidR="0034668B" w:rsidRDefault="0034668B">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14:paraId="52557427" w14:textId="77777777" w:rsidTr="006F438E">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9FF989" w14:textId="6279FDD4"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7334F986" w14:textId="77777777" w:rsidR="00ED014E" w:rsidRPr="004B269D" w:rsidRDefault="00ED014E">
            <w:pPr>
              <w:spacing w:line="276" w:lineRule="auto"/>
              <w:jc w:val="center"/>
              <w:rPr>
                <w:rFonts w:ascii="Arial" w:hAnsi="Arial" w:cs="Arial"/>
                <w:b/>
                <w:sz w:val="22"/>
                <w:szCs w:val="22"/>
              </w:rPr>
            </w:pPr>
            <w:r w:rsidRPr="004B269D">
              <w:rPr>
                <w:rFonts w:ascii="Arial" w:hAnsi="Arial" w:cs="Arial"/>
                <w:b/>
                <w:sz w:val="22"/>
              </w:rPr>
              <w:t>MARKET/ SALABLE VALUE OF THE FLATS</w:t>
            </w:r>
          </w:p>
        </w:tc>
      </w:tr>
      <w:tr w:rsidR="00ED014E" w14:paraId="20FC257A"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3355DA5B"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FA694E5"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4AB0C1B" w14:textId="325FFC28" w:rsidR="00ED014E" w:rsidRDefault="006F69E9">
            <w:pPr>
              <w:spacing w:line="360" w:lineRule="auto"/>
              <w:rPr>
                <w:rFonts w:ascii="Arial" w:hAnsi="Arial" w:cs="Arial"/>
                <w:sz w:val="22"/>
                <w:szCs w:val="22"/>
              </w:rPr>
            </w:pPr>
            <w:r>
              <w:rPr>
                <w:rFonts w:ascii="Arial" w:hAnsi="Arial" w:cs="Arial"/>
                <w:sz w:val="22"/>
                <w:szCs w:val="22"/>
              </w:rPr>
              <w:t>52</w:t>
            </w:r>
            <w:r w:rsidR="008C7867">
              <w:rPr>
                <w:rFonts w:ascii="Arial" w:hAnsi="Arial" w:cs="Arial"/>
                <w:sz w:val="22"/>
                <w:szCs w:val="22"/>
              </w:rPr>
              <w:t xml:space="preserve"> DU</w:t>
            </w:r>
          </w:p>
        </w:tc>
      </w:tr>
      <w:tr w:rsidR="00ED014E" w14:paraId="68335E7A"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4367F9B"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9CA1F52"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A20679B" w14:textId="77777777" w:rsidR="00ED014E" w:rsidRDefault="00ED014E">
            <w:pPr>
              <w:spacing w:line="360" w:lineRule="auto"/>
              <w:rPr>
                <w:rFonts w:ascii="Arial" w:hAnsi="Arial" w:cs="Arial"/>
                <w:sz w:val="22"/>
                <w:szCs w:val="22"/>
              </w:rPr>
            </w:pPr>
            <w:r>
              <w:rPr>
                <w:rFonts w:ascii="Arial" w:hAnsi="Arial" w:cs="Arial"/>
                <w:sz w:val="22"/>
                <w:szCs w:val="22"/>
              </w:rPr>
              <w:t>N</w:t>
            </w:r>
            <w:r w:rsidR="00404F5F">
              <w:rPr>
                <w:rFonts w:ascii="Arial" w:hAnsi="Arial" w:cs="Arial"/>
                <w:sz w:val="22"/>
                <w:szCs w:val="22"/>
              </w:rPr>
              <w:t>A</w:t>
            </w:r>
          </w:p>
        </w:tc>
      </w:tr>
      <w:tr w:rsidR="00ED014E" w14:paraId="285899D7"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15BC5EDE"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6901761" w14:textId="77777777" w:rsidR="00ED014E" w:rsidRDefault="00ED014E">
            <w:pPr>
              <w:spacing w:line="360" w:lineRule="auto"/>
              <w:rPr>
                <w:rFonts w:ascii="Arial" w:hAnsi="Arial" w:cs="Arial"/>
                <w:sz w:val="22"/>
                <w:szCs w:val="22"/>
              </w:rPr>
            </w:pPr>
            <w:r>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0DDCEF0" w14:textId="77777777" w:rsidR="00ED014E" w:rsidRPr="009A2F87" w:rsidRDefault="00474A92" w:rsidP="00F24155">
            <w:pPr>
              <w:spacing w:line="360" w:lineRule="auto"/>
              <w:rPr>
                <w:rFonts w:ascii="Arial" w:hAnsi="Arial" w:cs="Arial"/>
                <w:sz w:val="22"/>
                <w:szCs w:val="22"/>
                <w:highlight w:val="yellow"/>
                <w:vertAlign w:val="superscript"/>
              </w:rPr>
            </w:pPr>
            <w:r w:rsidRPr="00474A92">
              <w:rPr>
                <w:rFonts w:ascii="Arial" w:hAnsi="Arial" w:cs="Arial"/>
                <w:sz w:val="22"/>
                <w:szCs w:val="22"/>
              </w:rPr>
              <w:t>NA</w:t>
            </w:r>
            <w:r w:rsidR="00F24155" w:rsidRPr="009A2F87">
              <w:rPr>
                <w:rFonts w:ascii="Arial" w:hAnsi="Arial" w:cs="Arial"/>
                <w:sz w:val="22"/>
                <w:szCs w:val="22"/>
                <w:highlight w:val="yellow"/>
              </w:rPr>
              <w:t xml:space="preserve">  </w:t>
            </w:r>
          </w:p>
        </w:tc>
      </w:tr>
      <w:tr w:rsidR="00ED014E" w14:paraId="598BBAF3" w14:textId="77777777" w:rsidTr="00ED014E">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6A129FF9"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67900F9C" w14:textId="77777777" w:rsidR="00ED014E" w:rsidRPr="0014673E" w:rsidRDefault="00ED014E">
            <w:pPr>
              <w:spacing w:line="360" w:lineRule="auto"/>
              <w:rPr>
                <w:rFonts w:ascii="Arial" w:hAnsi="Arial" w:cs="Arial"/>
                <w:sz w:val="22"/>
                <w:szCs w:val="22"/>
              </w:rPr>
            </w:pPr>
            <w:r w:rsidRPr="0014673E">
              <w:rPr>
                <w:rFonts w:ascii="Arial" w:hAnsi="Arial" w:cs="Arial"/>
                <w:sz w:val="22"/>
                <w:szCs w:val="22"/>
              </w:rPr>
              <w:t>Launch Price =  (approx.)</w:t>
            </w:r>
          </w:p>
          <w:p w14:paraId="1CB3D30D" w14:textId="77777777" w:rsidR="00ED014E" w:rsidRPr="0014673E" w:rsidRDefault="00ED014E">
            <w:pPr>
              <w:spacing w:line="360" w:lineRule="auto"/>
              <w:rPr>
                <w:rFonts w:ascii="Arial" w:hAnsi="Arial" w:cs="Arial"/>
                <w:sz w:val="22"/>
                <w:szCs w:val="22"/>
              </w:rPr>
            </w:pPr>
            <w:r w:rsidRPr="0014673E">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9B46B78" w14:textId="77777777" w:rsidR="00ED014E" w:rsidRPr="0014673E" w:rsidRDefault="008C7867">
            <w:pPr>
              <w:spacing w:line="360" w:lineRule="auto"/>
              <w:rPr>
                <w:rFonts w:ascii="Arial" w:hAnsi="Arial" w:cs="Arial"/>
                <w:sz w:val="22"/>
                <w:szCs w:val="22"/>
              </w:rPr>
            </w:pPr>
            <w:r w:rsidRPr="0014673E">
              <w:rPr>
                <w:rFonts w:ascii="Arial" w:hAnsi="Arial" w:cs="Arial"/>
                <w:sz w:val="22"/>
                <w:szCs w:val="22"/>
              </w:rPr>
              <w:t>No information available.</w:t>
            </w:r>
          </w:p>
        </w:tc>
      </w:tr>
      <w:tr w:rsidR="004B269D" w14:paraId="496640A0" w14:textId="77777777" w:rsidTr="00ED014E">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608FECBE" w14:textId="77777777" w:rsidR="004B269D"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C7A2784" w14:textId="77777777" w:rsidR="004B269D" w:rsidRPr="0014673E" w:rsidRDefault="004B269D">
            <w:pPr>
              <w:spacing w:line="360" w:lineRule="auto"/>
              <w:rPr>
                <w:rFonts w:ascii="Arial" w:hAnsi="Arial" w:cs="Arial"/>
                <w:sz w:val="22"/>
                <w:szCs w:val="22"/>
              </w:rPr>
            </w:pPr>
            <w:r w:rsidRPr="0014673E">
              <w:rPr>
                <w:rFonts w:ascii="Arial" w:hAnsi="Arial" w:cs="Arial"/>
                <w:sz w:val="22"/>
                <w:szCs w:val="22"/>
              </w:rPr>
              <w:t>Builder’s Selling Rate</w:t>
            </w:r>
          </w:p>
          <w:p w14:paraId="454ABB69" w14:textId="77777777" w:rsidR="004B269D" w:rsidRPr="0014673E" w:rsidRDefault="004B269D">
            <w:pPr>
              <w:spacing w:line="360" w:lineRule="auto"/>
              <w:rPr>
                <w:rFonts w:ascii="Arial" w:hAnsi="Arial" w:cs="Arial"/>
                <w:sz w:val="22"/>
                <w:szCs w:val="22"/>
              </w:rPr>
            </w:pPr>
            <w:r w:rsidRPr="0014673E">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5F04776C" w14:textId="24A1C224" w:rsidR="004B269D" w:rsidRPr="0014673E" w:rsidRDefault="00D7053E" w:rsidP="006F69E9">
            <w:pPr>
              <w:spacing w:line="360" w:lineRule="auto"/>
              <w:rPr>
                <w:rFonts w:ascii="Arial" w:hAnsi="Arial" w:cs="Arial"/>
                <w:sz w:val="22"/>
                <w:szCs w:val="22"/>
              </w:rPr>
            </w:pPr>
            <w:r w:rsidRPr="0014673E">
              <w:rPr>
                <w:rFonts w:ascii="Arial" w:hAnsi="Arial" w:cs="Arial"/>
                <w:sz w:val="22"/>
                <w:szCs w:val="22"/>
              </w:rPr>
              <w:t>Rs.</w:t>
            </w:r>
            <w:r w:rsidR="006F69E9">
              <w:rPr>
                <w:rFonts w:ascii="Arial" w:hAnsi="Arial" w:cs="Arial"/>
                <w:sz w:val="22"/>
                <w:szCs w:val="22"/>
              </w:rPr>
              <w:t>9</w:t>
            </w:r>
            <w:proofErr w:type="gramStart"/>
            <w:r w:rsidR="0014673E" w:rsidRPr="0014673E">
              <w:rPr>
                <w:rFonts w:ascii="Arial" w:hAnsi="Arial" w:cs="Arial"/>
                <w:sz w:val="22"/>
                <w:szCs w:val="22"/>
              </w:rPr>
              <w:t>,</w:t>
            </w:r>
            <w:r w:rsidR="006F69E9">
              <w:rPr>
                <w:rFonts w:ascii="Arial" w:hAnsi="Arial" w:cs="Arial"/>
                <w:sz w:val="22"/>
                <w:szCs w:val="22"/>
              </w:rPr>
              <w:t>0</w:t>
            </w:r>
            <w:r w:rsidR="0014673E" w:rsidRPr="0014673E">
              <w:rPr>
                <w:rFonts w:ascii="Arial" w:hAnsi="Arial" w:cs="Arial"/>
                <w:sz w:val="22"/>
                <w:szCs w:val="22"/>
              </w:rPr>
              <w:t>00</w:t>
            </w:r>
            <w:proofErr w:type="gramEnd"/>
            <w:r w:rsidRPr="0014673E">
              <w:rPr>
                <w:rFonts w:ascii="Arial" w:hAnsi="Arial" w:cs="Arial"/>
                <w:sz w:val="22"/>
                <w:szCs w:val="22"/>
              </w:rPr>
              <w:t>/- to Rs.</w:t>
            </w:r>
            <w:r w:rsidR="006F69E9">
              <w:rPr>
                <w:rFonts w:ascii="Arial" w:hAnsi="Arial" w:cs="Arial"/>
                <w:sz w:val="22"/>
                <w:szCs w:val="22"/>
              </w:rPr>
              <w:t>10</w:t>
            </w:r>
            <w:r w:rsidR="001C24C8" w:rsidRPr="0014673E">
              <w:rPr>
                <w:rFonts w:ascii="Arial" w:hAnsi="Arial" w:cs="Arial"/>
                <w:sz w:val="22"/>
                <w:szCs w:val="22"/>
              </w:rPr>
              <w:t>,</w:t>
            </w:r>
            <w:r w:rsidR="006F69E9">
              <w:rPr>
                <w:rFonts w:ascii="Arial" w:hAnsi="Arial" w:cs="Arial"/>
                <w:sz w:val="22"/>
                <w:szCs w:val="22"/>
              </w:rPr>
              <w:t>0</w:t>
            </w:r>
            <w:r w:rsidR="001134CA" w:rsidRPr="0014673E">
              <w:rPr>
                <w:rFonts w:ascii="Arial" w:hAnsi="Arial" w:cs="Arial"/>
                <w:sz w:val="22"/>
                <w:szCs w:val="22"/>
              </w:rPr>
              <w:t>00</w:t>
            </w:r>
            <w:r w:rsidRPr="0014673E">
              <w:rPr>
                <w:rFonts w:ascii="Arial" w:hAnsi="Arial" w:cs="Arial"/>
                <w:sz w:val="22"/>
                <w:szCs w:val="22"/>
              </w:rPr>
              <w:t>/-</w:t>
            </w:r>
            <w:r w:rsidR="001C24C8" w:rsidRPr="0014673E">
              <w:rPr>
                <w:rFonts w:ascii="Arial" w:hAnsi="Arial" w:cs="Arial"/>
                <w:sz w:val="22"/>
                <w:szCs w:val="22"/>
              </w:rPr>
              <w:t xml:space="preserve"> per </w:t>
            </w:r>
            <w:proofErr w:type="spellStart"/>
            <w:r w:rsidR="001C24C8" w:rsidRPr="0014673E">
              <w:rPr>
                <w:rFonts w:ascii="Arial" w:hAnsi="Arial" w:cs="Arial"/>
                <w:sz w:val="22"/>
                <w:szCs w:val="22"/>
              </w:rPr>
              <w:t>sq.ft</w:t>
            </w:r>
            <w:proofErr w:type="spellEnd"/>
            <w:r w:rsidR="001C24C8" w:rsidRPr="0014673E">
              <w:rPr>
                <w:rFonts w:ascii="Arial" w:hAnsi="Arial" w:cs="Arial"/>
                <w:sz w:val="22"/>
                <w:szCs w:val="22"/>
              </w:rPr>
              <w:t xml:space="preserve">. on </w:t>
            </w:r>
            <w:r w:rsidR="0014673E" w:rsidRPr="0014673E">
              <w:rPr>
                <w:rFonts w:ascii="Arial" w:hAnsi="Arial" w:cs="Arial"/>
                <w:sz w:val="22"/>
                <w:szCs w:val="22"/>
              </w:rPr>
              <w:t xml:space="preserve">Super </w:t>
            </w:r>
            <w:r w:rsidR="001C24C8" w:rsidRPr="0014673E">
              <w:rPr>
                <w:rFonts w:ascii="Arial" w:hAnsi="Arial" w:cs="Arial"/>
                <w:sz w:val="22"/>
                <w:szCs w:val="22"/>
              </w:rPr>
              <w:t>area</w:t>
            </w:r>
          </w:p>
        </w:tc>
      </w:tr>
      <w:tr w:rsidR="00ED014E" w14:paraId="6ED752C9" w14:textId="77777777" w:rsidTr="00ED014E">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72CA2485" w14:textId="77777777" w:rsidR="00ED014E"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E7FFD2" w14:textId="77777777" w:rsidR="00ED014E" w:rsidRPr="0014673E" w:rsidRDefault="00ED014E">
            <w:pPr>
              <w:spacing w:line="360" w:lineRule="auto"/>
              <w:rPr>
                <w:rFonts w:ascii="Arial" w:hAnsi="Arial" w:cs="Arial"/>
                <w:sz w:val="22"/>
                <w:szCs w:val="22"/>
              </w:rPr>
            </w:pPr>
            <w:r w:rsidRPr="0014673E">
              <w:rPr>
                <w:rFonts w:ascii="Arial" w:hAnsi="Arial" w:cs="Arial"/>
                <w:sz w:val="22"/>
                <w:szCs w:val="22"/>
              </w:rPr>
              <w:t>Market Rate</w:t>
            </w:r>
            <w:r w:rsidR="004B269D" w:rsidRPr="0014673E">
              <w:rPr>
                <w:rFonts w:ascii="Arial" w:hAnsi="Arial" w:cs="Arial"/>
                <w:sz w:val="22"/>
                <w:szCs w:val="22"/>
              </w:rPr>
              <w:t xml:space="preserve"> in secondary sale</w:t>
            </w:r>
          </w:p>
          <w:p w14:paraId="124DFEB9" w14:textId="77777777" w:rsidR="00ED014E" w:rsidRPr="0014673E" w:rsidRDefault="00ED014E">
            <w:pPr>
              <w:spacing w:line="360" w:lineRule="auto"/>
              <w:rPr>
                <w:rFonts w:ascii="Arial" w:hAnsi="Arial" w:cs="Arial"/>
                <w:sz w:val="22"/>
                <w:szCs w:val="22"/>
              </w:rPr>
            </w:pPr>
            <w:r w:rsidRPr="0014673E">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531B41B" w14:textId="62724B60" w:rsidR="00ED014E" w:rsidRPr="0014673E" w:rsidRDefault="00D7053E" w:rsidP="003E464E">
            <w:pPr>
              <w:spacing w:line="360" w:lineRule="auto"/>
              <w:rPr>
                <w:rFonts w:ascii="Arial" w:hAnsi="Arial" w:cs="Arial"/>
                <w:sz w:val="22"/>
                <w:szCs w:val="22"/>
              </w:rPr>
            </w:pPr>
            <w:r w:rsidRPr="0014673E">
              <w:rPr>
                <w:rFonts w:ascii="Arial" w:hAnsi="Arial" w:cs="Arial"/>
                <w:sz w:val="22"/>
                <w:szCs w:val="22"/>
              </w:rPr>
              <w:t xml:space="preserve">Currently the society is under construction and </w:t>
            </w:r>
            <w:r w:rsidR="003E464E" w:rsidRPr="0014673E">
              <w:rPr>
                <w:rFonts w:ascii="Arial" w:hAnsi="Arial" w:cs="Arial"/>
                <w:sz w:val="22"/>
                <w:szCs w:val="22"/>
              </w:rPr>
              <w:t xml:space="preserve">the flats/units are </w:t>
            </w:r>
            <w:r w:rsidRPr="0014673E">
              <w:rPr>
                <w:rFonts w:ascii="Arial" w:hAnsi="Arial" w:cs="Arial"/>
                <w:sz w:val="22"/>
                <w:szCs w:val="22"/>
              </w:rPr>
              <w:t>only sold by builder</w:t>
            </w:r>
            <w:r w:rsidR="00AF515A" w:rsidRPr="0014673E">
              <w:rPr>
                <w:rFonts w:ascii="Arial" w:hAnsi="Arial" w:cs="Arial"/>
                <w:sz w:val="22"/>
                <w:szCs w:val="22"/>
              </w:rPr>
              <w:t>.</w:t>
            </w:r>
          </w:p>
        </w:tc>
      </w:tr>
      <w:tr w:rsidR="00ED014E" w14:paraId="7D1FDC3C" w14:textId="77777777" w:rsidTr="00ED014E">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8FE733"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CA564E0" w14:textId="77777777" w:rsidR="00ED014E" w:rsidRPr="00D1449F" w:rsidRDefault="00ED014E">
            <w:pPr>
              <w:spacing w:line="360" w:lineRule="auto"/>
              <w:rPr>
                <w:rFonts w:ascii="Arial" w:hAnsi="Arial" w:cs="Arial"/>
                <w:sz w:val="22"/>
                <w:szCs w:val="22"/>
              </w:rPr>
            </w:pPr>
            <w:r w:rsidRPr="00D1449F">
              <w:rPr>
                <w:rFonts w:ascii="Arial" w:hAnsi="Arial" w:cs="Arial"/>
                <w:sz w:val="22"/>
                <w:szCs w:val="22"/>
              </w:rPr>
              <w:t>Remark</w:t>
            </w:r>
            <w:r w:rsidR="004B269D" w:rsidRPr="00D1449F">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01B9495" w14:textId="3310476D" w:rsidR="00ED014E" w:rsidRPr="00D1449F" w:rsidRDefault="00ED014E" w:rsidP="006F69E9">
            <w:pPr>
              <w:spacing w:line="360" w:lineRule="auto"/>
              <w:jc w:val="both"/>
              <w:rPr>
                <w:rFonts w:ascii="Arial" w:hAnsi="Arial" w:cs="Arial"/>
                <w:sz w:val="22"/>
                <w:szCs w:val="22"/>
              </w:rPr>
            </w:pPr>
            <w:r w:rsidRPr="00D1449F">
              <w:rPr>
                <w:rFonts w:ascii="Arial" w:hAnsi="Arial" w:cs="Arial"/>
                <w:sz w:val="22"/>
                <w:szCs w:val="22"/>
              </w:rPr>
              <w:t xml:space="preserve">The market value of the Flats </w:t>
            </w:r>
            <w:r w:rsidR="00AF515A" w:rsidRPr="00D1449F">
              <w:rPr>
                <w:rFonts w:ascii="Arial" w:hAnsi="Arial" w:cs="Arial"/>
                <w:sz w:val="22"/>
                <w:szCs w:val="22"/>
              </w:rPr>
              <w:t>is</w:t>
            </w:r>
            <w:r w:rsidRPr="00D1449F">
              <w:rPr>
                <w:rFonts w:ascii="Arial" w:hAnsi="Arial" w:cs="Arial"/>
                <w:sz w:val="22"/>
                <w:szCs w:val="22"/>
              </w:rPr>
              <w:t xml:space="preserve"> </w:t>
            </w:r>
            <w:r w:rsidR="00AF515A" w:rsidRPr="00D1449F">
              <w:rPr>
                <w:rFonts w:ascii="Arial" w:hAnsi="Arial" w:cs="Arial"/>
                <w:sz w:val="22"/>
                <w:szCs w:val="22"/>
              </w:rPr>
              <w:t>varying</w:t>
            </w:r>
            <w:r w:rsidRPr="00D1449F">
              <w:rPr>
                <w:rFonts w:ascii="Arial" w:hAnsi="Arial" w:cs="Arial"/>
                <w:sz w:val="22"/>
                <w:szCs w:val="22"/>
              </w:rPr>
              <w:t xml:space="preserve"> from floor to floor and direction to direction as per information gathered from the public domain &amp; dealers of that area, and it is found th</w:t>
            </w:r>
            <w:r w:rsidR="008C7867" w:rsidRPr="00D1449F">
              <w:rPr>
                <w:rFonts w:ascii="Arial" w:hAnsi="Arial" w:cs="Arial"/>
                <w:sz w:val="22"/>
                <w:szCs w:val="22"/>
              </w:rPr>
              <w:t xml:space="preserve">at flat rates vary between </w:t>
            </w:r>
            <w:r w:rsidR="001134CA" w:rsidRPr="00D1449F">
              <w:rPr>
                <w:rFonts w:ascii="Arial" w:hAnsi="Arial" w:cs="Arial"/>
                <w:sz w:val="22"/>
                <w:szCs w:val="22"/>
              </w:rPr>
              <w:t>Rs.</w:t>
            </w:r>
            <w:r w:rsidR="006F69E9" w:rsidRPr="00D1449F">
              <w:rPr>
                <w:rFonts w:ascii="Arial" w:hAnsi="Arial" w:cs="Arial"/>
                <w:sz w:val="22"/>
                <w:szCs w:val="22"/>
              </w:rPr>
              <w:t>9</w:t>
            </w:r>
            <w:proofErr w:type="gramStart"/>
            <w:r w:rsidR="001134CA" w:rsidRPr="00D1449F">
              <w:rPr>
                <w:rFonts w:ascii="Arial" w:hAnsi="Arial" w:cs="Arial"/>
                <w:sz w:val="22"/>
                <w:szCs w:val="22"/>
              </w:rPr>
              <w:t>,</w:t>
            </w:r>
            <w:r w:rsidR="006F69E9" w:rsidRPr="00D1449F">
              <w:rPr>
                <w:rFonts w:ascii="Arial" w:hAnsi="Arial" w:cs="Arial"/>
                <w:sz w:val="22"/>
                <w:szCs w:val="22"/>
              </w:rPr>
              <w:t>0</w:t>
            </w:r>
            <w:r w:rsidR="001134CA" w:rsidRPr="00D1449F">
              <w:rPr>
                <w:rFonts w:ascii="Arial" w:hAnsi="Arial" w:cs="Arial"/>
                <w:sz w:val="22"/>
                <w:szCs w:val="22"/>
              </w:rPr>
              <w:t>00</w:t>
            </w:r>
            <w:proofErr w:type="gramEnd"/>
            <w:r w:rsidR="001134CA" w:rsidRPr="00D1449F">
              <w:rPr>
                <w:rFonts w:ascii="Arial" w:hAnsi="Arial" w:cs="Arial"/>
                <w:sz w:val="22"/>
                <w:szCs w:val="22"/>
              </w:rPr>
              <w:t>/- to Rs.</w:t>
            </w:r>
            <w:r w:rsidR="006F69E9" w:rsidRPr="00D1449F">
              <w:rPr>
                <w:rFonts w:ascii="Arial" w:hAnsi="Arial" w:cs="Arial"/>
                <w:sz w:val="22"/>
                <w:szCs w:val="22"/>
              </w:rPr>
              <w:t>10</w:t>
            </w:r>
            <w:r w:rsidR="001134CA" w:rsidRPr="00D1449F">
              <w:rPr>
                <w:rFonts w:ascii="Arial" w:hAnsi="Arial" w:cs="Arial"/>
                <w:sz w:val="22"/>
                <w:szCs w:val="22"/>
              </w:rPr>
              <w:t>,</w:t>
            </w:r>
            <w:r w:rsidR="006F69E9" w:rsidRPr="00D1449F">
              <w:rPr>
                <w:rFonts w:ascii="Arial" w:hAnsi="Arial" w:cs="Arial"/>
                <w:sz w:val="22"/>
                <w:szCs w:val="22"/>
              </w:rPr>
              <w:t>0</w:t>
            </w:r>
            <w:r w:rsidR="001134CA" w:rsidRPr="00D1449F">
              <w:rPr>
                <w:rFonts w:ascii="Arial" w:hAnsi="Arial" w:cs="Arial"/>
                <w:sz w:val="22"/>
                <w:szCs w:val="22"/>
              </w:rPr>
              <w:t xml:space="preserve">00/- per </w:t>
            </w:r>
            <w:proofErr w:type="spellStart"/>
            <w:r w:rsidR="001134CA" w:rsidRPr="00D1449F">
              <w:rPr>
                <w:rFonts w:ascii="Arial" w:hAnsi="Arial" w:cs="Arial"/>
                <w:sz w:val="22"/>
                <w:szCs w:val="22"/>
              </w:rPr>
              <w:t>sq.ft</w:t>
            </w:r>
            <w:proofErr w:type="spellEnd"/>
            <w:r w:rsidR="001134CA" w:rsidRPr="00D1449F">
              <w:rPr>
                <w:rFonts w:ascii="Arial" w:hAnsi="Arial" w:cs="Arial"/>
                <w:sz w:val="22"/>
                <w:szCs w:val="22"/>
              </w:rPr>
              <w:t xml:space="preserve">. </w:t>
            </w:r>
            <w:proofErr w:type="gramStart"/>
            <w:r w:rsidR="001134CA" w:rsidRPr="00D1449F">
              <w:rPr>
                <w:rFonts w:ascii="Arial" w:hAnsi="Arial" w:cs="Arial"/>
                <w:sz w:val="22"/>
                <w:szCs w:val="22"/>
              </w:rPr>
              <w:t>on</w:t>
            </w:r>
            <w:proofErr w:type="gramEnd"/>
            <w:r w:rsidR="001134CA" w:rsidRPr="00D1449F">
              <w:rPr>
                <w:rFonts w:ascii="Arial" w:hAnsi="Arial" w:cs="Arial"/>
                <w:sz w:val="22"/>
                <w:szCs w:val="22"/>
              </w:rPr>
              <w:t xml:space="preserve"> </w:t>
            </w:r>
            <w:r w:rsidR="0014673E" w:rsidRPr="00D1449F">
              <w:rPr>
                <w:rFonts w:ascii="Arial" w:hAnsi="Arial" w:cs="Arial"/>
                <w:sz w:val="22"/>
                <w:szCs w:val="22"/>
              </w:rPr>
              <w:t xml:space="preserve">Super </w:t>
            </w:r>
            <w:r w:rsidR="001134CA" w:rsidRPr="00D1449F">
              <w:rPr>
                <w:rFonts w:ascii="Arial" w:hAnsi="Arial" w:cs="Arial"/>
                <w:sz w:val="22"/>
                <w:szCs w:val="22"/>
              </w:rPr>
              <w:t>area.</w:t>
            </w:r>
          </w:p>
        </w:tc>
      </w:tr>
    </w:tbl>
    <w:p w14:paraId="1DD1AC4D" w14:textId="3E9E4BC6" w:rsidR="00F564C8" w:rsidRDefault="00F564C8">
      <w:pPr>
        <w:rPr>
          <w:rFonts w:ascii="Arial" w:hAnsi="Arial" w:cs="Arial"/>
          <w:b/>
          <w:szCs w:val="20"/>
          <w:highlight w:val="yellow"/>
        </w:rPr>
      </w:pPr>
    </w:p>
    <w:p w14:paraId="1A8FA929" w14:textId="797861EA" w:rsidR="00962271" w:rsidRDefault="00962271">
      <w:pPr>
        <w:rPr>
          <w:rFonts w:ascii="Arial" w:hAnsi="Arial" w:cs="Arial"/>
          <w:b/>
          <w:szCs w:val="20"/>
          <w:highlight w:val="yellow"/>
        </w:rPr>
      </w:pPr>
      <w:r>
        <w:rPr>
          <w:rFonts w:ascii="Arial" w:hAnsi="Arial" w:cs="Arial"/>
          <w:b/>
          <w:szCs w:val="20"/>
          <w:highlight w:val="yellow"/>
        </w:rPr>
        <w:br w:type="page"/>
      </w:r>
    </w:p>
    <w:p w14:paraId="1A51534F" w14:textId="772963ED" w:rsidR="00F564C8" w:rsidRDefault="00962271">
      <w:pPr>
        <w:rPr>
          <w:rFonts w:ascii="Arial" w:hAnsi="Arial" w:cs="Arial"/>
          <w:b/>
          <w:szCs w:val="20"/>
          <w:highlight w:val="yellow"/>
        </w:rPr>
      </w:pPr>
      <w:r w:rsidRPr="00962271">
        <w:rPr>
          <w:noProof/>
          <w:lang w:val="en-IN" w:eastAsia="en-IN"/>
        </w:rPr>
        <w:lastRenderedPageBreak/>
        <w:drawing>
          <wp:inline distT="0" distB="0" distL="0" distR="0" wp14:anchorId="77D5AB09" wp14:editId="3686EF9B">
            <wp:extent cx="6220148" cy="729472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5502" cy="7301007"/>
                    </a:xfrm>
                    <a:prstGeom prst="rect">
                      <a:avLst/>
                    </a:prstGeom>
                    <a:noFill/>
                    <a:ln>
                      <a:noFill/>
                    </a:ln>
                  </pic:spPr>
                </pic:pic>
              </a:graphicData>
            </a:graphic>
          </wp:inline>
        </w:drawing>
      </w:r>
    </w:p>
    <w:p w14:paraId="6BDAB41C" w14:textId="77777777" w:rsidR="001F6714" w:rsidRDefault="001F6714">
      <w:pPr>
        <w:rPr>
          <w:rFonts w:ascii="Arial" w:hAnsi="Arial" w:cs="Arial"/>
          <w:b/>
          <w:szCs w:val="20"/>
          <w:highlight w:val="yellow"/>
        </w:rPr>
      </w:pPr>
    </w:p>
    <w:p w14:paraId="403C8045" w14:textId="77777777" w:rsidR="00982482" w:rsidRDefault="00982482">
      <w:pPr>
        <w:rPr>
          <w:rFonts w:ascii="Arial" w:hAnsi="Arial" w:cs="Arial"/>
          <w:b/>
          <w:szCs w:val="20"/>
          <w:highlight w:val="yellow"/>
        </w:rPr>
      </w:pPr>
      <w:r>
        <w:rPr>
          <w:rFonts w:ascii="Arial" w:hAnsi="Arial" w:cs="Arial"/>
          <w:b/>
          <w:szCs w:val="20"/>
          <w:highlight w:val="yellow"/>
        </w:rPr>
        <w:br w:type="page"/>
      </w:r>
    </w:p>
    <w:p w14:paraId="6C11B8B2" w14:textId="77777777" w:rsidR="00ED014E" w:rsidRPr="00A77C76" w:rsidRDefault="00ED014E" w:rsidP="005C3D54">
      <w:pPr>
        <w:tabs>
          <w:tab w:val="left" w:pos="360"/>
        </w:tabs>
        <w:rPr>
          <w:rFonts w:ascii="Arial" w:hAnsi="Arial" w:cs="Arial"/>
          <w:b/>
          <w:szCs w:val="20"/>
          <w:highlight w:val="yellow"/>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4AF94509" w14:textId="77777777" w:rsidTr="0034668B">
        <w:trPr>
          <w:trHeight w:val="395"/>
          <w:jc w:val="center"/>
        </w:trPr>
        <w:tc>
          <w:tcPr>
            <w:tcW w:w="846" w:type="dxa"/>
            <w:shd w:val="clear" w:color="auto" w:fill="002060"/>
            <w:vAlign w:val="center"/>
          </w:tcPr>
          <w:p w14:paraId="7EE77880" w14:textId="77777777" w:rsidR="008328ED" w:rsidRPr="008328ED" w:rsidRDefault="008328ED">
            <w:pPr>
              <w:contextualSpacing/>
              <w:rPr>
                <w:rFonts w:ascii="Arial" w:hAnsi="Arial" w:cs="Arial"/>
                <w:b/>
                <w:sz w:val="22"/>
                <w:szCs w:val="22"/>
              </w:rPr>
            </w:pPr>
            <w:r w:rsidRPr="008328ED">
              <w:rPr>
                <w:rFonts w:ascii="Arial" w:hAnsi="Arial" w:cs="Arial"/>
                <w:b/>
                <w:sz w:val="22"/>
                <w:szCs w:val="22"/>
              </w:rPr>
              <w:t xml:space="preserve">  </w:t>
            </w:r>
            <w:r w:rsidR="00ED014E">
              <w:rPr>
                <w:rFonts w:ascii="Arial" w:hAnsi="Arial" w:cs="Arial"/>
                <w:b/>
                <w:sz w:val="22"/>
                <w:szCs w:val="22"/>
              </w:rPr>
              <w:t>7</w:t>
            </w:r>
            <w:r w:rsidRPr="008328ED">
              <w:rPr>
                <w:rFonts w:ascii="Arial" w:hAnsi="Arial" w:cs="Arial"/>
                <w:b/>
                <w:sz w:val="22"/>
                <w:szCs w:val="22"/>
              </w:rPr>
              <w:t>.</w:t>
            </w:r>
          </w:p>
        </w:tc>
        <w:tc>
          <w:tcPr>
            <w:tcW w:w="10348" w:type="dxa"/>
            <w:gridSpan w:val="3"/>
            <w:shd w:val="clear" w:color="auto" w:fill="002060"/>
            <w:vAlign w:val="center"/>
          </w:tcPr>
          <w:p w14:paraId="1106BFD0" w14:textId="77777777" w:rsidR="008328ED" w:rsidRPr="008328ED" w:rsidRDefault="008328ED" w:rsidP="00FA3510">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w:t>
            </w:r>
            <w:r w:rsidR="00FA3510">
              <w:rPr>
                <w:rFonts w:ascii="Arial" w:hAnsi="Arial" w:cs="Arial"/>
                <w:b/>
                <w:sz w:val="22"/>
                <w:szCs w:val="22"/>
              </w:rPr>
              <w:t xml:space="preserve"> PRICE</w:t>
            </w:r>
            <w:r w:rsidRPr="008328ED">
              <w:rPr>
                <w:rFonts w:ascii="Arial" w:hAnsi="Arial" w:cs="Arial"/>
                <w:b/>
                <w:sz w:val="22"/>
                <w:szCs w:val="22"/>
              </w:rPr>
              <w:t xml:space="preserve"> ASSESSMENT OF THE ASSET</w:t>
            </w:r>
          </w:p>
        </w:tc>
      </w:tr>
      <w:tr w:rsidR="008328ED" w:rsidRPr="00A77C76" w14:paraId="0F63E499" w14:textId="77777777" w:rsidTr="0034668B">
        <w:trPr>
          <w:trHeight w:val="58"/>
          <w:jc w:val="center"/>
        </w:trPr>
        <w:tc>
          <w:tcPr>
            <w:tcW w:w="846" w:type="dxa"/>
            <w:shd w:val="clear" w:color="auto" w:fill="C6D9F1" w:themeFill="text2" w:themeFillTint="33"/>
            <w:vAlign w:val="center"/>
          </w:tcPr>
          <w:p w14:paraId="57DA4621" w14:textId="77777777"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95271E">
              <w:rPr>
                <w:rFonts w:ascii="Arial" w:hAnsi="Arial" w:cs="Arial"/>
                <w:b/>
                <w:sz w:val="22"/>
                <w:szCs w:val="22"/>
              </w:rPr>
              <w:t>r</w:t>
            </w:r>
            <w:r w:rsidRPr="008328ED">
              <w:rPr>
                <w:rFonts w:ascii="Arial" w:hAnsi="Arial" w:cs="Arial"/>
                <w:b/>
                <w:sz w:val="22"/>
                <w:szCs w:val="22"/>
              </w:rPr>
              <w:t>.</w:t>
            </w:r>
            <w:r w:rsidR="0095271E">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BC15459"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72CDDDE7" w14:textId="77777777" w:rsidR="008328ED" w:rsidRPr="008328ED" w:rsidRDefault="00004C62" w:rsidP="00AA36BA">
                <w:pPr>
                  <w:tabs>
                    <w:tab w:val="left" w:pos="360"/>
                  </w:tabs>
                  <w:spacing w:line="276" w:lineRule="auto"/>
                  <w:jc w:val="center"/>
                  <w:rPr>
                    <w:rFonts w:ascii="Arial" w:hAnsi="Arial" w:cs="Arial"/>
                    <w:b/>
                    <w:sz w:val="22"/>
                    <w:szCs w:val="22"/>
                  </w:rPr>
                </w:pPr>
                <w:r>
                  <w:rPr>
                    <w:rFonts w:ascii="Arial" w:hAnsi="Arial" w:cs="Arial"/>
                    <w:b/>
                    <w:sz w:val="22"/>
                    <w:szCs w:val="22"/>
                  </w:rPr>
                  <w:t>Govt. Circle/ Guideline Value</w:t>
                </w:r>
              </w:p>
            </w:tc>
          </w:sdtContent>
        </w:sdt>
        <w:tc>
          <w:tcPr>
            <w:tcW w:w="3249" w:type="dxa"/>
            <w:shd w:val="clear" w:color="auto" w:fill="C6D9F1" w:themeFill="text2" w:themeFillTint="33"/>
            <w:vAlign w:val="center"/>
          </w:tcPr>
          <w:p w14:paraId="5EC6E59F"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04C62">
                  <w:rPr>
                    <w:rFonts w:ascii="Arial" w:hAnsi="Arial" w:cs="Arial"/>
                    <w:b/>
                    <w:sz w:val="22"/>
                    <w:szCs w:val="22"/>
                  </w:rPr>
                  <w:t>Fair Market Value</w:t>
                </w:r>
              </w:sdtContent>
            </w:sdt>
          </w:p>
        </w:tc>
      </w:tr>
      <w:tr w:rsidR="007C1346" w:rsidRPr="00A77C76" w14:paraId="7AEB0A16" w14:textId="77777777" w:rsidTr="0034668B">
        <w:trPr>
          <w:trHeight w:val="58"/>
          <w:jc w:val="center"/>
        </w:trPr>
        <w:tc>
          <w:tcPr>
            <w:tcW w:w="846" w:type="dxa"/>
          </w:tcPr>
          <w:p w14:paraId="06458146" w14:textId="77777777" w:rsidR="007C1346" w:rsidRPr="00917390" w:rsidRDefault="007C1346" w:rsidP="007C1346">
            <w:pPr>
              <w:numPr>
                <w:ilvl w:val="0"/>
                <w:numId w:val="9"/>
              </w:numPr>
              <w:spacing w:line="276" w:lineRule="auto"/>
              <w:ind w:left="643"/>
              <w:contextualSpacing/>
              <w:jc w:val="center"/>
              <w:rPr>
                <w:b/>
              </w:rPr>
            </w:pPr>
          </w:p>
        </w:tc>
        <w:tc>
          <w:tcPr>
            <w:tcW w:w="4123" w:type="dxa"/>
            <w:vAlign w:val="center"/>
          </w:tcPr>
          <w:p w14:paraId="337D1D0B" w14:textId="77777777" w:rsidR="007C1346" w:rsidRPr="00785FD9" w:rsidRDefault="007C1346" w:rsidP="007C1346">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61CFF4D4" w14:textId="5602A993" w:rsidR="007C1346" w:rsidRPr="0014673E" w:rsidRDefault="00614DD9" w:rsidP="007C1346">
            <w:pPr>
              <w:tabs>
                <w:tab w:val="left" w:pos="360"/>
              </w:tabs>
              <w:spacing w:line="360" w:lineRule="auto"/>
              <w:jc w:val="center"/>
              <w:rPr>
                <w:rFonts w:ascii="Arial" w:hAnsi="Arial" w:cs="Arial"/>
                <w:sz w:val="22"/>
                <w:szCs w:val="22"/>
                <w:highlight w:val="yellow"/>
              </w:rPr>
            </w:pPr>
            <w:r w:rsidRPr="00C114FD">
              <w:rPr>
                <w:rFonts w:ascii="Arial" w:hAnsi="Arial" w:cs="Arial"/>
                <w:b/>
                <w:sz w:val="22"/>
                <w:szCs w:val="22"/>
              </w:rPr>
              <w:t>Rs.</w:t>
            </w:r>
            <w:r w:rsidR="00D1449F">
              <w:rPr>
                <w:rFonts w:ascii="Arial" w:hAnsi="Arial" w:cs="Arial"/>
                <w:b/>
                <w:sz w:val="22"/>
                <w:szCs w:val="22"/>
              </w:rPr>
              <w:t xml:space="preserve"> 11,83,68,000</w:t>
            </w:r>
            <w:r w:rsidRPr="00C114FD">
              <w:rPr>
                <w:rFonts w:ascii="Arial" w:hAnsi="Arial" w:cs="Arial"/>
                <w:b/>
                <w:sz w:val="22"/>
                <w:szCs w:val="22"/>
              </w:rPr>
              <w:t>/-</w:t>
            </w:r>
          </w:p>
        </w:tc>
        <w:tc>
          <w:tcPr>
            <w:tcW w:w="3249" w:type="dxa"/>
            <w:vAlign w:val="center"/>
          </w:tcPr>
          <w:sdt>
            <w:sdtPr>
              <w:rPr>
                <w:rFonts w:ascii="Arial" w:hAnsi="Arial" w:cs="Arial"/>
                <w:sz w:val="22"/>
                <w:szCs w:val="22"/>
                <w:highlight w:val="yellow"/>
              </w:rPr>
              <w:id w:val="-1697376629"/>
              <w:placeholder>
                <w:docPart w:val="9276DDC1F0A242ED9EE6A995F5FFF5FC"/>
              </w:placeholder>
            </w:sdtPr>
            <w:sdtEndPr/>
            <w:sdtContent>
              <w:p w14:paraId="01F04DF3" w14:textId="5369A8A6" w:rsidR="007C1346" w:rsidRPr="0014673E" w:rsidRDefault="00190400" w:rsidP="00694CE4">
                <w:pPr>
                  <w:tabs>
                    <w:tab w:val="left" w:pos="360"/>
                  </w:tabs>
                  <w:spacing w:line="276" w:lineRule="auto"/>
                  <w:jc w:val="center"/>
                  <w:rPr>
                    <w:rFonts w:ascii="Arial" w:hAnsi="Arial" w:cs="Arial"/>
                    <w:sz w:val="22"/>
                    <w:szCs w:val="22"/>
                    <w:highlight w:val="yellow"/>
                  </w:rPr>
                </w:pPr>
                <w:r w:rsidRPr="00601E53">
                  <w:rPr>
                    <w:rFonts w:ascii="Arial" w:eastAsia="Arial" w:hAnsi="Arial" w:cs="Arial"/>
                    <w:b/>
                    <w:sz w:val="22"/>
                    <w:szCs w:val="22"/>
                    <w:lang w:bidi="en-US"/>
                  </w:rPr>
                  <w:t>Rs.</w:t>
                </w:r>
                <w:r w:rsidR="00694CE4">
                  <w:rPr>
                    <w:rFonts w:ascii="Arial" w:eastAsia="Arial" w:hAnsi="Arial" w:cs="Arial"/>
                    <w:b/>
                    <w:sz w:val="22"/>
                    <w:szCs w:val="22"/>
                    <w:lang w:bidi="en-US"/>
                  </w:rPr>
                  <w:t xml:space="preserve"> 52,60,80,000</w:t>
                </w:r>
                <w:r w:rsidRPr="00601E53">
                  <w:rPr>
                    <w:rFonts w:ascii="Arial" w:eastAsia="Arial" w:hAnsi="Arial" w:cs="Arial"/>
                    <w:b/>
                    <w:sz w:val="22"/>
                    <w:szCs w:val="22"/>
                    <w:lang w:bidi="en-US"/>
                  </w:rPr>
                  <w:t>/-</w:t>
                </w:r>
              </w:p>
            </w:sdtContent>
          </w:sdt>
        </w:tc>
      </w:tr>
      <w:tr w:rsidR="00D1449F" w:rsidRPr="00A77C76" w14:paraId="6EE5C4BD" w14:textId="77777777" w:rsidTr="00007E52">
        <w:trPr>
          <w:trHeight w:val="58"/>
          <w:jc w:val="center"/>
        </w:trPr>
        <w:tc>
          <w:tcPr>
            <w:tcW w:w="846" w:type="dxa"/>
          </w:tcPr>
          <w:p w14:paraId="25EEF1A5" w14:textId="77777777" w:rsidR="00D1449F" w:rsidRPr="00917390" w:rsidRDefault="00D1449F" w:rsidP="00D1449F">
            <w:pPr>
              <w:numPr>
                <w:ilvl w:val="0"/>
                <w:numId w:val="9"/>
              </w:numPr>
              <w:spacing w:line="276" w:lineRule="auto"/>
              <w:ind w:left="643"/>
              <w:contextualSpacing/>
              <w:jc w:val="center"/>
              <w:rPr>
                <w:b/>
              </w:rPr>
            </w:pPr>
          </w:p>
        </w:tc>
        <w:tc>
          <w:tcPr>
            <w:tcW w:w="4123" w:type="dxa"/>
            <w:vAlign w:val="center"/>
          </w:tcPr>
          <w:p w14:paraId="5AB916E3" w14:textId="77777777" w:rsidR="00D1449F" w:rsidRDefault="001B42AA" w:rsidP="00D1449F">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D1449F">
                  <w:rPr>
                    <w:rFonts w:ascii="Arial" w:hAnsi="Arial" w:cs="Arial"/>
                    <w:sz w:val="22"/>
                    <w:szCs w:val="22"/>
                  </w:rPr>
                  <w:t>Structure Construction Value</w:t>
                </w:r>
              </w:sdtContent>
            </w:sdt>
            <w:r w:rsidR="00D1449F">
              <w:rPr>
                <w:rFonts w:ascii="Arial" w:hAnsi="Arial" w:cs="Arial"/>
                <w:sz w:val="22"/>
                <w:szCs w:val="22"/>
              </w:rPr>
              <w:t xml:space="preserve"> </w:t>
            </w:r>
            <w:r w:rsidR="00D1449F" w:rsidRPr="00887A8B">
              <w:rPr>
                <w:rFonts w:ascii="Arial" w:hAnsi="Arial" w:cs="Arial"/>
                <w:sz w:val="22"/>
                <w:szCs w:val="22"/>
              </w:rPr>
              <w:t>(B)</w:t>
            </w:r>
          </w:p>
        </w:tc>
        <w:tc>
          <w:tcPr>
            <w:tcW w:w="2976" w:type="dxa"/>
            <w:shd w:val="clear" w:color="auto" w:fill="auto"/>
          </w:tcPr>
          <w:p w14:paraId="09AFFB67" w14:textId="558628F1" w:rsidR="00D1449F" w:rsidRPr="006B73C4" w:rsidRDefault="00D1449F" w:rsidP="00D1449F">
            <w:pPr>
              <w:tabs>
                <w:tab w:val="left" w:pos="360"/>
              </w:tabs>
              <w:spacing w:line="360" w:lineRule="auto"/>
              <w:jc w:val="center"/>
              <w:rPr>
                <w:rFonts w:ascii="Arial" w:hAnsi="Arial" w:cs="Arial"/>
                <w:b/>
                <w:sz w:val="22"/>
                <w:szCs w:val="22"/>
              </w:rPr>
            </w:pPr>
            <w:r w:rsidRPr="009C2D29">
              <w:rPr>
                <w:rFonts w:ascii="Arial" w:hAnsi="Arial" w:cs="Arial"/>
                <w:b/>
                <w:sz w:val="22"/>
                <w:szCs w:val="22"/>
              </w:rPr>
              <w:t>---</w:t>
            </w:r>
          </w:p>
        </w:tc>
        <w:tc>
          <w:tcPr>
            <w:tcW w:w="3249" w:type="dxa"/>
            <w:vAlign w:val="center"/>
          </w:tcPr>
          <w:sdt>
            <w:sdtPr>
              <w:rPr>
                <w:rFonts w:ascii="Arial" w:hAnsi="Arial" w:cs="Arial"/>
                <w:b/>
                <w:sz w:val="22"/>
                <w:szCs w:val="22"/>
                <w:highlight w:val="yellow"/>
              </w:rPr>
              <w:id w:val="1314755623"/>
              <w:docPartList>
                <w:docPartGallery w:val="Quick Parts"/>
              </w:docPartList>
            </w:sdtPr>
            <w:sdtEndPr/>
            <w:sdtContent>
              <w:sdt>
                <w:sdtPr>
                  <w:rPr>
                    <w:rFonts w:ascii="Arial" w:hAnsi="Arial" w:cs="Arial"/>
                    <w:b/>
                    <w:sz w:val="22"/>
                    <w:szCs w:val="22"/>
                    <w:highlight w:val="yellow"/>
                  </w:rPr>
                  <w:id w:val="1130908202"/>
                  <w:docPartList>
                    <w:docPartGallery w:val="Quick Parts"/>
                  </w:docPartList>
                </w:sdtPr>
                <w:sdtEndPr/>
                <w:sdtContent>
                  <w:sdt>
                    <w:sdtPr>
                      <w:rPr>
                        <w:rFonts w:ascii="Arial" w:hAnsi="Arial" w:cs="Arial"/>
                        <w:b/>
                        <w:sz w:val="22"/>
                        <w:szCs w:val="22"/>
                      </w:rPr>
                      <w:id w:val="-924806552"/>
                      <w:docPartList>
                        <w:docPartGallery w:val="Quick Parts"/>
                      </w:docPartList>
                    </w:sdtPr>
                    <w:sdtEndPr/>
                    <w:sdtContent>
                      <w:sdt>
                        <w:sdtPr>
                          <w:rPr>
                            <w:rFonts w:ascii="Arial" w:hAnsi="Arial" w:cs="Arial"/>
                            <w:b/>
                            <w:sz w:val="22"/>
                            <w:szCs w:val="22"/>
                          </w:rPr>
                          <w:id w:val="1584105402"/>
                          <w:docPartList>
                            <w:docPartGallery w:val="Quick Parts"/>
                          </w:docPartList>
                        </w:sdtPr>
                        <w:sdtEndPr/>
                        <w:sdtContent>
                          <w:sdt>
                            <w:sdtPr>
                              <w:rPr>
                                <w:rFonts w:ascii="Arial" w:hAnsi="Arial" w:cs="Arial"/>
                                <w:b/>
                                <w:sz w:val="22"/>
                                <w:szCs w:val="22"/>
                              </w:rPr>
                              <w:id w:val="1275750620"/>
                              <w:docPartList>
                                <w:docPartGallery w:val="Quick Parts"/>
                              </w:docPartList>
                            </w:sdtPr>
                            <w:sdtEndPr/>
                            <w:sdtContent>
                              <w:p w14:paraId="3F4C5857" w14:textId="28AEAE02" w:rsidR="00D1449F" w:rsidRPr="005E3FD5" w:rsidRDefault="00D1449F" w:rsidP="00D1449F">
                                <w:pPr>
                                  <w:tabs>
                                    <w:tab w:val="left" w:pos="360"/>
                                  </w:tabs>
                                  <w:spacing w:line="276" w:lineRule="auto"/>
                                  <w:jc w:val="center"/>
                                  <w:rPr>
                                    <w:rFonts w:ascii="Arial" w:hAnsi="Arial" w:cs="Arial"/>
                                    <w:b/>
                                    <w:sz w:val="22"/>
                                    <w:szCs w:val="22"/>
                                  </w:rPr>
                                </w:pPr>
                                <w:r>
                                  <w:rPr>
                                    <w:rFonts w:ascii="Arial" w:hAnsi="Arial" w:cs="Arial"/>
                                    <w:b/>
                                    <w:sz w:val="22"/>
                                    <w:szCs w:val="22"/>
                                  </w:rPr>
                                  <w:t>Rs.</w:t>
                                </w:r>
                                <w:r w:rsidR="00694CE4">
                                  <w:rPr>
                                    <w:rFonts w:ascii="Arial" w:hAnsi="Arial" w:cs="Arial"/>
                                    <w:b/>
                                    <w:sz w:val="22"/>
                                    <w:szCs w:val="22"/>
                                  </w:rPr>
                                  <w:t xml:space="preserve"> 28,42,19,006</w:t>
                                </w:r>
                                <w:r>
                                  <w:rPr>
                                    <w:rFonts w:ascii="Arial" w:hAnsi="Arial" w:cs="Arial"/>
                                    <w:b/>
                                    <w:sz w:val="22"/>
                                    <w:szCs w:val="22"/>
                                  </w:rPr>
                                  <w:t>/-</w:t>
                                </w:r>
                              </w:p>
                            </w:sdtContent>
                          </w:sdt>
                        </w:sdtContent>
                      </w:sdt>
                    </w:sdtContent>
                  </w:sdt>
                </w:sdtContent>
              </w:sdt>
            </w:sdtContent>
          </w:sdt>
        </w:tc>
      </w:tr>
      <w:tr w:rsidR="00D1449F" w:rsidRPr="00A77C76" w14:paraId="2F555EFD" w14:textId="77777777" w:rsidTr="00007E52">
        <w:trPr>
          <w:trHeight w:val="58"/>
          <w:jc w:val="center"/>
        </w:trPr>
        <w:tc>
          <w:tcPr>
            <w:tcW w:w="846" w:type="dxa"/>
          </w:tcPr>
          <w:p w14:paraId="7FB97D45" w14:textId="77777777" w:rsidR="00D1449F" w:rsidRPr="00887A8B" w:rsidRDefault="00D1449F" w:rsidP="00D1449F">
            <w:pPr>
              <w:numPr>
                <w:ilvl w:val="0"/>
                <w:numId w:val="9"/>
              </w:numPr>
              <w:spacing w:line="276" w:lineRule="auto"/>
              <w:ind w:left="643"/>
              <w:contextualSpacing/>
              <w:jc w:val="center"/>
              <w:rPr>
                <w:b/>
              </w:rPr>
            </w:pPr>
          </w:p>
        </w:tc>
        <w:tc>
          <w:tcPr>
            <w:tcW w:w="4123" w:type="dxa"/>
            <w:vAlign w:val="center"/>
          </w:tcPr>
          <w:p w14:paraId="0A07AE97" w14:textId="77777777" w:rsidR="00D1449F" w:rsidRPr="00785FD9" w:rsidRDefault="00D1449F" w:rsidP="00D1449F">
            <w:pPr>
              <w:spacing w:line="360" w:lineRule="auto"/>
              <w:rPr>
                <w:rFonts w:ascii="Arial" w:hAnsi="Arial" w:cs="Arial"/>
                <w:sz w:val="22"/>
                <w:szCs w:val="22"/>
              </w:rPr>
            </w:pPr>
            <w:r w:rsidRPr="00785FD9">
              <w:rPr>
                <w:rFonts w:ascii="Arial" w:hAnsi="Arial" w:cs="Arial"/>
                <w:sz w:val="22"/>
                <w:szCs w:val="22"/>
              </w:rPr>
              <w:t>Add</w:t>
            </w:r>
            <w:r>
              <w:rPr>
                <w:rFonts w:ascii="Arial" w:hAnsi="Arial" w:cs="Arial"/>
                <w:sz w:val="22"/>
                <w:szCs w:val="22"/>
              </w:rPr>
              <w:t>itional Aesthetic Works Value (C</w:t>
            </w:r>
            <w:r w:rsidRPr="00785FD9">
              <w:rPr>
                <w:rFonts w:ascii="Arial" w:hAnsi="Arial" w:cs="Arial"/>
                <w:sz w:val="22"/>
                <w:szCs w:val="22"/>
              </w:rPr>
              <w:t>)</w:t>
            </w:r>
          </w:p>
        </w:tc>
        <w:tc>
          <w:tcPr>
            <w:tcW w:w="2976" w:type="dxa"/>
            <w:shd w:val="clear" w:color="auto" w:fill="auto"/>
          </w:tcPr>
          <w:p w14:paraId="63C18755" w14:textId="4ABA8D82" w:rsidR="00D1449F" w:rsidRPr="006B73C4" w:rsidRDefault="00D1449F" w:rsidP="00D1449F">
            <w:pPr>
              <w:tabs>
                <w:tab w:val="left" w:pos="360"/>
              </w:tabs>
              <w:spacing w:line="360" w:lineRule="auto"/>
              <w:jc w:val="center"/>
              <w:rPr>
                <w:rFonts w:ascii="Arial" w:hAnsi="Arial" w:cs="Arial"/>
                <w:b/>
                <w:sz w:val="22"/>
                <w:szCs w:val="22"/>
              </w:rPr>
            </w:pPr>
            <w:r w:rsidRPr="009C2D29">
              <w:rPr>
                <w:rFonts w:ascii="Arial" w:hAnsi="Arial" w:cs="Arial"/>
                <w:b/>
                <w:sz w:val="22"/>
                <w:szCs w:val="22"/>
              </w:rPr>
              <w:t>---</w:t>
            </w:r>
          </w:p>
        </w:tc>
        <w:tc>
          <w:tcPr>
            <w:tcW w:w="3249" w:type="dxa"/>
            <w:vAlign w:val="center"/>
          </w:tcPr>
          <w:sdt>
            <w:sdtPr>
              <w:rPr>
                <w:rFonts w:ascii="Arial" w:hAnsi="Arial" w:cs="Arial"/>
                <w:b/>
                <w:sz w:val="22"/>
                <w:szCs w:val="22"/>
              </w:rPr>
              <w:id w:val="-109285427"/>
              <w:docPartList>
                <w:docPartGallery w:val="Quick Parts"/>
              </w:docPartList>
            </w:sdtPr>
            <w:sdtEndPr/>
            <w:sdtContent>
              <w:sdt>
                <w:sdtPr>
                  <w:rPr>
                    <w:rFonts w:ascii="Arial" w:hAnsi="Arial" w:cs="Arial"/>
                    <w:b/>
                    <w:sz w:val="22"/>
                    <w:szCs w:val="22"/>
                  </w:rPr>
                  <w:id w:val="1003933361"/>
                  <w:docPartList>
                    <w:docPartGallery w:val="Quick Parts"/>
                  </w:docPartList>
                </w:sdtPr>
                <w:sdtEndPr/>
                <w:sdtContent>
                  <w:p w14:paraId="1271B5BA" w14:textId="6649BB67" w:rsidR="00D1449F" w:rsidRPr="005E3FD5" w:rsidRDefault="00D1449F" w:rsidP="00694CE4">
                    <w:pPr>
                      <w:tabs>
                        <w:tab w:val="left" w:pos="360"/>
                      </w:tabs>
                      <w:spacing w:line="276" w:lineRule="auto"/>
                      <w:jc w:val="center"/>
                      <w:rPr>
                        <w:rFonts w:ascii="Arial" w:hAnsi="Arial" w:cs="Arial"/>
                        <w:b/>
                        <w:sz w:val="22"/>
                        <w:szCs w:val="22"/>
                      </w:rPr>
                    </w:pPr>
                    <w:r w:rsidRPr="002E36DF">
                      <w:rPr>
                        <w:rFonts w:ascii="Arial" w:hAnsi="Arial" w:cs="Arial"/>
                        <w:b/>
                        <w:sz w:val="22"/>
                        <w:szCs w:val="22"/>
                      </w:rPr>
                      <w:t xml:space="preserve"> Rs.</w:t>
                    </w:r>
                    <w:r w:rsidR="00694CE4">
                      <w:rPr>
                        <w:rFonts w:ascii="Arial" w:hAnsi="Arial" w:cs="Arial"/>
                        <w:b/>
                        <w:sz w:val="22"/>
                        <w:szCs w:val="22"/>
                      </w:rPr>
                      <w:t xml:space="preserve"> 5</w:t>
                    </w:r>
                    <w:r w:rsidRPr="002E36DF">
                      <w:rPr>
                        <w:rFonts w:ascii="Arial" w:hAnsi="Arial" w:cs="Arial"/>
                        <w:b/>
                        <w:sz w:val="22"/>
                        <w:szCs w:val="22"/>
                      </w:rPr>
                      <w:t>,</w:t>
                    </w:r>
                    <w:r w:rsidR="00694CE4">
                      <w:rPr>
                        <w:rFonts w:ascii="Arial" w:hAnsi="Arial" w:cs="Arial"/>
                        <w:b/>
                        <w:sz w:val="22"/>
                        <w:szCs w:val="22"/>
                      </w:rPr>
                      <w:t>00</w:t>
                    </w:r>
                    <w:r w:rsidRPr="002E36DF">
                      <w:rPr>
                        <w:rFonts w:ascii="Arial" w:hAnsi="Arial" w:cs="Arial"/>
                        <w:b/>
                        <w:sz w:val="22"/>
                        <w:szCs w:val="22"/>
                      </w:rPr>
                      <w:t>,</w:t>
                    </w:r>
                    <w:r w:rsidR="00694CE4">
                      <w:rPr>
                        <w:rFonts w:ascii="Arial" w:hAnsi="Arial" w:cs="Arial"/>
                        <w:b/>
                        <w:sz w:val="22"/>
                        <w:szCs w:val="22"/>
                      </w:rPr>
                      <w:t>00</w:t>
                    </w:r>
                    <w:r w:rsidRPr="002E36DF">
                      <w:rPr>
                        <w:rFonts w:ascii="Arial" w:hAnsi="Arial" w:cs="Arial"/>
                        <w:b/>
                        <w:sz w:val="22"/>
                        <w:szCs w:val="22"/>
                      </w:rPr>
                      <w:t>,</w:t>
                    </w:r>
                    <w:r w:rsidR="00694CE4">
                      <w:rPr>
                        <w:rFonts w:ascii="Arial" w:hAnsi="Arial" w:cs="Arial"/>
                        <w:b/>
                        <w:sz w:val="22"/>
                        <w:szCs w:val="22"/>
                      </w:rPr>
                      <w:t>000</w:t>
                    </w:r>
                    <w:r w:rsidRPr="002E36DF">
                      <w:rPr>
                        <w:rFonts w:ascii="Arial" w:hAnsi="Arial" w:cs="Arial"/>
                        <w:b/>
                        <w:sz w:val="22"/>
                        <w:szCs w:val="22"/>
                      </w:rPr>
                      <w:t>/-</w:t>
                    </w:r>
                  </w:p>
                </w:sdtContent>
              </w:sdt>
            </w:sdtContent>
          </w:sdt>
        </w:tc>
      </w:tr>
      <w:tr w:rsidR="007C1346" w:rsidRPr="00A77C76" w14:paraId="3DD42658" w14:textId="77777777" w:rsidTr="0034668B">
        <w:trPr>
          <w:trHeight w:val="143"/>
          <w:jc w:val="center"/>
        </w:trPr>
        <w:tc>
          <w:tcPr>
            <w:tcW w:w="846" w:type="dxa"/>
          </w:tcPr>
          <w:p w14:paraId="7929CF25"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53FCCA55" w14:textId="77777777" w:rsidR="007C1346" w:rsidRPr="00785FD9" w:rsidRDefault="007C1346" w:rsidP="007C1346">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w:t>
            </w:r>
            <w:r w:rsidRPr="00785FD9">
              <w:rPr>
                <w:rFonts w:ascii="Arial" w:hAnsi="Arial" w:cs="Arial"/>
                <w:b/>
                <w:sz w:val="22"/>
                <w:szCs w:val="22"/>
              </w:rPr>
              <w:t>)</w:t>
            </w:r>
          </w:p>
        </w:tc>
        <w:tc>
          <w:tcPr>
            <w:tcW w:w="2976" w:type="dxa"/>
            <w:shd w:val="clear" w:color="auto" w:fill="auto"/>
            <w:vAlign w:val="center"/>
          </w:tcPr>
          <w:p w14:paraId="23EAFD84" w14:textId="09100E71" w:rsidR="007C1346" w:rsidRPr="007018A8" w:rsidRDefault="00614DD9" w:rsidP="007C1346">
            <w:pPr>
              <w:tabs>
                <w:tab w:val="left" w:pos="360"/>
              </w:tabs>
              <w:spacing w:line="360" w:lineRule="auto"/>
              <w:jc w:val="center"/>
              <w:rPr>
                <w:rFonts w:ascii="Arial" w:hAnsi="Arial" w:cs="Arial"/>
                <w:sz w:val="22"/>
                <w:szCs w:val="22"/>
                <w:highlight w:val="yellow"/>
              </w:rPr>
            </w:pPr>
            <w:r w:rsidRPr="00C114FD">
              <w:rPr>
                <w:rFonts w:ascii="Arial" w:hAnsi="Arial" w:cs="Arial"/>
                <w:b/>
                <w:sz w:val="22"/>
                <w:szCs w:val="22"/>
              </w:rPr>
              <w:t>Rs.</w:t>
            </w:r>
            <w:r w:rsidR="00D1449F">
              <w:rPr>
                <w:rFonts w:ascii="Arial" w:hAnsi="Arial" w:cs="Arial"/>
                <w:b/>
                <w:sz w:val="22"/>
                <w:szCs w:val="22"/>
              </w:rPr>
              <w:t xml:space="preserve"> 11,83,68,000</w:t>
            </w:r>
            <w:r w:rsidRPr="00C114FD">
              <w:rPr>
                <w:rFonts w:ascii="Arial" w:hAnsi="Arial" w:cs="Arial"/>
                <w:b/>
                <w:sz w:val="22"/>
                <w:szCs w:val="22"/>
              </w:rPr>
              <w:t>/-</w:t>
            </w:r>
          </w:p>
        </w:tc>
        <w:tc>
          <w:tcPr>
            <w:tcW w:w="3249" w:type="dxa"/>
            <w:vAlign w:val="center"/>
          </w:tcPr>
          <w:sdt>
            <w:sdtPr>
              <w:rPr>
                <w:rFonts w:ascii="Arial" w:hAnsi="Arial" w:cs="Arial"/>
                <w:sz w:val="22"/>
                <w:szCs w:val="22"/>
                <w:highlight w:val="yellow"/>
              </w:rPr>
              <w:id w:val="442731584"/>
              <w:placeholder>
                <w:docPart w:val="BAA3B57A00434E3FBCAC659696127735"/>
              </w:placeholder>
            </w:sdtPr>
            <w:sdtEndPr>
              <w:rPr>
                <w:rFonts w:eastAsia="Arial"/>
                <w:b/>
                <w:highlight w:val="none"/>
                <w:lang w:bidi="en-US"/>
              </w:rPr>
            </w:sdtEndPr>
            <w:sdtContent>
              <w:p w14:paraId="090C743E" w14:textId="7E73C4B3" w:rsidR="007C1346" w:rsidRPr="007018A8" w:rsidRDefault="007C1346" w:rsidP="00614DD9">
                <w:pPr>
                  <w:tabs>
                    <w:tab w:val="left" w:pos="360"/>
                  </w:tabs>
                  <w:spacing w:line="276" w:lineRule="auto"/>
                  <w:jc w:val="center"/>
                  <w:rPr>
                    <w:rFonts w:ascii="Arial" w:hAnsi="Arial" w:cs="Arial"/>
                    <w:sz w:val="22"/>
                    <w:szCs w:val="22"/>
                    <w:highlight w:val="yellow"/>
                  </w:rPr>
                </w:pPr>
                <w:r w:rsidRPr="00F71959">
                  <w:rPr>
                    <w:rFonts w:ascii="Arial" w:eastAsia="Arial" w:hAnsi="Arial" w:cs="Arial"/>
                    <w:b/>
                    <w:sz w:val="22"/>
                    <w:szCs w:val="22"/>
                    <w:lang w:bidi="en-US"/>
                  </w:rPr>
                  <w:t>Rs.</w:t>
                </w:r>
                <w:r w:rsidR="00694CE4">
                  <w:rPr>
                    <w:rFonts w:ascii="Arial" w:eastAsia="Arial" w:hAnsi="Arial" w:cs="Arial"/>
                    <w:b/>
                    <w:sz w:val="22"/>
                    <w:szCs w:val="22"/>
                    <w:lang w:bidi="en-US"/>
                  </w:rPr>
                  <w:t xml:space="preserve"> 86,02,99,006</w:t>
                </w:r>
                <w:r w:rsidRPr="00F71959">
                  <w:rPr>
                    <w:rFonts w:ascii="Arial" w:eastAsia="Arial" w:hAnsi="Arial" w:cs="Arial"/>
                    <w:b/>
                    <w:sz w:val="22"/>
                    <w:szCs w:val="22"/>
                    <w:lang w:bidi="en-US"/>
                  </w:rPr>
                  <w:t>/-</w:t>
                </w:r>
              </w:p>
            </w:sdtContent>
          </w:sdt>
        </w:tc>
      </w:tr>
      <w:tr w:rsidR="00694CE4" w:rsidRPr="007101B1" w14:paraId="66E29793" w14:textId="77777777" w:rsidTr="00FA342A">
        <w:trPr>
          <w:trHeight w:val="143"/>
          <w:jc w:val="center"/>
        </w:trPr>
        <w:tc>
          <w:tcPr>
            <w:tcW w:w="846" w:type="dxa"/>
            <w:vMerge w:val="restart"/>
            <w:vAlign w:val="center"/>
          </w:tcPr>
          <w:p w14:paraId="0ECFE42D" w14:textId="77777777" w:rsidR="00694CE4" w:rsidRPr="00887A8B" w:rsidRDefault="00694CE4" w:rsidP="00694CE4">
            <w:pPr>
              <w:numPr>
                <w:ilvl w:val="0"/>
                <w:numId w:val="9"/>
              </w:numPr>
              <w:spacing w:line="276" w:lineRule="auto"/>
              <w:ind w:left="643"/>
              <w:contextualSpacing/>
              <w:jc w:val="center"/>
              <w:rPr>
                <w:b/>
              </w:rPr>
            </w:pPr>
          </w:p>
        </w:tc>
        <w:tc>
          <w:tcPr>
            <w:tcW w:w="4123" w:type="dxa"/>
            <w:vAlign w:val="center"/>
          </w:tcPr>
          <w:p w14:paraId="58713C88" w14:textId="77777777" w:rsidR="00694CE4" w:rsidRPr="00785FD9" w:rsidRDefault="00694CE4" w:rsidP="00694CE4">
            <w:pPr>
              <w:spacing w:line="360" w:lineRule="auto"/>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 xml:space="preserve">Premium </w:t>
            </w:r>
            <w:bookmarkEnd w:id="2"/>
            <w:r w:rsidRPr="00785FD9">
              <w:rPr>
                <w:rFonts w:ascii="Arial" w:hAnsi="Arial" w:cs="Arial"/>
                <w:sz w:val="22"/>
                <w:szCs w:val="22"/>
              </w:rPr>
              <w:t>if any</w:t>
            </w:r>
          </w:p>
        </w:tc>
        <w:tc>
          <w:tcPr>
            <w:tcW w:w="2976" w:type="dxa"/>
            <w:shd w:val="clear" w:color="auto" w:fill="auto"/>
          </w:tcPr>
          <w:p w14:paraId="0B2C115D" w14:textId="73AB6D69" w:rsidR="00694CE4" w:rsidRPr="006B73C4" w:rsidRDefault="00694CE4" w:rsidP="00694CE4">
            <w:pPr>
              <w:tabs>
                <w:tab w:val="left" w:pos="360"/>
              </w:tabs>
              <w:spacing w:line="360" w:lineRule="auto"/>
              <w:jc w:val="center"/>
              <w:rPr>
                <w:rFonts w:ascii="Arial" w:hAnsi="Arial" w:cs="Arial"/>
                <w:b/>
                <w:sz w:val="22"/>
                <w:szCs w:val="22"/>
              </w:rPr>
            </w:pPr>
            <w:r w:rsidRPr="00C26E39">
              <w:rPr>
                <w:rFonts w:ascii="Arial" w:hAnsi="Arial" w:cs="Arial"/>
                <w:b/>
                <w:sz w:val="22"/>
                <w:szCs w:val="22"/>
              </w:rPr>
              <w:t>---</w:t>
            </w:r>
          </w:p>
        </w:tc>
        <w:tc>
          <w:tcPr>
            <w:tcW w:w="3249" w:type="dxa"/>
          </w:tcPr>
          <w:p w14:paraId="34A2DC1A" w14:textId="34B5DE7F" w:rsidR="00694CE4" w:rsidRPr="00C947F5" w:rsidRDefault="00694CE4" w:rsidP="00694CE4">
            <w:pPr>
              <w:spacing w:line="360" w:lineRule="auto"/>
              <w:jc w:val="center"/>
              <w:rPr>
                <w:rFonts w:ascii="Arial" w:hAnsi="Arial" w:cs="Arial"/>
                <w:sz w:val="22"/>
                <w:szCs w:val="22"/>
              </w:rPr>
            </w:pPr>
            <w:r w:rsidRPr="007328A2">
              <w:rPr>
                <w:rFonts w:ascii="Arial" w:eastAsia="Arial" w:hAnsi="Arial" w:cs="Arial"/>
                <w:b/>
                <w:sz w:val="22"/>
                <w:szCs w:val="22"/>
                <w:lang w:bidi="en-US"/>
              </w:rPr>
              <w:t>---</w:t>
            </w:r>
          </w:p>
        </w:tc>
      </w:tr>
      <w:tr w:rsidR="00694CE4" w:rsidRPr="007101B1" w14:paraId="268D6732" w14:textId="77777777" w:rsidTr="00FA342A">
        <w:trPr>
          <w:trHeight w:val="143"/>
          <w:jc w:val="center"/>
        </w:trPr>
        <w:tc>
          <w:tcPr>
            <w:tcW w:w="846" w:type="dxa"/>
            <w:vMerge/>
          </w:tcPr>
          <w:p w14:paraId="1DDDE335" w14:textId="77777777" w:rsidR="00694CE4" w:rsidRPr="00887A8B" w:rsidRDefault="00694CE4" w:rsidP="00694CE4">
            <w:pPr>
              <w:numPr>
                <w:ilvl w:val="0"/>
                <w:numId w:val="9"/>
              </w:numPr>
              <w:spacing w:line="276" w:lineRule="auto"/>
              <w:ind w:left="643"/>
              <w:contextualSpacing/>
              <w:jc w:val="center"/>
              <w:rPr>
                <w:b/>
              </w:rPr>
            </w:pPr>
          </w:p>
        </w:tc>
        <w:tc>
          <w:tcPr>
            <w:tcW w:w="4123" w:type="dxa"/>
            <w:vAlign w:val="center"/>
          </w:tcPr>
          <w:p w14:paraId="646224F2" w14:textId="77777777" w:rsidR="00694CE4" w:rsidRPr="00785FD9" w:rsidRDefault="00694CE4" w:rsidP="00694CE4">
            <w:pPr>
              <w:spacing w:line="360" w:lineRule="auto"/>
              <w:rPr>
                <w:rFonts w:ascii="Arial" w:hAnsi="Arial" w:cs="Arial"/>
                <w:sz w:val="22"/>
                <w:szCs w:val="22"/>
              </w:rPr>
            </w:pPr>
            <w:r w:rsidRPr="00785FD9">
              <w:rPr>
                <w:rFonts w:ascii="Arial" w:hAnsi="Arial" w:cs="Arial"/>
                <w:sz w:val="22"/>
                <w:szCs w:val="22"/>
              </w:rPr>
              <w:t>Details/ Justification</w:t>
            </w:r>
          </w:p>
        </w:tc>
        <w:tc>
          <w:tcPr>
            <w:tcW w:w="2976" w:type="dxa"/>
            <w:shd w:val="clear" w:color="auto" w:fill="auto"/>
          </w:tcPr>
          <w:p w14:paraId="243036B3" w14:textId="6C75A9CC" w:rsidR="00694CE4" w:rsidRPr="006B73C4" w:rsidRDefault="00694CE4" w:rsidP="00694CE4">
            <w:pPr>
              <w:tabs>
                <w:tab w:val="left" w:pos="360"/>
              </w:tabs>
              <w:spacing w:line="360" w:lineRule="auto"/>
              <w:jc w:val="center"/>
              <w:rPr>
                <w:rFonts w:ascii="Arial" w:hAnsi="Arial" w:cs="Arial"/>
                <w:b/>
                <w:sz w:val="22"/>
                <w:szCs w:val="22"/>
              </w:rPr>
            </w:pPr>
            <w:r w:rsidRPr="00C26E39">
              <w:rPr>
                <w:rFonts w:ascii="Arial" w:hAnsi="Arial" w:cs="Arial"/>
                <w:b/>
                <w:sz w:val="22"/>
                <w:szCs w:val="22"/>
              </w:rPr>
              <w:t>---</w:t>
            </w:r>
          </w:p>
        </w:tc>
        <w:tc>
          <w:tcPr>
            <w:tcW w:w="3249" w:type="dxa"/>
          </w:tcPr>
          <w:p w14:paraId="68AF423F" w14:textId="76916505" w:rsidR="00694CE4" w:rsidRPr="00C947F5" w:rsidRDefault="00694CE4" w:rsidP="00694CE4">
            <w:pPr>
              <w:spacing w:line="360" w:lineRule="auto"/>
              <w:jc w:val="center"/>
              <w:rPr>
                <w:rFonts w:ascii="Arial" w:hAnsi="Arial" w:cs="Arial"/>
                <w:sz w:val="22"/>
                <w:szCs w:val="22"/>
              </w:rPr>
            </w:pPr>
            <w:r w:rsidRPr="007328A2">
              <w:rPr>
                <w:rFonts w:ascii="Arial" w:eastAsia="Arial" w:hAnsi="Arial" w:cs="Arial"/>
                <w:b/>
                <w:sz w:val="22"/>
                <w:szCs w:val="22"/>
                <w:lang w:bidi="en-US"/>
              </w:rPr>
              <w:t>---</w:t>
            </w:r>
          </w:p>
        </w:tc>
      </w:tr>
      <w:tr w:rsidR="007C1346" w:rsidRPr="007101B1" w14:paraId="54C96629" w14:textId="77777777" w:rsidTr="0034668B">
        <w:trPr>
          <w:trHeight w:val="143"/>
          <w:jc w:val="center"/>
        </w:trPr>
        <w:tc>
          <w:tcPr>
            <w:tcW w:w="846" w:type="dxa"/>
            <w:vMerge w:val="restart"/>
            <w:vAlign w:val="center"/>
          </w:tcPr>
          <w:p w14:paraId="19BCA9C1"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75C91A9D" w14:textId="77777777"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shd w:val="clear" w:color="auto" w:fill="auto"/>
            <w:vAlign w:val="center"/>
          </w:tcPr>
          <w:p w14:paraId="3F0F0082" w14:textId="77777777" w:rsidR="007C1346" w:rsidRPr="00C947F5" w:rsidRDefault="007C1346" w:rsidP="007C1346">
            <w:pPr>
              <w:tabs>
                <w:tab w:val="left" w:pos="360"/>
              </w:tabs>
              <w:spacing w:line="360" w:lineRule="auto"/>
              <w:jc w:val="center"/>
              <w:rPr>
                <w:rFonts w:ascii="Arial" w:hAnsi="Arial" w:cs="Arial"/>
                <w:b/>
                <w:sz w:val="22"/>
                <w:szCs w:val="22"/>
              </w:rPr>
            </w:pPr>
            <w:r w:rsidRPr="00C947F5">
              <w:rPr>
                <w:rFonts w:ascii="Arial" w:hAnsi="Arial" w:cs="Arial"/>
                <w:b/>
                <w:sz w:val="22"/>
                <w:szCs w:val="22"/>
              </w:rPr>
              <w:t>---</w:t>
            </w:r>
          </w:p>
        </w:tc>
        <w:tc>
          <w:tcPr>
            <w:tcW w:w="3249" w:type="dxa"/>
          </w:tcPr>
          <w:p w14:paraId="3D933E4A" w14:textId="77777777" w:rsidR="007C1346" w:rsidRPr="00C947F5" w:rsidRDefault="007C1346" w:rsidP="007C1346">
            <w:pPr>
              <w:spacing w:line="276" w:lineRule="auto"/>
              <w:jc w:val="center"/>
              <w:rPr>
                <w:rFonts w:ascii="Arial" w:hAnsi="Arial" w:cs="Arial"/>
                <w:b/>
                <w:sz w:val="22"/>
                <w:szCs w:val="22"/>
              </w:rPr>
            </w:pPr>
            <w:r w:rsidRPr="00C947F5">
              <w:rPr>
                <w:rFonts w:ascii="Arial" w:eastAsia="Arial" w:hAnsi="Arial" w:cs="Arial"/>
                <w:b/>
                <w:sz w:val="22"/>
                <w:szCs w:val="22"/>
                <w:lang w:bidi="en-US"/>
              </w:rPr>
              <w:t>---</w:t>
            </w:r>
          </w:p>
        </w:tc>
      </w:tr>
      <w:tr w:rsidR="007C1346" w:rsidRPr="007101B1" w14:paraId="7984F7F3" w14:textId="77777777" w:rsidTr="0034668B">
        <w:trPr>
          <w:trHeight w:val="143"/>
          <w:jc w:val="center"/>
        </w:trPr>
        <w:tc>
          <w:tcPr>
            <w:tcW w:w="846" w:type="dxa"/>
            <w:vMerge/>
          </w:tcPr>
          <w:p w14:paraId="4D612576"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22E6EF4B" w14:textId="77777777"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4AE0CAAA34D5485CAFBD64A7A9357A04"/>
            </w:placeholder>
          </w:sdtPr>
          <w:sdtEndPr/>
          <w:sdtContent>
            <w:tc>
              <w:tcPr>
                <w:tcW w:w="2976" w:type="dxa"/>
                <w:shd w:val="clear" w:color="auto" w:fill="auto"/>
                <w:vAlign w:val="center"/>
              </w:tcPr>
              <w:p w14:paraId="1076D868" w14:textId="77777777" w:rsidR="007C1346" w:rsidRPr="00614DD9" w:rsidRDefault="007C1346" w:rsidP="007C1346">
                <w:pPr>
                  <w:tabs>
                    <w:tab w:val="left" w:pos="360"/>
                  </w:tabs>
                  <w:spacing w:line="360" w:lineRule="auto"/>
                  <w:jc w:val="center"/>
                  <w:rPr>
                    <w:rFonts w:ascii="Arial" w:hAnsi="Arial" w:cs="Arial"/>
                    <w:b/>
                    <w:sz w:val="22"/>
                    <w:szCs w:val="22"/>
                  </w:rPr>
                </w:pPr>
                <w:r w:rsidRPr="00614DD9">
                  <w:rPr>
                    <w:rFonts w:ascii="Arial" w:hAnsi="Arial" w:cs="Arial"/>
                    <w:b/>
                    <w:sz w:val="22"/>
                    <w:szCs w:val="22"/>
                  </w:rPr>
                  <w:t>---</w:t>
                </w:r>
              </w:p>
            </w:tc>
          </w:sdtContent>
        </w:sdt>
        <w:tc>
          <w:tcPr>
            <w:tcW w:w="3249" w:type="dxa"/>
          </w:tcPr>
          <w:p w14:paraId="3A58BE30" w14:textId="5C7F4E07" w:rsidR="007C1346" w:rsidRPr="00C947F5" w:rsidRDefault="00D1449F" w:rsidP="007C1346">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C1346" w:rsidRPr="00C947F5">
              <w:rPr>
                <w:rFonts w:ascii="Arial" w:eastAsia="Arial" w:hAnsi="Arial" w:cs="Arial"/>
                <w:sz w:val="22"/>
                <w:szCs w:val="22"/>
                <w:lang w:bidi="en-US"/>
              </w:rPr>
              <w:t>---</w:t>
            </w:r>
          </w:p>
        </w:tc>
      </w:tr>
      <w:tr w:rsidR="00E20902" w:rsidRPr="00A77C76" w14:paraId="32C12B40" w14:textId="77777777" w:rsidTr="0034668B">
        <w:trPr>
          <w:trHeight w:val="593"/>
          <w:jc w:val="center"/>
        </w:trPr>
        <w:tc>
          <w:tcPr>
            <w:tcW w:w="846" w:type="dxa"/>
            <w:vAlign w:val="center"/>
          </w:tcPr>
          <w:p w14:paraId="7D290E2C" w14:textId="77777777" w:rsidR="00E20902" w:rsidRPr="00887A8B" w:rsidRDefault="00E20902" w:rsidP="00E20902">
            <w:pPr>
              <w:numPr>
                <w:ilvl w:val="0"/>
                <w:numId w:val="9"/>
              </w:numPr>
              <w:spacing w:line="276" w:lineRule="auto"/>
              <w:ind w:left="643"/>
              <w:contextualSpacing/>
              <w:jc w:val="center"/>
              <w:rPr>
                <w:b/>
              </w:rPr>
            </w:pPr>
          </w:p>
        </w:tc>
        <w:tc>
          <w:tcPr>
            <w:tcW w:w="4123" w:type="dxa"/>
            <w:vAlign w:val="center"/>
          </w:tcPr>
          <w:p w14:paraId="2B11B994" w14:textId="77777777" w:rsidR="00E20902" w:rsidRPr="00785FD9" w:rsidRDefault="00E20902" w:rsidP="00E20902">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441890CA770467BB890EBF8DB8F6EC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shd w:val="clear" w:color="auto" w:fill="auto"/>
            <w:vAlign w:val="center"/>
          </w:tcPr>
          <w:p w14:paraId="62092586" w14:textId="37254BAC" w:rsidR="00E20902" w:rsidRPr="00614DD9" w:rsidRDefault="00E20902" w:rsidP="00E20902">
            <w:pPr>
              <w:tabs>
                <w:tab w:val="left" w:pos="360"/>
              </w:tabs>
              <w:spacing w:line="360" w:lineRule="auto"/>
              <w:jc w:val="center"/>
              <w:rPr>
                <w:rFonts w:ascii="Arial" w:hAnsi="Arial" w:cs="Arial"/>
                <w:b/>
                <w:sz w:val="22"/>
                <w:szCs w:val="22"/>
              </w:rPr>
            </w:pPr>
            <w:r w:rsidRPr="00614DD9">
              <w:rPr>
                <w:rFonts w:ascii="Arial" w:hAnsi="Arial" w:cs="Arial"/>
                <w:b/>
                <w:sz w:val="22"/>
                <w:szCs w:val="22"/>
              </w:rPr>
              <w:t>---</w:t>
            </w:r>
          </w:p>
        </w:tc>
        <w:tc>
          <w:tcPr>
            <w:tcW w:w="3249" w:type="dxa"/>
            <w:vAlign w:val="center"/>
          </w:tcPr>
          <w:sdt>
            <w:sdtPr>
              <w:rPr>
                <w:rFonts w:ascii="Arial" w:hAnsi="Arial" w:cs="Arial"/>
                <w:sz w:val="22"/>
                <w:szCs w:val="22"/>
                <w:highlight w:val="yellow"/>
              </w:rPr>
              <w:id w:val="1871265453"/>
              <w:placeholder>
                <w:docPart w:val="C7C66DE92A754C2EB02D326D4A8CEDA5"/>
              </w:placeholder>
            </w:sdtPr>
            <w:sdtEndPr>
              <w:rPr>
                <w:rFonts w:eastAsia="Arial"/>
                <w:b/>
                <w:highlight w:val="none"/>
                <w:lang w:bidi="en-US"/>
              </w:rPr>
            </w:sdtEndPr>
            <w:sdtContent>
              <w:p w14:paraId="13F17FD1" w14:textId="0599DD3C" w:rsidR="00E20902" w:rsidRPr="00951B5B" w:rsidRDefault="00E20902" w:rsidP="00E20902">
                <w:pPr>
                  <w:tabs>
                    <w:tab w:val="left" w:pos="360"/>
                  </w:tabs>
                  <w:spacing w:line="276" w:lineRule="auto"/>
                  <w:jc w:val="center"/>
                  <w:rPr>
                    <w:rFonts w:ascii="Arial" w:eastAsia="Arial" w:hAnsi="Arial" w:cs="Arial"/>
                    <w:b/>
                    <w:lang w:bidi="en-US"/>
                  </w:rPr>
                </w:pPr>
                <w:r w:rsidRPr="00F71959">
                  <w:rPr>
                    <w:rFonts w:ascii="Arial" w:eastAsia="Arial" w:hAnsi="Arial" w:cs="Arial"/>
                    <w:b/>
                    <w:sz w:val="22"/>
                    <w:szCs w:val="22"/>
                    <w:lang w:bidi="en-US"/>
                  </w:rPr>
                  <w:t>Rs.</w:t>
                </w:r>
                <w:r>
                  <w:rPr>
                    <w:rFonts w:ascii="Arial" w:eastAsia="Arial" w:hAnsi="Arial" w:cs="Arial"/>
                    <w:b/>
                    <w:sz w:val="22"/>
                    <w:szCs w:val="22"/>
                    <w:lang w:bidi="en-US"/>
                  </w:rPr>
                  <w:t xml:space="preserve"> 86,02,99,006</w:t>
                </w:r>
                <w:r w:rsidRPr="00F71959">
                  <w:rPr>
                    <w:rFonts w:ascii="Arial" w:eastAsia="Arial" w:hAnsi="Arial" w:cs="Arial"/>
                    <w:b/>
                    <w:sz w:val="22"/>
                    <w:szCs w:val="22"/>
                    <w:lang w:bidi="en-US"/>
                  </w:rPr>
                  <w:t>/-</w:t>
                </w:r>
              </w:p>
            </w:sdtContent>
          </w:sdt>
        </w:tc>
      </w:tr>
      <w:tr w:rsidR="007C1346" w:rsidRPr="00A77C76" w14:paraId="1009EECF" w14:textId="77777777" w:rsidTr="0034668B">
        <w:trPr>
          <w:trHeight w:val="323"/>
          <w:jc w:val="center"/>
        </w:trPr>
        <w:tc>
          <w:tcPr>
            <w:tcW w:w="846" w:type="dxa"/>
            <w:vAlign w:val="center"/>
          </w:tcPr>
          <w:p w14:paraId="37A5042D"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509E0897" w14:textId="77777777" w:rsidR="007C1346" w:rsidRPr="00785FD9" w:rsidRDefault="007C1346" w:rsidP="007C1346">
            <w:pPr>
              <w:spacing w:line="360" w:lineRule="auto"/>
              <w:rPr>
                <w:rFonts w:ascii="Arial" w:hAnsi="Arial" w:cs="Arial"/>
                <w:b/>
                <w:sz w:val="22"/>
                <w:szCs w:val="22"/>
              </w:rPr>
            </w:pPr>
            <w:r w:rsidRPr="00785FD9">
              <w:rPr>
                <w:rFonts w:ascii="Arial" w:hAnsi="Arial" w:cs="Arial"/>
                <w:b/>
                <w:sz w:val="22"/>
                <w:szCs w:val="22"/>
              </w:rPr>
              <w:t>Rounded Off</w:t>
            </w:r>
          </w:p>
        </w:tc>
        <w:tc>
          <w:tcPr>
            <w:tcW w:w="2976" w:type="dxa"/>
            <w:shd w:val="clear" w:color="auto" w:fill="auto"/>
            <w:vAlign w:val="center"/>
          </w:tcPr>
          <w:p w14:paraId="59BC6551" w14:textId="2CD4D9C8" w:rsidR="007C1346" w:rsidRPr="00614DD9" w:rsidRDefault="00614DD9" w:rsidP="007C1346">
            <w:pPr>
              <w:spacing w:line="360" w:lineRule="auto"/>
              <w:jc w:val="center"/>
              <w:rPr>
                <w:rFonts w:ascii="Arial" w:hAnsi="Arial" w:cs="Arial"/>
                <w:b/>
                <w:sz w:val="22"/>
                <w:szCs w:val="22"/>
              </w:rPr>
            </w:pPr>
            <w:r w:rsidRPr="00614DD9">
              <w:rPr>
                <w:rFonts w:ascii="Arial" w:hAnsi="Arial" w:cs="Arial"/>
                <w:b/>
                <w:sz w:val="22"/>
                <w:szCs w:val="22"/>
              </w:rPr>
              <w:t>---</w:t>
            </w:r>
          </w:p>
        </w:tc>
        <w:tc>
          <w:tcPr>
            <w:tcW w:w="3249" w:type="dxa"/>
          </w:tcPr>
          <w:p w14:paraId="2B87B3D0" w14:textId="70BD1A34" w:rsidR="007C1346" w:rsidRPr="00951B5B" w:rsidRDefault="00951B5B" w:rsidP="00E20902">
            <w:pPr>
              <w:tabs>
                <w:tab w:val="left" w:pos="360"/>
              </w:tabs>
              <w:spacing w:line="276" w:lineRule="auto"/>
              <w:jc w:val="center"/>
              <w:rPr>
                <w:rFonts w:ascii="Arial" w:eastAsia="Arial" w:hAnsi="Arial" w:cs="Arial"/>
                <w:b/>
                <w:sz w:val="22"/>
                <w:szCs w:val="22"/>
                <w:lang w:bidi="en-US"/>
              </w:rPr>
            </w:pPr>
            <w:r w:rsidRPr="00951B5B">
              <w:rPr>
                <w:rFonts w:ascii="Arial" w:eastAsia="Arial" w:hAnsi="Arial" w:cs="Arial"/>
                <w:b/>
                <w:sz w:val="22"/>
                <w:szCs w:val="22"/>
                <w:lang w:bidi="en-US"/>
              </w:rPr>
              <w:t>Rs.</w:t>
            </w:r>
            <w:r w:rsidR="00E20902">
              <w:rPr>
                <w:rFonts w:ascii="Arial" w:eastAsia="Arial" w:hAnsi="Arial" w:cs="Arial"/>
                <w:b/>
                <w:sz w:val="22"/>
                <w:szCs w:val="22"/>
                <w:lang w:bidi="en-US"/>
              </w:rPr>
              <w:t xml:space="preserve"> 86</w:t>
            </w:r>
            <w:r w:rsidRPr="00951B5B">
              <w:rPr>
                <w:rFonts w:ascii="Arial" w:eastAsia="Arial" w:hAnsi="Arial" w:cs="Arial"/>
                <w:b/>
                <w:sz w:val="22"/>
                <w:szCs w:val="22"/>
                <w:lang w:bidi="en-US"/>
              </w:rPr>
              <w:t>,</w:t>
            </w:r>
            <w:r w:rsidR="00E20902">
              <w:rPr>
                <w:rFonts w:ascii="Arial" w:eastAsia="Arial" w:hAnsi="Arial" w:cs="Arial"/>
                <w:b/>
                <w:sz w:val="22"/>
                <w:szCs w:val="22"/>
                <w:lang w:bidi="en-US"/>
              </w:rPr>
              <w:t>00</w:t>
            </w:r>
            <w:r w:rsidRPr="00951B5B">
              <w:rPr>
                <w:rFonts w:ascii="Arial" w:eastAsia="Arial" w:hAnsi="Arial" w:cs="Arial"/>
                <w:b/>
                <w:sz w:val="22"/>
                <w:szCs w:val="22"/>
                <w:lang w:bidi="en-US"/>
              </w:rPr>
              <w:t>,00,000</w:t>
            </w:r>
            <w:r w:rsidR="001A3DA2">
              <w:rPr>
                <w:rFonts w:ascii="Arial" w:eastAsia="Arial" w:hAnsi="Arial" w:cs="Arial"/>
                <w:b/>
                <w:sz w:val="22"/>
                <w:szCs w:val="22"/>
                <w:lang w:bidi="en-US"/>
              </w:rPr>
              <w:t>/-</w:t>
            </w:r>
          </w:p>
        </w:tc>
      </w:tr>
      <w:tr w:rsidR="007C1346" w:rsidRPr="00A77C76" w14:paraId="7700B842" w14:textId="77777777" w:rsidTr="0034668B">
        <w:trPr>
          <w:trHeight w:val="323"/>
          <w:jc w:val="center"/>
        </w:trPr>
        <w:tc>
          <w:tcPr>
            <w:tcW w:w="846" w:type="dxa"/>
            <w:vAlign w:val="center"/>
          </w:tcPr>
          <w:p w14:paraId="681B302C"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7613F1EE" w14:textId="77777777" w:rsidR="007C1346" w:rsidRPr="00785FD9" w:rsidRDefault="007C1346" w:rsidP="007C1346">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7075738C105B482895B6EC04EDE3EE3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04C62">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shd w:val="clear" w:color="auto" w:fill="auto"/>
            <w:vAlign w:val="center"/>
          </w:tcPr>
          <w:p w14:paraId="76353184" w14:textId="77777777" w:rsidR="007C1346" w:rsidRPr="00C947F5" w:rsidRDefault="007C1346" w:rsidP="007C1346">
            <w:pPr>
              <w:spacing w:line="360" w:lineRule="auto"/>
              <w:jc w:val="center"/>
              <w:rPr>
                <w:rFonts w:ascii="Arial" w:hAnsi="Arial" w:cs="Arial"/>
                <w:b/>
                <w:sz w:val="22"/>
                <w:szCs w:val="22"/>
              </w:rPr>
            </w:pPr>
            <w:r w:rsidRPr="00C947F5">
              <w:rPr>
                <w:rFonts w:ascii="Arial" w:hAnsi="Arial" w:cs="Arial"/>
                <w:b/>
                <w:sz w:val="22"/>
                <w:szCs w:val="22"/>
              </w:rPr>
              <w:t>---</w:t>
            </w:r>
          </w:p>
        </w:tc>
        <w:tc>
          <w:tcPr>
            <w:tcW w:w="3249" w:type="dxa"/>
            <w:vAlign w:val="center"/>
          </w:tcPr>
          <w:p w14:paraId="71B9911B" w14:textId="2E06E7F3" w:rsidR="007C1346" w:rsidRPr="00951B5B" w:rsidRDefault="00951B5B" w:rsidP="00E20902">
            <w:pPr>
              <w:spacing w:line="276" w:lineRule="auto"/>
              <w:jc w:val="center"/>
              <w:rPr>
                <w:rFonts w:ascii="Arial" w:eastAsia="Arial" w:hAnsi="Arial" w:cs="Arial"/>
                <w:b/>
                <w:sz w:val="22"/>
                <w:szCs w:val="22"/>
                <w:lang w:bidi="en-US"/>
              </w:rPr>
            </w:pPr>
            <w:r>
              <w:rPr>
                <w:rFonts w:ascii="Arial" w:eastAsia="Arial" w:hAnsi="Arial" w:cs="Arial"/>
                <w:b/>
                <w:sz w:val="22"/>
                <w:szCs w:val="22"/>
                <w:lang w:bidi="en-US"/>
              </w:rPr>
              <w:t xml:space="preserve">Rupees </w:t>
            </w:r>
            <w:r w:rsidR="001A3DA2">
              <w:rPr>
                <w:rFonts w:ascii="Arial" w:eastAsia="Arial" w:hAnsi="Arial" w:cs="Arial"/>
                <w:b/>
                <w:sz w:val="22"/>
                <w:szCs w:val="22"/>
                <w:lang w:bidi="en-US"/>
              </w:rPr>
              <w:t>Eighty</w:t>
            </w:r>
            <w:r w:rsidR="00E20902">
              <w:rPr>
                <w:rFonts w:ascii="Arial" w:eastAsia="Arial" w:hAnsi="Arial" w:cs="Arial"/>
                <w:b/>
                <w:sz w:val="22"/>
                <w:szCs w:val="22"/>
                <w:lang w:bidi="en-US"/>
              </w:rPr>
              <w:t>-Six</w:t>
            </w:r>
            <w:r>
              <w:rPr>
                <w:rFonts w:ascii="Arial" w:eastAsia="Arial" w:hAnsi="Arial" w:cs="Arial"/>
                <w:b/>
                <w:sz w:val="22"/>
                <w:szCs w:val="22"/>
                <w:lang w:bidi="en-US"/>
              </w:rPr>
              <w:t xml:space="preserve"> Crore Only</w:t>
            </w:r>
          </w:p>
        </w:tc>
      </w:tr>
      <w:tr w:rsidR="007C1346" w:rsidRPr="00A77C76" w14:paraId="3824652E" w14:textId="77777777" w:rsidTr="0034668B">
        <w:trPr>
          <w:trHeight w:val="184"/>
          <w:jc w:val="center"/>
        </w:trPr>
        <w:tc>
          <w:tcPr>
            <w:tcW w:w="846" w:type="dxa"/>
            <w:vAlign w:val="center"/>
          </w:tcPr>
          <w:p w14:paraId="71A9BB21"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177CC445" w14:textId="77777777" w:rsidR="007C1346" w:rsidRPr="00785FD9" w:rsidRDefault="007C1346" w:rsidP="007C1346">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86797145F9A9448CBDA1244FE306524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004C62">
                  <w:rPr>
                    <w:rFonts w:ascii="Arial" w:hAnsi="Arial" w:cs="Arial"/>
                    <w:b/>
                    <w:sz w:val="22"/>
                    <w:szCs w:val="22"/>
                  </w:rPr>
                  <w:t xml:space="preserve"> </w:t>
                </w:r>
              </w:sdtContent>
            </w:sdt>
          </w:p>
        </w:tc>
        <w:tc>
          <w:tcPr>
            <w:tcW w:w="2976" w:type="dxa"/>
            <w:shd w:val="clear" w:color="auto" w:fill="auto"/>
            <w:vAlign w:val="center"/>
          </w:tcPr>
          <w:p w14:paraId="28825878" w14:textId="77777777" w:rsidR="007C1346" w:rsidRPr="00C947F5" w:rsidRDefault="007C1346" w:rsidP="007C1346">
            <w:pPr>
              <w:spacing w:line="360" w:lineRule="auto"/>
              <w:jc w:val="center"/>
              <w:rPr>
                <w:rFonts w:ascii="Arial" w:hAnsi="Arial" w:cs="Arial"/>
                <w:sz w:val="22"/>
                <w:szCs w:val="22"/>
              </w:rPr>
            </w:pPr>
            <w:r w:rsidRPr="00C947F5">
              <w:rPr>
                <w:rFonts w:ascii="Arial" w:hAnsi="Arial" w:cs="Arial"/>
                <w:b/>
                <w:sz w:val="22"/>
                <w:szCs w:val="22"/>
              </w:rPr>
              <w:t>---</w:t>
            </w:r>
          </w:p>
        </w:tc>
        <w:tc>
          <w:tcPr>
            <w:tcW w:w="3249" w:type="dxa"/>
            <w:vAlign w:val="center"/>
          </w:tcPr>
          <w:p w14:paraId="2B88BF6C" w14:textId="6EA8F212" w:rsidR="007C1346" w:rsidRPr="00951B5B" w:rsidRDefault="00951B5B" w:rsidP="005F38B0">
            <w:pPr>
              <w:spacing w:line="276" w:lineRule="auto"/>
              <w:jc w:val="center"/>
              <w:rPr>
                <w:rFonts w:ascii="Arial" w:eastAsia="Arial" w:hAnsi="Arial" w:cs="Arial"/>
                <w:b/>
                <w:sz w:val="22"/>
                <w:szCs w:val="22"/>
                <w:lang w:bidi="en-US"/>
              </w:rPr>
            </w:pPr>
            <w:r w:rsidRPr="00951B5B">
              <w:rPr>
                <w:rFonts w:ascii="Arial" w:eastAsia="Arial" w:hAnsi="Arial" w:cs="Arial"/>
                <w:b/>
                <w:sz w:val="22"/>
                <w:szCs w:val="22"/>
                <w:lang w:bidi="en-US"/>
              </w:rPr>
              <w:t>Rs.</w:t>
            </w:r>
            <w:r w:rsidR="00E20902">
              <w:rPr>
                <w:rFonts w:ascii="Arial" w:eastAsia="Arial" w:hAnsi="Arial" w:cs="Arial"/>
                <w:b/>
                <w:sz w:val="22"/>
                <w:szCs w:val="22"/>
                <w:lang w:bidi="en-US"/>
              </w:rPr>
              <w:t xml:space="preserve"> 73,10,00,000</w:t>
            </w:r>
            <w:r>
              <w:rPr>
                <w:rFonts w:ascii="Arial" w:eastAsia="Arial" w:hAnsi="Arial" w:cs="Arial"/>
                <w:b/>
                <w:sz w:val="22"/>
                <w:szCs w:val="22"/>
                <w:lang w:bidi="en-US"/>
              </w:rPr>
              <w:t>/-</w:t>
            </w:r>
          </w:p>
        </w:tc>
      </w:tr>
      <w:tr w:rsidR="007C1346" w:rsidRPr="00A77C76" w14:paraId="4D9AF7E4" w14:textId="77777777" w:rsidTr="0034668B">
        <w:trPr>
          <w:trHeight w:val="70"/>
          <w:jc w:val="center"/>
        </w:trPr>
        <w:tc>
          <w:tcPr>
            <w:tcW w:w="846" w:type="dxa"/>
            <w:vAlign w:val="center"/>
          </w:tcPr>
          <w:p w14:paraId="674A7278"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2E1660DA" w14:textId="77777777" w:rsidR="007C1346" w:rsidRPr="00785FD9" w:rsidRDefault="007C1346" w:rsidP="007C1346">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EAFF68139716435E88A0B3C70D54CBC1"/>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004C62">
                  <w:rPr>
                    <w:rFonts w:ascii="Arial" w:hAnsi="Arial" w:cs="Arial"/>
                    <w:b/>
                    <w:sz w:val="22"/>
                    <w:szCs w:val="22"/>
                  </w:rPr>
                  <w:t xml:space="preserve"> </w:t>
                </w:r>
              </w:sdtContent>
            </w:sdt>
          </w:p>
        </w:tc>
        <w:tc>
          <w:tcPr>
            <w:tcW w:w="2976" w:type="dxa"/>
            <w:shd w:val="clear" w:color="auto" w:fill="auto"/>
            <w:vAlign w:val="center"/>
          </w:tcPr>
          <w:p w14:paraId="2B8E5D51" w14:textId="77777777" w:rsidR="007C1346" w:rsidRPr="00C947F5" w:rsidRDefault="007C1346" w:rsidP="007C1346">
            <w:pPr>
              <w:spacing w:line="360" w:lineRule="auto"/>
              <w:jc w:val="center"/>
              <w:rPr>
                <w:rFonts w:ascii="Arial" w:hAnsi="Arial" w:cs="Arial"/>
                <w:sz w:val="22"/>
                <w:szCs w:val="22"/>
              </w:rPr>
            </w:pPr>
            <w:r w:rsidRPr="00C947F5">
              <w:rPr>
                <w:rFonts w:ascii="Arial" w:hAnsi="Arial" w:cs="Arial"/>
                <w:b/>
                <w:sz w:val="22"/>
                <w:szCs w:val="22"/>
              </w:rPr>
              <w:t>---</w:t>
            </w:r>
          </w:p>
        </w:tc>
        <w:tc>
          <w:tcPr>
            <w:tcW w:w="3249" w:type="dxa"/>
            <w:vAlign w:val="center"/>
          </w:tcPr>
          <w:p w14:paraId="599BEB33" w14:textId="5E79EC1D" w:rsidR="007C1346" w:rsidRPr="00951B5B" w:rsidRDefault="00951B5B" w:rsidP="007C1346">
            <w:pPr>
              <w:jc w:val="center"/>
              <w:rPr>
                <w:rFonts w:ascii="Arial" w:eastAsia="Arial" w:hAnsi="Arial" w:cs="Arial"/>
                <w:b/>
                <w:sz w:val="22"/>
                <w:szCs w:val="22"/>
                <w:lang w:bidi="en-US"/>
              </w:rPr>
            </w:pPr>
            <w:r w:rsidRPr="00951B5B">
              <w:rPr>
                <w:rFonts w:ascii="Arial" w:eastAsia="Arial" w:hAnsi="Arial" w:cs="Arial"/>
                <w:b/>
                <w:sz w:val="22"/>
                <w:szCs w:val="22"/>
                <w:lang w:bidi="en-US"/>
              </w:rPr>
              <w:t>Rs.</w:t>
            </w:r>
            <w:r w:rsidR="00E20902">
              <w:rPr>
                <w:rFonts w:ascii="Arial" w:eastAsia="Arial" w:hAnsi="Arial" w:cs="Arial"/>
                <w:b/>
                <w:sz w:val="22"/>
                <w:szCs w:val="22"/>
                <w:lang w:bidi="en-US"/>
              </w:rPr>
              <w:t xml:space="preserve"> 64,50,00,000</w:t>
            </w:r>
            <w:r>
              <w:rPr>
                <w:rFonts w:ascii="Arial" w:eastAsia="Arial" w:hAnsi="Arial" w:cs="Arial"/>
                <w:b/>
                <w:sz w:val="22"/>
                <w:szCs w:val="22"/>
                <w:lang w:bidi="en-US"/>
              </w:rPr>
              <w:t>/-</w:t>
            </w:r>
          </w:p>
        </w:tc>
      </w:tr>
      <w:tr w:rsidR="007C1346" w:rsidRPr="00A77C76" w14:paraId="1FFDAB11" w14:textId="77777777" w:rsidTr="0034668B">
        <w:trPr>
          <w:trHeight w:val="701"/>
          <w:jc w:val="center"/>
        </w:trPr>
        <w:tc>
          <w:tcPr>
            <w:tcW w:w="846" w:type="dxa"/>
            <w:vAlign w:val="center"/>
          </w:tcPr>
          <w:p w14:paraId="4D24C30A"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165B2EFA" w14:textId="77777777" w:rsidR="007C1346" w:rsidRPr="00785FD9" w:rsidRDefault="007C1346" w:rsidP="007C1346">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C99ECB6373E54B14BA215F8116CC51AE"/>
                </w:placeholder>
                <w:comboBox>
                  <w:listItem w:value="Choose an item."/>
                  <w:listItem w:displayText="Fair Market Value" w:value="Fair Market Value"/>
                  <w:listItem w:displayText="Market Value" w:value="Market Value"/>
                  <w:listItem w:displayText="Fair Value" w:value="Fair Value"/>
                </w:comboBox>
              </w:sdtPr>
              <w:sdtEndPr/>
              <w:sdtContent>
                <w:r w:rsidR="00004C62">
                  <w:rPr>
                    <w:rFonts w:ascii="Arial" w:hAnsi="Arial" w:cs="Arial"/>
                    <w:sz w:val="22"/>
                    <w:szCs w:val="22"/>
                  </w:rPr>
                  <w:t>Fair Market Value</w:t>
                </w:r>
              </w:sdtContent>
            </w:sdt>
          </w:p>
        </w:tc>
        <w:tc>
          <w:tcPr>
            <w:tcW w:w="6225" w:type="dxa"/>
            <w:gridSpan w:val="2"/>
            <w:vAlign w:val="center"/>
          </w:tcPr>
          <w:p w14:paraId="4325E637" w14:textId="4243EFFB" w:rsidR="007C1346" w:rsidRPr="00E20902" w:rsidRDefault="00E20902" w:rsidP="006A2B9B">
            <w:pPr>
              <w:spacing w:line="360" w:lineRule="auto"/>
              <w:jc w:val="center"/>
              <w:rPr>
                <w:rFonts w:ascii="Arial" w:hAnsi="Arial" w:cs="Arial"/>
                <w:sz w:val="22"/>
                <w:szCs w:val="22"/>
                <w:highlight w:val="yellow"/>
              </w:rPr>
            </w:pPr>
            <w:r w:rsidRPr="00E20902">
              <w:rPr>
                <w:rFonts w:ascii="Arial" w:hAnsi="Arial" w:cs="Arial"/>
                <w:sz w:val="22"/>
                <w:szCs w:val="22"/>
              </w:rPr>
              <w:t>More than 20%</w:t>
            </w:r>
          </w:p>
        </w:tc>
      </w:tr>
      <w:tr w:rsidR="008328ED" w:rsidRPr="00A77C76" w14:paraId="6F5B10F8" w14:textId="77777777" w:rsidTr="0034668B">
        <w:trPr>
          <w:trHeight w:val="701"/>
          <w:jc w:val="center"/>
        </w:trPr>
        <w:tc>
          <w:tcPr>
            <w:tcW w:w="846" w:type="dxa"/>
            <w:vAlign w:val="center"/>
          </w:tcPr>
          <w:p w14:paraId="619871E8"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3056BD1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sidR="00004C62">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225" w:type="dxa"/>
            <w:gridSpan w:val="2"/>
            <w:vAlign w:val="center"/>
          </w:tcPr>
          <w:p w14:paraId="0AA176E6" w14:textId="77777777" w:rsidR="008328ED" w:rsidRPr="00785FD9" w:rsidRDefault="001B42AA"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04C62">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04C62">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5133DE40" w14:textId="77777777" w:rsidTr="0034668B">
        <w:trPr>
          <w:trHeight w:val="58"/>
          <w:jc w:val="center"/>
        </w:trPr>
        <w:tc>
          <w:tcPr>
            <w:tcW w:w="846" w:type="dxa"/>
            <w:vMerge w:val="restart"/>
            <w:shd w:val="clear" w:color="auto" w:fill="C6D9F1" w:themeFill="text2" w:themeFillTint="33"/>
          </w:tcPr>
          <w:p w14:paraId="13A6FBDF"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0819649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5B0ED7CD" w14:textId="77777777" w:rsidTr="0034668B">
        <w:trPr>
          <w:trHeight w:val="701"/>
          <w:jc w:val="center"/>
        </w:trPr>
        <w:tc>
          <w:tcPr>
            <w:tcW w:w="846" w:type="dxa"/>
            <w:vMerge/>
            <w:vAlign w:val="center"/>
          </w:tcPr>
          <w:p w14:paraId="4DE21358"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750CE57E" w14:textId="77777777" w:rsidR="008328ED" w:rsidRPr="008727DE" w:rsidRDefault="008328ED" w:rsidP="002A3DF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The subject property is a </w:t>
            </w:r>
            <w:r w:rsidR="00583C24" w:rsidRPr="008727DE">
              <w:rPr>
                <w:rFonts w:ascii="Arial" w:eastAsia="Arial" w:hAnsi="Arial" w:cs="Arial"/>
                <w:sz w:val="22"/>
                <w:szCs w:val="22"/>
                <w:lang w:bidi="en-US"/>
              </w:rPr>
              <w:t>Group Housing project.</w:t>
            </w:r>
          </w:p>
          <w:p w14:paraId="0ACCFA67" w14:textId="77777777" w:rsidR="008328ED" w:rsidRPr="008727DE" w:rsidRDefault="008328ED" w:rsidP="002A3DF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We are independent of client/ company and do not have any direct/ indirect interest in the property.</w:t>
            </w:r>
          </w:p>
          <w:p w14:paraId="74AEFCFC" w14:textId="77777777" w:rsidR="008328ED" w:rsidRDefault="008328ED" w:rsidP="002A3DF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w:t>
            </w:r>
            <w:r w:rsidR="00FA3510">
              <w:rPr>
                <w:rFonts w:ascii="Arial" w:eastAsia="Arial" w:hAnsi="Arial" w:cs="Arial"/>
                <w:sz w:val="22"/>
                <w:szCs w:val="22"/>
                <w:lang w:bidi="en-US"/>
              </w:rPr>
              <w:t xml:space="preserve"> Project tie up report</w:t>
            </w:r>
            <w:r w:rsidRPr="008727DE">
              <w:rPr>
                <w:rFonts w:ascii="Arial" w:eastAsia="Arial" w:hAnsi="Arial" w:cs="Arial"/>
                <w:sz w:val="22"/>
                <w:szCs w:val="22"/>
                <w:lang w:bidi="en-US"/>
              </w:rPr>
              <w:t xml:space="preserve"> has been conducted by R.K Associates </w:t>
            </w:r>
            <w:proofErr w:type="spellStart"/>
            <w:r w:rsidRPr="008727DE">
              <w:rPr>
                <w:rFonts w:ascii="Arial" w:eastAsia="Arial" w:hAnsi="Arial" w:cs="Arial"/>
                <w:sz w:val="22"/>
                <w:szCs w:val="22"/>
                <w:lang w:bidi="en-US"/>
              </w:rPr>
              <w:t>Valuers</w:t>
            </w:r>
            <w:proofErr w:type="spellEnd"/>
            <w:r w:rsidRPr="008727DE">
              <w:rPr>
                <w:rFonts w:ascii="Arial" w:eastAsia="Arial" w:hAnsi="Arial" w:cs="Arial"/>
                <w:sz w:val="22"/>
                <w:szCs w:val="22"/>
                <w:lang w:bidi="en-US"/>
              </w:rPr>
              <w:t xml:space="preserve"> &amp; Techno Engineering Consultants (P) Ltd. and its team of experts.</w:t>
            </w:r>
          </w:p>
          <w:p w14:paraId="538F9204" w14:textId="77777777" w:rsidR="008328ED" w:rsidRPr="008727DE" w:rsidRDefault="008328ED" w:rsidP="002A3DF4">
            <w:pPr>
              <w:widowControl w:val="0"/>
              <w:numPr>
                <w:ilvl w:val="0"/>
                <w:numId w:val="43"/>
              </w:numPr>
              <w:autoSpaceDE w:val="0"/>
              <w:autoSpaceDN w:val="0"/>
              <w:spacing w:line="276" w:lineRule="auto"/>
              <w:ind w:left="432"/>
              <w:jc w:val="both"/>
              <w:rPr>
                <w:rFonts w:ascii="Arial" w:eastAsia="Arial" w:hAnsi="Arial" w:cs="Arial"/>
                <w:sz w:val="22"/>
                <w:szCs w:val="22"/>
                <w:lang w:bidi="en-US"/>
              </w:rPr>
            </w:pPr>
            <w:bookmarkStart w:id="3" w:name="_Hlk93236677"/>
            <w:r w:rsidRPr="008727DE">
              <w:rPr>
                <w:rFonts w:ascii="Arial" w:eastAsia="Arial" w:hAnsi="Arial" w:cs="Arial"/>
                <w:sz w:val="22"/>
                <w:szCs w:val="22"/>
                <w:lang w:bidi="en-US"/>
              </w:rPr>
              <w:t xml:space="preserve">This </w:t>
            </w:r>
            <w:r w:rsidR="008727DE">
              <w:rPr>
                <w:rFonts w:ascii="Arial" w:eastAsia="Arial" w:hAnsi="Arial" w:cs="Arial"/>
                <w:sz w:val="22"/>
                <w:szCs w:val="22"/>
                <w:lang w:bidi="en-US"/>
              </w:rPr>
              <w:t>Project Tie-up</w:t>
            </w:r>
            <w:r w:rsidRPr="008727DE">
              <w:rPr>
                <w:rFonts w:ascii="Arial" w:eastAsia="Arial" w:hAnsi="Arial" w:cs="Arial"/>
                <w:sz w:val="22"/>
                <w:szCs w:val="22"/>
                <w:lang w:bidi="en-US"/>
              </w:rPr>
              <w:t xml:space="preserve"> is done for the property found on as-is-where basis as shown on the site by the Bank/ customer of which photographs is also attached with the report.</w:t>
            </w:r>
          </w:p>
          <w:p w14:paraId="45E181CA" w14:textId="77777777" w:rsidR="008328ED" w:rsidRPr="008727DE" w:rsidRDefault="008328ED" w:rsidP="002A3DF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Pr="008727DE">
              <w:rPr>
                <w:rFonts w:ascii="Arial" w:eastAsia="Arial" w:hAnsi="Arial" w:cs="Arial"/>
                <w:sz w:val="22"/>
                <w:szCs w:val="22"/>
                <w:lang w:bidi="en-US"/>
              </w:rPr>
              <w:lastRenderedPageBreak/>
              <w:t xml:space="preserve">However we do not vouch the absolute correctness of the property identification, exact address, physical conditions, etc. based on the documents provided to us since property shown to us may differ on site </w:t>
            </w:r>
            <w:proofErr w:type="spellStart"/>
            <w:r w:rsidRPr="008727DE">
              <w:rPr>
                <w:rFonts w:ascii="Arial" w:eastAsia="Arial" w:hAnsi="Arial" w:cs="Arial"/>
                <w:sz w:val="22"/>
                <w:szCs w:val="22"/>
                <w:lang w:bidi="en-US"/>
              </w:rPr>
              <w:t>Vs</w:t>
            </w:r>
            <w:proofErr w:type="spellEnd"/>
            <w:r w:rsidRPr="008727DE">
              <w:rPr>
                <w:rFonts w:ascii="Arial" w:eastAsia="Arial" w:hAnsi="Arial" w:cs="Arial"/>
                <w:sz w:val="22"/>
                <w:szCs w:val="22"/>
                <w:lang w:bidi="en-US"/>
              </w:rPr>
              <w:t xml:space="preserve"> as mentioned in the documents or incorrect/ fabricated documents may have been provided to us.</w:t>
            </w:r>
          </w:p>
          <w:bookmarkEnd w:id="3"/>
          <w:p w14:paraId="773CF028" w14:textId="34B99175" w:rsidR="008328ED" w:rsidRPr="008727DE" w:rsidRDefault="008328ED" w:rsidP="002A3DF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Legal aspects for </w:t>
            </w:r>
            <w:proofErr w:type="spellStart"/>
            <w:r w:rsidRPr="008727DE">
              <w:rPr>
                <w:rFonts w:ascii="Arial" w:eastAsia="Arial" w:hAnsi="Arial" w:cs="Arial"/>
                <w:sz w:val="22"/>
                <w:szCs w:val="22"/>
                <w:lang w:bidi="en-US"/>
              </w:rPr>
              <w:t>eg</w:t>
            </w:r>
            <w:proofErr w:type="spellEnd"/>
            <w:r w:rsidRPr="008727DE">
              <w:rPr>
                <w:rFonts w:ascii="Arial" w:eastAsia="Arial" w:hAnsi="Arial" w:cs="Arial"/>
                <w:sz w:val="22"/>
                <w:szCs w:val="22"/>
                <w:lang w:bidi="en-US"/>
              </w:rPr>
              <w:t xml:space="preserve">. </w:t>
            </w:r>
            <w:r w:rsidR="0014673E" w:rsidRPr="008727DE">
              <w:rPr>
                <w:rFonts w:ascii="Arial" w:eastAsia="Arial" w:hAnsi="Arial" w:cs="Arial"/>
                <w:sz w:val="22"/>
                <w:szCs w:val="22"/>
                <w:lang w:bidi="en-US"/>
              </w:rPr>
              <w:t>Investigation</w:t>
            </w:r>
            <w:r w:rsidRPr="008727D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77D61D32" w14:textId="77777777" w:rsidR="008328ED" w:rsidRPr="008727DE" w:rsidRDefault="008328ED" w:rsidP="002A3DF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The </w:t>
            </w:r>
            <w:r w:rsidR="00FA3510">
              <w:rPr>
                <w:rFonts w:ascii="Arial" w:eastAsia="Arial" w:hAnsi="Arial" w:cs="Arial"/>
                <w:sz w:val="22"/>
                <w:szCs w:val="22"/>
                <w:lang w:bidi="en-US"/>
              </w:rPr>
              <w:t xml:space="preserve">pricing assessment </w:t>
            </w:r>
            <w:r w:rsidRPr="008727DE">
              <w:rPr>
                <w:rFonts w:ascii="Arial" w:eastAsia="Arial" w:hAnsi="Arial" w:cs="Arial"/>
                <w:sz w:val="22"/>
                <w:szCs w:val="22"/>
                <w:lang w:bidi="en-US"/>
              </w:rPr>
              <w:t xml:space="preserve">of an asset is an estimate of the worth of that asset which is arrived at by the </w:t>
            </w:r>
            <w:proofErr w:type="spellStart"/>
            <w:r w:rsidRPr="008727DE">
              <w:rPr>
                <w:rFonts w:ascii="Arial" w:eastAsia="Arial" w:hAnsi="Arial" w:cs="Arial"/>
                <w:sz w:val="22"/>
                <w:szCs w:val="22"/>
                <w:lang w:bidi="en-US"/>
              </w:rPr>
              <w:t>Valuer</w:t>
            </w:r>
            <w:proofErr w:type="spellEnd"/>
            <w:r w:rsidRPr="008727DE">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6C2B124E" w14:textId="77777777" w:rsidR="008328ED" w:rsidRPr="008727DE" w:rsidRDefault="008328ED" w:rsidP="002A3DF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B6A2003" w14:textId="77777777" w:rsidR="008328ED" w:rsidRPr="008727DE" w:rsidRDefault="008328ED" w:rsidP="002A3DF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8727DE">
              <w:rPr>
                <w:rFonts w:ascii="Arial" w:eastAsia="Arial" w:hAnsi="Arial" w:cs="Arial"/>
                <w:sz w:val="22"/>
                <w:szCs w:val="22"/>
                <w:lang w:bidi="en-US"/>
              </w:rPr>
              <w:t>Valuer’s</w:t>
            </w:r>
            <w:proofErr w:type="spellEnd"/>
            <w:r w:rsidRPr="008727DE">
              <w:rPr>
                <w:rFonts w:ascii="Arial" w:eastAsia="Arial" w:hAnsi="Arial" w:cs="Arial"/>
                <w:sz w:val="22"/>
                <w:szCs w:val="22"/>
                <w:lang w:bidi="en-US"/>
              </w:rPr>
              <w:t xml:space="preserve"> Remarks, Important Notes, Valuation TOS and basis of computation &amp; working as described above.</w:t>
            </w:r>
          </w:p>
          <w:p w14:paraId="415AFFA9" w14:textId="77777777" w:rsidR="008328ED" w:rsidRPr="007E2B1E" w:rsidRDefault="008328ED" w:rsidP="002A3DF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6EB5D140" w14:textId="77777777" w:rsidTr="0034668B">
        <w:trPr>
          <w:trHeight w:val="111"/>
          <w:jc w:val="center"/>
        </w:trPr>
        <w:tc>
          <w:tcPr>
            <w:tcW w:w="846" w:type="dxa"/>
            <w:vMerge w:val="restart"/>
            <w:shd w:val="clear" w:color="auto" w:fill="C6D9F1" w:themeFill="text2" w:themeFillTint="33"/>
          </w:tcPr>
          <w:p w14:paraId="6379B268" w14:textId="77777777" w:rsidR="008328ED" w:rsidRPr="007E2B1E" w:rsidRDefault="008328ED" w:rsidP="006F438E">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4EBE1EF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B98FF90" w14:textId="77777777" w:rsidTr="0034668B">
        <w:trPr>
          <w:trHeight w:val="142"/>
          <w:jc w:val="center"/>
        </w:trPr>
        <w:tc>
          <w:tcPr>
            <w:tcW w:w="846" w:type="dxa"/>
            <w:vMerge/>
            <w:shd w:val="clear" w:color="auto" w:fill="C6D9F1" w:themeFill="text2" w:themeFillTint="33"/>
            <w:vAlign w:val="center"/>
          </w:tcPr>
          <w:p w14:paraId="50296BF3"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01F321A"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r w:rsidR="008026B2">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27D1EDB5"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2A34D4F0" w14:textId="77777777" w:rsidTr="0034668B">
        <w:trPr>
          <w:trHeight w:val="579"/>
          <w:jc w:val="center"/>
        </w:trPr>
        <w:tc>
          <w:tcPr>
            <w:tcW w:w="846" w:type="dxa"/>
            <w:vMerge/>
            <w:shd w:val="clear" w:color="auto" w:fill="C6D9F1" w:themeFill="text2" w:themeFillTint="33"/>
            <w:vAlign w:val="center"/>
          </w:tcPr>
          <w:p w14:paraId="779103BC"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11494DFE"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sidR="008026B2">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4441C524"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286E884C" w14:textId="77777777" w:rsidTr="0034668B">
        <w:trPr>
          <w:trHeight w:val="1259"/>
          <w:jc w:val="center"/>
        </w:trPr>
        <w:tc>
          <w:tcPr>
            <w:tcW w:w="846" w:type="dxa"/>
            <w:vMerge/>
            <w:shd w:val="clear" w:color="auto" w:fill="C6D9F1" w:themeFill="text2" w:themeFillTint="33"/>
            <w:vAlign w:val="center"/>
          </w:tcPr>
          <w:p w14:paraId="47D9D361"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A8F0210"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B4EE0C7"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0C11F848"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26B2F3AC" w14:textId="77777777" w:rsidTr="0034668B">
        <w:trPr>
          <w:trHeight w:val="510"/>
          <w:jc w:val="center"/>
        </w:trPr>
        <w:tc>
          <w:tcPr>
            <w:tcW w:w="846" w:type="dxa"/>
            <w:vMerge/>
            <w:shd w:val="clear" w:color="auto" w:fill="C6D9F1" w:themeFill="text2" w:themeFillTint="33"/>
            <w:vAlign w:val="center"/>
          </w:tcPr>
          <w:p w14:paraId="336F908B"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A090288"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38EFA993" w14:textId="77777777" w:rsidTr="0034668B">
        <w:trPr>
          <w:trHeight w:val="70"/>
          <w:jc w:val="center"/>
        </w:trPr>
        <w:tc>
          <w:tcPr>
            <w:tcW w:w="846" w:type="dxa"/>
            <w:vMerge/>
            <w:shd w:val="clear" w:color="auto" w:fill="C6D9F1" w:themeFill="text2" w:themeFillTint="33"/>
            <w:vAlign w:val="center"/>
          </w:tcPr>
          <w:p w14:paraId="3A3AE646"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A0EEA4"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614F345E" w14:textId="77777777" w:rsidTr="0034668B">
        <w:trPr>
          <w:trHeight w:val="70"/>
          <w:jc w:val="center"/>
        </w:trPr>
        <w:tc>
          <w:tcPr>
            <w:tcW w:w="846" w:type="dxa"/>
            <w:vMerge/>
            <w:shd w:val="clear" w:color="auto" w:fill="C6D9F1" w:themeFill="text2" w:themeFillTint="33"/>
            <w:vAlign w:val="center"/>
          </w:tcPr>
          <w:p w14:paraId="5D493562"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C91D2C2"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2E69EEA0" w14:textId="77777777" w:rsidTr="0034668B">
        <w:trPr>
          <w:trHeight w:val="663"/>
          <w:jc w:val="center"/>
        </w:trPr>
        <w:tc>
          <w:tcPr>
            <w:tcW w:w="846" w:type="dxa"/>
            <w:vMerge/>
            <w:tcBorders>
              <w:bottom w:val="single" w:sz="4" w:space="0" w:color="auto"/>
            </w:tcBorders>
            <w:shd w:val="clear" w:color="auto" w:fill="C6D9F1" w:themeFill="text2" w:themeFillTint="33"/>
            <w:vAlign w:val="center"/>
          </w:tcPr>
          <w:p w14:paraId="3698D676"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0683E51"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r w:rsidR="0037726F" w:rsidRPr="007E2B1E">
              <w:rPr>
                <w:rFonts w:ascii="Arial" w:eastAsia="Arial" w:hAnsi="Arial" w:cs="Arial"/>
                <w:b/>
                <w:bCs/>
                <w:i/>
                <w:sz w:val="22"/>
                <w:szCs w:val="22"/>
                <w:lang w:val="en-IN" w:bidi="en-US"/>
              </w:rPr>
              <w:t>Costs</w:t>
            </w:r>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A2B6DE9"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4F245E3B"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413FEE6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CAAA224"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91B110D"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40359401" w14:textId="77777777" w:rsidTr="0034668B">
        <w:trPr>
          <w:trHeight w:val="70"/>
          <w:jc w:val="center"/>
        </w:trPr>
        <w:tc>
          <w:tcPr>
            <w:tcW w:w="846" w:type="dxa"/>
            <w:tcBorders>
              <w:bottom w:val="single" w:sz="4" w:space="0" w:color="auto"/>
            </w:tcBorders>
            <w:shd w:val="clear" w:color="auto" w:fill="C6D9F1" w:themeFill="text2" w:themeFillTint="33"/>
          </w:tcPr>
          <w:p w14:paraId="30F42DDE"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22906AE7"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961DDD0"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5A872963" w14:textId="77777777" w:rsidR="008328ED" w:rsidRPr="007E2B1E" w:rsidRDefault="00750372" w:rsidP="006D6DEA">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8328ED" w:rsidRPr="007E2B1E">
              <w:rPr>
                <w:rFonts w:ascii="Arial" w:eastAsia="Arial" w:hAnsi="Arial" w:cs="Arial"/>
                <w:bCs/>
                <w:i/>
                <w:iCs/>
                <w:sz w:val="22"/>
                <w:szCs w:val="22"/>
                <w:lang w:bidi="en-US"/>
              </w:rPr>
              <w:t>I</w:t>
            </w:r>
            <w:r>
              <w:rPr>
                <w:rFonts w:ascii="Arial" w:eastAsia="Arial" w:hAnsi="Arial" w:cs="Arial"/>
                <w:bCs/>
                <w:i/>
                <w:iCs/>
                <w:sz w:val="22"/>
                <w:szCs w:val="22"/>
                <w:lang w:bidi="en-US"/>
              </w:rPr>
              <w:t>:</w:t>
            </w:r>
            <w:r w:rsidR="008328ED" w:rsidRPr="007E2B1E">
              <w:rPr>
                <w:rFonts w:ascii="Arial" w:eastAsia="Arial" w:hAnsi="Arial" w:cs="Arial"/>
                <w:bCs/>
                <w:i/>
                <w:iCs/>
                <w:sz w:val="22"/>
                <w:szCs w:val="22"/>
                <w:lang w:bidi="en-US"/>
              </w:rPr>
              <w:t xml:space="preserve"> </w:t>
            </w:r>
            <w:r w:rsidRPr="006773E7">
              <w:rPr>
                <w:rFonts w:ascii="Arial" w:hAnsi="Arial" w:cs="Arial"/>
                <w:sz w:val="22"/>
              </w:rPr>
              <w:t>Screenshot of the price trend references of the similar related properties available on public domain</w:t>
            </w:r>
            <w:r>
              <w:rPr>
                <w:rFonts w:ascii="Arial" w:hAnsi="Arial" w:cs="Arial"/>
                <w:sz w:val="22"/>
              </w:rPr>
              <w:t xml:space="preserve"> - </w:t>
            </w:r>
            <w:r w:rsidRPr="00233229">
              <w:rPr>
                <w:rFonts w:ascii="Arial" w:hAnsi="Arial" w:cs="Arial"/>
                <w:sz w:val="22"/>
              </w:rPr>
              <w:t>Page No.</w:t>
            </w:r>
            <w:r>
              <w:rPr>
                <w:rFonts w:ascii="Arial" w:hAnsi="Arial" w:cs="Arial"/>
                <w:sz w:val="22"/>
              </w:rPr>
              <w:t xml:space="preserve"> 33</w:t>
            </w:r>
          </w:p>
          <w:p w14:paraId="0E4B96FB" w14:textId="68C4AB39" w:rsidR="008328ED" w:rsidRPr="007E2B1E" w:rsidRDefault="00750372"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8328ED" w:rsidRPr="007E2B1E">
              <w:rPr>
                <w:rFonts w:ascii="Arial" w:eastAsia="Arial" w:hAnsi="Arial" w:cs="Arial"/>
                <w:bCs/>
                <w:i/>
                <w:iCs/>
                <w:sz w:val="22"/>
                <w:szCs w:val="22"/>
                <w:lang w:bidi="en-US"/>
              </w:rPr>
              <w:t>II</w:t>
            </w:r>
            <w:r>
              <w:rPr>
                <w:rFonts w:ascii="Arial" w:eastAsia="Arial" w:hAnsi="Arial" w:cs="Arial"/>
                <w:bCs/>
                <w:i/>
                <w:iCs/>
                <w:sz w:val="22"/>
                <w:szCs w:val="22"/>
                <w:lang w:bidi="en-US"/>
              </w:rPr>
              <w:t>:</w:t>
            </w:r>
            <w:r w:rsidR="008328ED" w:rsidRPr="007E2B1E">
              <w:rPr>
                <w:rFonts w:ascii="Arial" w:eastAsia="Arial" w:hAnsi="Arial" w:cs="Arial"/>
                <w:bCs/>
                <w:i/>
                <w:iCs/>
                <w:sz w:val="22"/>
                <w:szCs w:val="22"/>
                <w:lang w:bidi="en-US"/>
              </w:rPr>
              <w:t xml:space="preserve"> </w:t>
            </w:r>
            <w:r w:rsidR="0037726F" w:rsidRPr="007E2B1E">
              <w:rPr>
                <w:rFonts w:ascii="Arial" w:eastAsia="Arial" w:hAnsi="Arial" w:cs="Arial"/>
                <w:bCs/>
                <w:i/>
                <w:iCs/>
                <w:sz w:val="22"/>
                <w:szCs w:val="22"/>
                <w:lang w:bidi="en-US"/>
              </w:rPr>
              <w:t>Google Map Location</w:t>
            </w:r>
            <w:r>
              <w:rPr>
                <w:rFonts w:ascii="Arial" w:eastAsia="Arial" w:hAnsi="Arial" w:cs="Arial"/>
                <w:bCs/>
                <w:i/>
                <w:iCs/>
                <w:sz w:val="22"/>
                <w:szCs w:val="22"/>
                <w:lang w:bidi="en-US"/>
              </w:rPr>
              <w:t xml:space="preserve"> Page No. 3</w:t>
            </w:r>
            <w:r w:rsidR="00642AD5">
              <w:rPr>
                <w:rFonts w:ascii="Arial" w:eastAsia="Arial" w:hAnsi="Arial" w:cs="Arial"/>
                <w:bCs/>
                <w:i/>
                <w:iCs/>
                <w:sz w:val="22"/>
                <w:szCs w:val="22"/>
                <w:lang w:bidi="en-US"/>
              </w:rPr>
              <w:t>4</w:t>
            </w:r>
          </w:p>
          <w:p w14:paraId="04EBD0C3" w14:textId="2DCF0554" w:rsidR="008328ED" w:rsidRPr="007E2B1E" w:rsidRDefault="00750372"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8328ED" w:rsidRPr="007E2B1E">
              <w:rPr>
                <w:rFonts w:ascii="Arial" w:eastAsia="Arial" w:hAnsi="Arial" w:cs="Arial"/>
                <w:bCs/>
                <w:i/>
                <w:iCs/>
                <w:sz w:val="22"/>
                <w:szCs w:val="22"/>
                <w:lang w:bidi="en-US"/>
              </w:rPr>
              <w:t>I</w:t>
            </w:r>
            <w:r>
              <w:rPr>
                <w:rFonts w:ascii="Arial" w:eastAsia="Arial" w:hAnsi="Arial" w:cs="Arial"/>
                <w:bCs/>
                <w:i/>
                <w:iCs/>
                <w:sz w:val="22"/>
                <w:szCs w:val="22"/>
                <w:lang w:bidi="en-US"/>
              </w:rPr>
              <w:t>I</w:t>
            </w:r>
            <w:r w:rsidR="008328ED" w:rsidRPr="007E2B1E">
              <w:rPr>
                <w:rFonts w:ascii="Arial" w:eastAsia="Arial" w:hAnsi="Arial" w:cs="Arial"/>
                <w:bCs/>
                <w:i/>
                <w:iCs/>
                <w:sz w:val="22"/>
                <w:szCs w:val="22"/>
                <w:lang w:bidi="en-US"/>
              </w:rPr>
              <w:t>I</w:t>
            </w:r>
            <w:r>
              <w:rPr>
                <w:rFonts w:ascii="Arial" w:eastAsia="Arial" w:hAnsi="Arial" w:cs="Arial"/>
                <w:bCs/>
                <w:i/>
                <w:iCs/>
                <w:sz w:val="22"/>
                <w:szCs w:val="22"/>
                <w:lang w:bidi="en-US"/>
              </w:rPr>
              <w:t>:</w:t>
            </w:r>
            <w:r w:rsidR="008328ED" w:rsidRPr="007E2B1E">
              <w:rPr>
                <w:rFonts w:ascii="Arial" w:eastAsia="Arial" w:hAnsi="Arial" w:cs="Arial"/>
                <w:bCs/>
                <w:i/>
                <w:iCs/>
                <w:sz w:val="22"/>
                <w:szCs w:val="22"/>
                <w:lang w:bidi="en-US"/>
              </w:rPr>
              <w:t xml:space="preserve"> Photographs of the property</w:t>
            </w:r>
            <w:r>
              <w:rPr>
                <w:rFonts w:ascii="Arial" w:eastAsia="Arial" w:hAnsi="Arial" w:cs="Arial"/>
                <w:bCs/>
                <w:i/>
                <w:iCs/>
                <w:sz w:val="22"/>
                <w:szCs w:val="22"/>
                <w:lang w:bidi="en-US"/>
              </w:rPr>
              <w:t xml:space="preserve"> Page No. 3</w:t>
            </w:r>
            <w:r w:rsidR="00642AD5">
              <w:rPr>
                <w:rFonts w:ascii="Arial" w:eastAsia="Arial" w:hAnsi="Arial" w:cs="Arial"/>
                <w:bCs/>
                <w:i/>
                <w:iCs/>
                <w:sz w:val="22"/>
                <w:szCs w:val="22"/>
                <w:lang w:bidi="en-US"/>
              </w:rPr>
              <w:t>5</w:t>
            </w:r>
          </w:p>
          <w:p w14:paraId="65B47771" w14:textId="6E74237B" w:rsidR="008328ED" w:rsidRPr="000008CE" w:rsidRDefault="008328ED"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w:t>
            </w:r>
            <w:r w:rsidR="00750372">
              <w:rPr>
                <w:rFonts w:ascii="Arial" w:eastAsia="Arial" w:hAnsi="Arial" w:cs="Arial"/>
                <w:bCs/>
                <w:i/>
                <w:iCs/>
                <w:sz w:val="22"/>
                <w:szCs w:val="22"/>
                <w:lang w:bidi="en-US"/>
              </w:rPr>
              <w:t xml:space="preserve">sure </w:t>
            </w:r>
            <w:r w:rsidRPr="007E2B1E">
              <w:rPr>
                <w:rFonts w:ascii="Arial" w:eastAsia="Arial" w:hAnsi="Arial" w:cs="Arial"/>
                <w:bCs/>
                <w:i/>
                <w:iCs/>
                <w:sz w:val="22"/>
                <w:szCs w:val="22"/>
                <w:lang w:bidi="en-US"/>
              </w:rPr>
              <w:t>IV</w:t>
            </w:r>
            <w:r w:rsidR="00750372">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Copy of Circle Guideline Rate</w:t>
            </w:r>
            <w:r w:rsidR="00750372">
              <w:rPr>
                <w:rFonts w:ascii="Arial" w:eastAsia="Arial" w:hAnsi="Arial" w:cs="Arial"/>
                <w:bCs/>
                <w:i/>
                <w:iCs/>
                <w:sz w:val="22"/>
                <w:szCs w:val="22"/>
                <w:lang w:bidi="en-US"/>
              </w:rPr>
              <w:t xml:space="preserve"> Page No. </w:t>
            </w:r>
            <w:r w:rsidR="00642AD5">
              <w:rPr>
                <w:rFonts w:ascii="Arial" w:eastAsia="Arial" w:hAnsi="Arial" w:cs="Arial"/>
                <w:bCs/>
                <w:i/>
                <w:iCs/>
                <w:sz w:val="22"/>
                <w:szCs w:val="22"/>
                <w:lang w:bidi="en-US"/>
              </w:rPr>
              <w:t>37</w:t>
            </w:r>
            <w:r w:rsidR="00750372">
              <w:rPr>
                <w:rFonts w:ascii="Arial" w:eastAsia="Arial" w:hAnsi="Arial" w:cs="Arial"/>
                <w:bCs/>
                <w:i/>
                <w:iCs/>
                <w:sz w:val="22"/>
                <w:szCs w:val="22"/>
                <w:lang w:bidi="en-US"/>
              </w:rPr>
              <w:t xml:space="preserve"> </w:t>
            </w:r>
          </w:p>
          <w:p w14:paraId="57572981" w14:textId="3170642F" w:rsidR="008328ED" w:rsidRDefault="000008CE" w:rsidP="0037726F">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w:t>
            </w:r>
            <w:r w:rsidR="00546FA3">
              <w:rPr>
                <w:rFonts w:ascii="Arial" w:eastAsia="Arial" w:hAnsi="Arial" w:cs="Arial"/>
                <w:bCs/>
                <w:i/>
                <w:iCs/>
                <w:sz w:val="22"/>
                <w:szCs w:val="22"/>
                <w:lang w:bidi="en-US"/>
              </w:rPr>
              <w:t xml:space="preserve">Other Relevant Documents/Articles </w:t>
            </w:r>
            <w:r w:rsidR="00750372">
              <w:rPr>
                <w:rFonts w:ascii="Arial" w:eastAsia="Arial" w:hAnsi="Arial" w:cs="Arial"/>
                <w:bCs/>
                <w:i/>
                <w:iCs/>
                <w:sz w:val="22"/>
                <w:szCs w:val="22"/>
                <w:lang w:bidi="en-US"/>
              </w:rPr>
              <w:t xml:space="preserve">taken for reference Page No. </w:t>
            </w:r>
            <w:r w:rsidR="00642AD5">
              <w:rPr>
                <w:rFonts w:ascii="Arial" w:eastAsia="Arial" w:hAnsi="Arial" w:cs="Arial"/>
                <w:bCs/>
                <w:i/>
                <w:iCs/>
                <w:sz w:val="22"/>
                <w:szCs w:val="22"/>
                <w:lang w:bidi="en-US"/>
              </w:rPr>
              <w:t>38</w:t>
            </w:r>
          </w:p>
          <w:p w14:paraId="45E01294" w14:textId="47ED6D60" w:rsidR="00546FA3" w:rsidRPr="007E2B1E" w:rsidRDefault="00546FA3" w:rsidP="00642AD5">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VI:</w:t>
            </w:r>
            <w:r w:rsidRPr="007E2B1E">
              <w:rPr>
                <w:rFonts w:ascii="Arial" w:eastAsia="Arial" w:hAnsi="Arial" w:cs="Arial"/>
                <w:bCs/>
                <w:i/>
                <w:iCs/>
                <w:sz w:val="22"/>
                <w:szCs w:val="22"/>
                <w:lang w:bidi="en-US"/>
              </w:rPr>
              <w:t xml:space="preserve"> </w:t>
            </w:r>
            <w:proofErr w:type="spellStart"/>
            <w:r w:rsidRPr="007E2B1E">
              <w:rPr>
                <w:rFonts w:ascii="Arial" w:eastAsia="Arial" w:hAnsi="Arial" w:cs="Arial"/>
                <w:bCs/>
                <w:i/>
                <w:iCs/>
                <w:sz w:val="22"/>
                <w:szCs w:val="22"/>
                <w:lang w:bidi="en-US"/>
              </w:rPr>
              <w:t>Valuer’s</w:t>
            </w:r>
            <w:proofErr w:type="spellEnd"/>
            <w:r w:rsidRPr="007E2B1E">
              <w:rPr>
                <w:rFonts w:ascii="Arial" w:eastAsia="Arial" w:hAnsi="Arial" w:cs="Arial"/>
                <w:bCs/>
                <w:i/>
                <w:iCs/>
                <w:sz w:val="22"/>
                <w:szCs w:val="22"/>
                <w:lang w:bidi="en-US"/>
              </w:rPr>
              <w:t xml:space="preserve"> Important Remarks</w:t>
            </w:r>
            <w:r w:rsidR="00750372">
              <w:rPr>
                <w:rFonts w:ascii="Arial" w:eastAsia="Arial" w:hAnsi="Arial" w:cs="Arial"/>
                <w:bCs/>
                <w:i/>
                <w:iCs/>
                <w:sz w:val="22"/>
                <w:szCs w:val="22"/>
                <w:lang w:bidi="en-US"/>
              </w:rPr>
              <w:t xml:space="preserve"> Page No. 4</w:t>
            </w:r>
            <w:r w:rsidR="00642AD5">
              <w:rPr>
                <w:rFonts w:ascii="Arial" w:eastAsia="Arial" w:hAnsi="Arial" w:cs="Arial"/>
                <w:bCs/>
                <w:i/>
                <w:iCs/>
                <w:sz w:val="22"/>
                <w:szCs w:val="22"/>
                <w:lang w:bidi="en-US"/>
              </w:rPr>
              <w:t>0</w:t>
            </w:r>
          </w:p>
        </w:tc>
      </w:tr>
    </w:tbl>
    <w:p w14:paraId="627BB4D7" w14:textId="77777777" w:rsidR="008727DE" w:rsidRDefault="008727DE" w:rsidP="008727DE">
      <w:pPr>
        <w:rPr>
          <w:rFonts w:ascii="Arial" w:hAnsi="Arial" w:cs="Arial"/>
        </w:rPr>
      </w:pPr>
    </w:p>
    <w:p w14:paraId="05DEFFE5" w14:textId="77777777" w:rsidR="0034668B" w:rsidRDefault="0034668B">
      <w:pPr>
        <w:rPr>
          <w:rFonts w:ascii="Arial" w:hAnsi="Arial" w:cs="Arial"/>
          <w:b/>
          <w:u w:val="single"/>
        </w:rPr>
      </w:pPr>
      <w:r>
        <w:rPr>
          <w:rFonts w:ascii="Arial" w:hAnsi="Arial" w:cs="Arial"/>
          <w:b/>
          <w:u w:val="single"/>
        </w:rPr>
        <w:br w:type="page"/>
      </w:r>
    </w:p>
    <w:p w14:paraId="570BAB57" w14:textId="77777777" w:rsidR="0034668B" w:rsidRDefault="0034668B">
      <w:pPr>
        <w:rPr>
          <w:rFonts w:ascii="Arial" w:hAnsi="Arial" w:cs="Arial"/>
          <w:b/>
          <w:u w:val="single"/>
        </w:rPr>
      </w:pPr>
    </w:p>
    <w:p w14:paraId="3ED58B13" w14:textId="024756F1" w:rsidR="0043012A" w:rsidRDefault="0043012A" w:rsidP="008727DE">
      <w:pPr>
        <w:jc w:val="center"/>
        <w:rPr>
          <w:rFonts w:ascii="Arial" w:hAnsi="Arial" w:cs="Arial"/>
          <w:b/>
          <w:u w:val="single"/>
        </w:rPr>
      </w:pPr>
      <w:r w:rsidRPr="0043012A">
        <w:rPr>
          <w:rFonts w:ascii="Arial" w:hAnsi="Arial" w:cs="Arial"/>
          <w:b/>
          <w:u w:val="single"/>
        </w:rPr>
        <w:t>IMPORTANT NOTES</w:t>
      </w:r>
    </w:p>
    <w:p w14:paraId="2145321E" w14:textId="77777777" w:rsidR="00F76C27" w:rsidRPr="0043012A" w:rsidRDefault="00F76C27" w:rsidP="0043012A">
      <w:pPr>
        <w:jc w:val="center"/>
        <w:rPr>
          <w:rFonts w:ascii="Arial" w:hAnsi="Arial" w:cs="Arial"/>
          <w:b/>
          <w:u w:val="single"/>
        </w:rPr>
      </w:pPr>
    </w:p>
    <w:p w14:paraId="76A0770C"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0503F283"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037B357B"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8BF516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EA2AC37"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1B5A4FA"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086F358" w14:textId="77777777" w:rsidR="0043012A" w:rsidRPr="0043012A" w:rsidRDefault="0043012A" w:rsidP="0043012A">
      <w:pPr>
        <w:tabs>
          <w:tab w:val="left" w:pos="0"/>
        </w:tabs>
        <w:rPr>
          <w:rFonts w:ascii="Arial" w:hAnsi="Arial" w:cs="Arial"/>
          <w:b/>
          <w:i/>
          <w:sz w:val="20"/>
          <w:szCs w:val="20"/>
          <w:u w:val="single"/>
        </w:rPr>
      </w:pPr>
    </w:p>
    <w:p w14:paraId="14325FB9"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6B8EED2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652C22A4" w14:textId="77777777" w:rsidR="0043012A" w:rsidRPr="0043012A" w:rsidRDefault="0043012A" w:rsidP="0043012A">
      <w:pPr>
        <w:tabs>
          <w:tab w:val="left" w:pos="0"/>
        </w:tabs>
        <w:jc w:val="center"/>
        <w:rPr>
          <w:rFonts w:ascii="Arial" w:hAnsi="Arial" w:cs="Arial"/>
          <w:i/>
          <w:sz w:val="16"/>
          <w:szCs w:val="20"/>
          <w:u w:val="single"/>
        </w:rPr>
      </w:pPr>
    </w:p>
    <w:p w14:paraId="6939DFFE"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C52FB1F" w14:textId="77777777" w:rsidR="00F76C27" w:rsidRPr="0043012A" w:rsidRDefault="00F76C27" w:rsidP="0043012A">
      <w:pPr>
        <w:jc w:val="center"/>
        <w:rPr>
          <w:rFonts w:ascii="Arial" w:hAnsi="Arial" w:cs="Arial"/>
          <w:b/>
          <w:i/>
          <w:sz w:val="16"/>
          <w:szCs w:val="20"/>
        </w:rPr>
      </w:pPr>
    </w:p>
    <w:p w14:paraId="4678CB06" w14:textId="77777777" w:rsidR="0043012A" w:rsidRDefault="00D02A20" w:rsidP="0043012A">
      <w:pPr>
        <w:spacing w:line="360" w:lineRule="auto"/>
        <w:jc w:val="center"/>
        <w:rPr>
          <w:rFonts w:ascii="Arial" w:hAnsi="Arial" w:cs="Arial"/>
          <w:b/>
          <w:i/>
          <w:sz w:val="16"/>
          <w:szCs w:val="16"/>
        </w:rPr>
      </w:pPr>
      <w:r>
        <w:rPr>
          <w:rFonts w:ascii="Arial" w:hAnsi="Arial" w:cs="Arial"/>
          <w:b/>
          <w:i/>
          <w:sz w:val="16"/>
          <w:szCs w:val="16"/>
        </w:rPr>
        <w:t>Terms of Services &amp; Consultant</w:t>
      </w:r>
      <w:r w:rsidR="0043012A" w:rsidRPr="0043012A">
        <w:rPr>
          <w:rFonts w:ascii="Arial" w:hAnsi="Arial" w:cs="Arial"/>
          <w:b/>
          <w:i/>
          <w:sz w:val="16"/>
          <w:szCs w:val="16"/>
        </w:rPr>
        <w:t xml:space="preserve">’s Important Remarks are available at </w:t>
      </w:r>
      <w:r w:rsidR="0043012A" w:rsidRPr="00F76C27">
        <w:rPr>
          <w:rFonts w:ascii="Arial" w:hAnsi="Arial" w:cs="Arial"/>
          <w:b/>
          <w:i/>
          <w:sz w:val="16"/>
          <w:szCs w:val="16"/>
        </w:rPr>
        <w:t>www.rkassociates.org</w:t>
      </w:r>
      <w:r w:rsidR="0043012A" w:rsidRPr="0043012A">
        <w:rPr>
          <w:rFonts w:ascii="Arial" w:hAnsi="Arial" w:cs="Arial"/>
          <w:b/>
          <w:i/>
          <w:sz w:val="16"/>
          <w:szCs w:val="16"/>
        </w:rPr>
        <w:t xml:space="preserve"> for reference.</w:t>
      </w:r>
    </w:p>
    <w:p w14:paraId="23117B46"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8"/>
        <w:gridCol w:w="3077"/>
        <w:gridCol w:w="3064"/>
      </w:tblGrid>
      <w:tr w:rsidR="0043012A" w:rsidRPr="0043012A" w14:paraId="5B70D433" w14:textId="77777777" w:rsidTr="00204715">
        <w:trPr>
          <w:jc w:val="center"/>
        </w:trPr>
        <w:tc>
          <w:tcPr>
            <w:tcW w:w="3058" w:type="dxa"/>
            <w:shd w:val="clear" w:color="auto" w:fill="002060"/>
          </w:tcPr>
          <w:p w14:paraId="70B2FAF4"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077" w:type="dxa"/>
            <w:shd w:val="clear" w:color="auto" w:fill="002060"/>
          </w:tcPr>
          <w:p w14:paraId="1D524A45"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064" w:type="dxa"/>
            <w:shd w:val="clear" w:color="auto" w:fill="002060"/>
          </w:tcPr>
          <w:p w14:paraId="78F7F4A2"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L1/ L2 REVIEWER</w:t>
            </w:r>
          </w:p>
        </w:tc>
      </w:tr>
      <w:tr w:rsidR="00204715" w:rsidRPr="0043012A" w14:paraId="0FCEDFFE" w14:textId="77777777" w:rsidTr="00204715">
        <w:trPr>
          <w:trHeight w:val="149"/>
          <w:jc w:val="center"/>
        </w:trPr>
        <w:tc>
          <w:tcPr>
            <w:tcW w:w="3058" w:type="dxa"/>
          </w:tcPr>
          <w:p w14:paraId="1289915B" w14:textId="08FFDC38" w:rsidR="00204715" w:rsidRPr="00204715" w:rsidRDefault="001B42AA" w:rsidP="00204715">
            <w:pPr>
              <w:spacing w:line="360" w:lineRule="auto"/>
              <w:jc w:val="center"/>
              <w:rPr>
                <w:rFonts w:ascii="Arial" w:hAnsi="Arial" w:cs="Arial"/>
                <w:b/>
                <w:i/>
                <w:sz w:val="16"/>
                <w:szCs w:val="16"/>
              </w:rPr>
            </w:pPr>
            <w:sdt>
              <w:sdtPr>
                <w:rPr>
                  <w:rFonts w:ascii="Arial" w:eastAsiaTheme="minorEastAsia" w:hAnsi="Arial" w:cs="Arial"/>
                  <w:b/>
                </w:rPr>
                <w:id w:val="1205987369"/>
                <w:placeholder>
                  <w:docPart w:val="A70A31E2D794410AA1BDAE8997396A2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4673E">
                  <w:rPr>
                    <w:rFonts w:ascii="Arial" w:eastAsiaTheme="minorEastAsia" w:hAnsi="Arial" w:cs="Arial"/>
                    <w:b/>
                  </w:rPr>
                  <w:t>Sachin Pandey</w:t>
                </w:r>
              </w:sdtContent>
            </w:sdt>
          </w:p>
        </w:tc>
        <w:tc>
          <w:tcPr>
            <w:tcW w:w="3077" w:type="dxa"/>
          </w:tcPr>
          <w:p w14:paraId="429A07F5" w14:textId="76F6BAF5" w:rsidR="00204715" w:rsidRPr="00204715" w:rsidRDefault="00E20902" w:rsidP="00204715">
            <w:pPr>
              <w:spacing w:line="360" w:lineRule="auto"/>
              <w:jc w:val="center"/>
              <w:rPr>
                <w:rFonts w:ascii="Arial" w:hAnsi="Arial" w:cs="Arial"/>
                <w:b/>
                <w:i/>
                <w:sz w:val="16"/>
                <w:szCs w:val="16"/>
              </w:rPr>
            </w:pPr>
            <w:r>
              <w:rPr>
                <w:rFonts w:ascii="Arial" w:eastAsiaTheme="minorEastAsia" w:hAnsi="Arial" w:cs="Arial"/>
                <w:b/>
              </w:rPr>
              <w:t>Abhinav Chaturvedi</w:t>
            </w:r>
          </w:p>
        </w:tc>
        <w:tc>
          <w:tcPr>
            <w:tcW w:w="3064" w:type="dxa"/>
          </w:tcPr>
          <w:p w14:paraId="2A3008D0" w14:textId="2F6729E3" w:rsidR="00204715" w:rsidRPr="00E20902" w:rsidRDefault="00E20902" w:rsidP="00204715">
            <w:pPr>
              <w:spacing w:line="360" w:lineRule="auto"/>
              <w:jc w:val="center"/>
              <w:rPr>
                <w:rFonts w:ascii="Arial" w:hAnsi="Arial" w:cs="Arial"/>
                <w:b/>
                <w:sz w:val="16"/>
                <w:szCs w:val="16"/>
              </w:rPr>
            </w:pPr>
            <w:r>
              <w:rPr>
                <w:rFonts w:ascii="Arial" w:hAnsi="Arial" w:cs="Arial"/>
                <w:b/>
                <w:sz w:val="16"/>
                <w:szCs w:val="16"/>
              </w:rPr>
              <w:t>----</w:t>
            </w:r>
          </w:p>
        </w:tc>
      </w:tr>
      <w:tr w:rsidR="0043012A" w:rsidRPr="0043012A" w14:paraId="2FB1F9BD" w14:textId="77777777" w:rsidTr="00574AB4">
        <w:trPr>
          <w:trHeight w:val="1385"/>
          <w:jc w:val="center"/>
        </w:trPr>
        <w:tc>
          <w:tcPr>
            <w:tcW w:w="3058" w:type="dxa"/>
          </w:tcPr>
          <w:p w14:paraId="0E73D13E" w14:textId="77777777" w:rsidR="0043012A" w:rsidRPr="0043012A" w:rsidRDefault="0043012A" w:rsidP="0095271E">
            <w:pPr>
              <w:spacing w:line="360" w:lineRule="auto"/>
              <w:rPr>
                <w:rFonts w:ascii="Arial" w:hAnsi="Arial" w:cs="Arial"/>
                <w:b/>
                <w:i/>
                <w:sz w:val="16"/>
                <w:szCs w:val="16"/>
              </w:rPr>
            </w:pPr>
          </w:p>
        </w:tc>
        <w:tc>
          <w:tcPr>
            <w:tcW w:w="3077" w:type="dxa"/>
          </w:tcPr>
          <w:p w14:paraId="0C2EF352" w14:textId="77777777" w:rsidR="0043012A" w:rsidRPr="0043012A" w:rsidRDefault="0043012A" w:rsidP="0095271E">
            <w:pPr>
              <w:spacing w:line="360" w:lineRule="auto"/>
              <w:rPr>
                <w:rFonts w:ascii="Arial" w:hAnsi="Arial" w:cs="Arial"/>
                <w:b/>
                <w:i/>
                <w:sz w:val="16"/>
                <w:szCs w:val="16"/>
              </w:rPr>
            </w:pPr>
          </w:p>
        </w:tc>
        <w:tc>
          <w:tcPr>
            <w:tcW w:w="3064" w:type="dxa"/>
          </w:tcPr>
          <w:p w14:paraId="00394252" w14:textId="77777777" w:rsidR="0043012A" w:rsidRPr="0043012A" w:rsidRDefault="0043012A" w:rsidP="0095271E">
            <w:pPr>
              <w:spacing w:line="360" w:lineRule="auto"/>
              <w:rPr>
                <w:rFonts w:ascii="Arial" w:hAnsi="Arial" w:cs="Arial"/>
                <w:b/>
                <w:i/>
                <w:sz w:val="16"/>
                <w:szCs w:val="16"/>
              </w:rPr>
            </w:pPr>
          </w:p>
        </w:tc>
      </w:tr>
    </w:tbl>
    <w:p w14:paraId="59C6991C" w14:textId="77777777" w:rsidR="0043012A" w:rsidRDefault="0043012A">
      <w:pPr>
        <w:rPr>
          <w:rFonts w:ascii="Arial" w:hAnsi="Arial" w:cs="Arial"/>
          <w:b/>
        </w:rPr>
      </w:pPr>
    </w:p>
    <w:p w14:paraId="32EC9A0B" w14:textId="77777777" w:rsidR="000B6EF5" w:rsidRDefault="000B6EF5">
      <w:pPr>
        <w:rPr>
          <w:rFonts w:ascii="Arial" w:hAnsi="Arial" w:cs="Arial"/>
          <w:b/>
        </w:rPr>
      </w:pPr>
      <w:r>
        <w:rPr>
          <w:rFonts w:ascii="Arial" w:hAnsi="Arial" w:cs="Arial"/>
          <w:b/>
        </w:rPr>
        <w:br w:type="page"/>
      </w:r>
    </w:p>
    <w:sdt>
      <w:sdtPr>
        <w:rPr>
          <w:rFonts w:ascii="Arial" w:hAnsi="Arial" w:cs="Arial"/>
          <w:b/>
        </w:rPr>
        <w:id w:val="-553929207"/>
        <w:placeholder>
          <w:docPart w:val="32A39AF9964F4F218AE9125A74B3370C"/>
        </w:placeholder>
      </w:sdtPr>
      <w:sdtEndPr/>
      <w:sdtContent>
        <w:p w14:paraId="2526B766" w14:textId="74385BC7" w:rsidR="004F1BA3" w:rsidRPr="00031535" w:rsidRDefault="00381EC6" w:rsidP="0014673E">
          <w:pPr>
            <w:spacing w:line="360" w:lineRule="auto"/>
            <w:jc w:val="center"/>
            <w:rPr>
              <w:b/>
            </w:rPr>
          </w:pPr>
          <w:r>
            <w:rPr>
              <w:rFonts w:ascii="Arial" w:hAnsi="Arial" w:cs="Arial"/>
              <w:b/>
            </w:rPr>
            <w:t>ENCLOSURE: 1 - PRICE TREND</w:t>
          </w:r>
          <w:r w:rsidR="0095271E">
            <w:rPr>
              <w:rFonts w:ascii="Arial" w:hAnsi="Arial" w:cs="Arial"/>
              <w:b/>
            </w:rPr>
            <w:t xml:space="preserve"> </w:t>
          </w:r>
          <w:r>
            <w:rPr>
              <w:rFonts w:ascii="Arial" w:hAnsi="Arial" w:cs="Arial"/>
              <w:b/>
            </w:rPr>
            <w:t xml:space="preserve">REFERENCES </w:t>
          </w:r>
          <w:r w:rsidRPr="00553218">
            <w:rPr>
              <w:rFonts w:ascii="Arial" w:hAnsi="Arial" w:cs="Arial"/>
              <w:b/>
            </w:rPr>
            <w:t>OF THE SIMILAR RELATED PROPERTIES AVAILABLE ON PUBLIC DOMAIN</w:t>
          </w:r>
        </w:p>
      </w:sdtContent>
    </w:sdt>
    <w:p w14:paraId="595695CD" w14:textId="4FBDE9EF" w:rsidR="00A27D98" w:rsidRDefault="003E5F62" w:rsidP="00FE7B82">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6432" behindDoc="0" locked="0" layoutInCell="1" allowOverlap="1" wp14:anchorId="45518F3B" wp14:editId="3E971AE2">
                <wp:simplePos x="0" y="0"/>
                <wp:positionH relativeFrom="margin">
                  <wp:posOffset>-1</wp:posOffset>
                </wp:positionH>
                <wp:positionV relativeFrom="paragraph">
                  <wp:posOffset>36195</wp:posOffset>
                </wp:positionV>
                <wp:extent cx="5838825" cy="19050"/>
                <wp:effectExtent l="19050" t="38100" r="4762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38825" cy="190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E02E9E" id="Straight Connector 1" o:spid="_x0000_s1026" style="position:absolute;flip:y;z-index:251666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0,2.85pt" to="459.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" strokeweight="6pt">
                <o:lock v:ext="edit" shapetype="f"/>
                <w10:wrap anchorx="margin"/>
              </v:line>
            </w:pict>
          </mc:Fallback>
        </mc:AlternateContent>
      </w:r>
    </w:p>
    <w:p w14:paraId="3937523C" w14:textId="35B9B563" w:rsidR="00601E53" w:rsidRDefault="00E20902" w:rsidP="00601E53">
      <w:pPr>
        <w:jc w:val="center"/>
        <w:rPr>
          <w:rFonts w:ascii="Arial" w:hAnsi="Arial" w:cs="Arial"/>
          <w:b/>
        </w:rPr>
      </w:pPr>
      <w:r>
        <w:rPr>
          <w:rFonts w:ascii="Arial" w:hAnsi="Arial" w:cs="Arial"/>
          <w:b/>
          <w:noProof/>
          <w:lang w:val="en-IN" w:eastAsia="en-IN"/>
        </w:rPr>
        <w:drawing>
          <wp:inline distT="0" distB="0" distL="0" distR="0" wp14:anchorId="30705528" wp14:editId="2C0C6F2D">
            <wp:extent cx="5847715" cy="2059305"/>
            <wp:effectExtent l="19050" t="19050" r="19685" b="171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8C3934.tmp"/>
                    <pic:cNvPicPr/>
                  </pic:nvPicPr>
                  <pic:blipFill>
                    <a:blip r:embed="rId20">
                      <a:extLst>
                        <a:ext uri="{28A0092B-C50C-407E-A947-70E740481C1C}">
                          <a14:useLocalDpi xmlns:a14="http://schemas.microsoft.com/office/drawing/2010/main" val="0"/>
                        </a:ext>
                      </a:extLst>
                    </a:blip>
                    <a:stretch>
                      <a:fillRect/>
                    </a:stretch>
                  </pic:blipFill>
                  <pic:spPr>
                    <a:xfrm>
                      <a:off x="0" y="0"/>
                      <a:ext cx="5847715" cy="2059305"/>
                    </a:xfrm>
                    <a:prstGeom prst="rect">
                      <a:avLst/>
                    </a:prstGeom>
                    <a:ln w="9525">
                      <a:solidFill>
                        <a:schemeClr val="tx1"/>
                      </a:solidFill>
                    </a:ln>
                  </pic:spPr>
                </pic:pic>
              </a:graphicData>
            </a:graphic>
          </wp:inline>
        </w:drawing>
      </w:r>
    </w:p>
    <w:p w14:paraId="66E93B3D" w14:textId="77777777" w:rsidR="00E20902" w:rsidRDefault="00E20902" w:rsidP="00601E53">
      <w:pPr>
        <w:jc w:val="center"/>
        <w:rPr>
          <w:rFonts w:ascii="Arial" w:hAnsi="Arial" w:cs="Arial"/>
          <w:b/>
        </w:rPr>
      </w:pPr>
    </w:p>
    <w:p w14:paraId="6EDD58DC" w14:textId="68ECC91A" w:rsidR="00E20902" w:rsidRDefault="00E20902" w:rsidP="00601E53">
      <w:pPr>
        <w:jc w:val="center"/>
        <w:rPr>
          <w:rFonts w:ascii="Arial" w:hAnsi="Arial" w:cs="Arial"/>
          <w:b/>
        </w:rPr>
      </w:pPr>
      <w:r>
        <w:rPr>
          <w:rFonts w:ascii="Arial" w:hAnsi="Arial" w:cs="Arial"/>
          <w:b/>
          <w:noProof/>
          <w:lang w:val="en-IN" w:eastAsia="en-IN"/>
        </w:rPr>
        <w:drawing>
          <wp:inline distT="0" distB="0" distL="0" distR="0" wp14:anchorId="5EEBC781" wp14:editId="6705AF21">
            <wp:extent cx="5847715" cy="1630680"/>
            <wp:effectExtent l="19050" t="19050" r="19685" b="266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8C8A14.tmp"/>
                    <pic:cNvPicPr/>
                  </pic:nvPicPr>
                  <pic:blipFill>
                    <a:blip r:embed="rId21">
                      <a:extLst>
                        <a:ext uri="{28A0092B-C50C-407E-A947-70E740481C1C}">
                          <a14:useLocalDpi xmlns:a14="http://schemas.microsoft.com/office/drawing/2010/main" val="0"/>
                        </a:ext>
                      </a:extLst>
                    </a:blip>
                    <a:stretch>
                      <a:fillRect/>
                    </a:stretch>
                  </pic:blipFill>
                  <pic:spPr>
                    <a:xfrm>
                      <a:off x="0" y="0"/>
                      <a:ext cx="5847715" cy="1630680"/>
                    </a:xfrm>
                    <a:prstGeom prst="rect">
                      <a:avLst/>
                    </a:prstGeom>
                    <a:ln w="9525">
                      <a:solidFill>
                        <a:schemeClr val="tx1"/>
                      </a:solidFill>
                    </a:ln>
                  </pic:spPr>
                </pic:pic>
              </a:graphicData>
            </a:graphic>
          </wp:inline>
        </w:drawing>
      </w:r>
    </w:p>
    <w:p w14:paraId="7D91858F" w14:textId="77777777" w:rsidR="00E20902" w:rsidRDefault="00E20902" w:rsidP="00601E53">
      <w:pPr>
        <w:jc w:val="center"/>
        <w:rPr>
          <w:rFonts w:ascii="Arial" w:hAnsi="Arial" w:cs="Arial"/>
          <w:b/>
        </w:rPr>
      </w:pPr>
    </w:p>
    <w:p w14:paraId="7096DCC3" w14:textId="24D4758C" w:rsidR="00E20902" w:rsidRDefault="00E20902" w:rsidP="00601E53">
      <w:pPr>
        <w:jc w:val="center"/>
        <w:rPr>
          <w:rFonts w:ascii="Arial" w:hAnsi="Arial" w:cs="Arial"/>
          <w:b/>
        </w:rPr>
      </w:pPr>
      <w:r>
        <w:rPr>
          <w:rFonts w:ascii="Arial" w:hAnsi="Arial" w:cs="Arial"/>
          <w:b/>
          <w:noProof/>
          <w:lang w:val="en-IN" w:eastAsia="en-IN"/>
        </w:rPr>
        <w:drawing>
          <wp:inline distT="0" distB="0" distL="0" distR="0" wp14:anchorId="05AE3974" wp14:editId="37546F23">
            <wp:extent cx="5847715" cy="2014220"/>
            <wp:effectExtent l="19050" t="19050" r="19685" b="2413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8CE804.tmp"/>
                    <pic:cNvPicPr/>
                  </pic:nvPicPr>
                  <pic:blipFill>
                    <a:blip r:embed="rId22">
                      <a:extLst>
                        <a:ext uri="{28A0092B-C50C-407E-A947-70E740481C1C}">
                          <a14:useLocalDpi xmlns:a14="http://schemas.microsoft.com/office/drawing/2010/main" val="0"/>
                        </a:ext>
                      </a:extLst>
                    </a:blip>
                    <a:stretch>
                      <a:fillRect/>
                    </a:stretch>
                  </pic:blipFill>
                  <pic:spPr>
                    <a:xfrm>
                      <a:off x="0" y="0"/>
                      <a:ext cx="5847715" cy="2014220"/>
                    </a:xfrm>
                    <a:prstGeom prst="rect">
                      <a:avLst/>
                    </a:prstGeom>
                    <a:ln w="9525">
                      <a:solidFill>
                        <a:schemeClr val="tx1"/>
                      </a:solidFill>
                    </a:ln>
                  </pic:spPr>
                </pic:pic>
              </a:graphicData>
            </a:graphic>
          </wp:inline>
        </w:drawing>
      </w:r>
    </w:p>
    <w:p w14:paraId="3AC237FE" w14:textId="4FC81E4F" w:rsidR="00E20902" w:rsidRDefault="00E20902" w:rsidP="00601E53">
      <w:pPr>
        <w:jc w:val="center"/>
        <w:rPr>
          <w:rFonts w:ascii="Arial" w:hAnsi="Arial" w:cs="Arial"/>
          <w:b/>
        </w:rPr>
      </w:pPr>
      <w:r>
        <w:rPr>
          <w:rFonts w:ascii="Arial" w:hAnsi="Arial" w:cs="Arial"/>
          <w:b/>
          <w:noProof/>
          <w:lang w:val="en-IN" w:eastAsia="en-IN"/>
        </w:rPr>
        <w:drawing>
          <wp:inline distT="0" distB="0" distL="0" distR="0" wp14:anchorId="4B3F9198" wp14:editId="1193F14E">
            <wp:extent cx="5847715" cy="1215390"/>
            <wp:effectExtent l="19050" t="19050" r="19685" b="228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8C4EA0.tmp"/>
                    <pic:cNvPicPr/>
                  </pic:nvPicPr>
                  <pic:blipFill>
                    <a:blip r:embed="rId23">
                      <a:extLst>
                        <a:ext uri="{28A0092B-C50C-407E-A947-70E740481C1C}">
                          <a14:useLocalDpi xmlns:a14="http://schemas.microsoft.com/office/drawing/2010/main" val="0"/>
                        </a:ext>
                      </a:extLst>
                    </a:blip>
                    <a:stretch>
                      <a:fillRect/>
                    </a:stretch>
                  </pic:blipFill>
                  <pic:spPr>
                    <a:xfrm>
                      <a:off x="0" y="0"/>
                      <a:ext cx="5847715" cy="1215390"/>
                    </a:xfrm>
                    <a:prstGeom prst="rect">
                      <a:avLst/>
                    </a:prstGeom>
                    <a:ln w="9525">
                      <a:solidFill>
                        <a:schemeClr val="tx1"/>
                      </a:solidFill>
                    </a:ln>
                  </pic:spPr>
                </pic:pic>
              </a:graphicData>
            </a:graphic>
          </wp:inline>
        </w:drawing>
      </w:r>
    </w:p>
    <w:p w14:paraId="44D77DCE" w14:textId="1A5A94AD" w:rsidR="00323CD3" w:rsidRDefault="00323CD3" w:rsidP="00601E53">
      <w:pPr>
        <w:jc w:val="center"/>
        <w:rPr>
          <w:rFonts w:ascii="Arial" w:hAnsi="Arial" w:cs="Arial"/>
          <w:b/>
        </w:rPr>
      </w:pPr>
      <w:r>
        <w:rPr>
          <w:rFonts w:ascii="Arial" w:hAnsi="Arial" w:cs="Arial"/>
          <w:b/>
        </w:rPr>
        <w:br w:type="page"/>
      </w:r>
    </w:p>
    <w:sdt>
      <w:sdtPr>
        <w:rPr>
          <w:rFonts w:ascii="Arial" w:hAnsi="Arial" w:cs="Arial"/>
          <w:b/>
        </w:rPr>
        <w:id w:val="1465083739"/>
        <w:placeholder>
          <w:docPart w:val="054B3808FDEB4C02B8AB7CABEA58B609"/>
        </w:placeholder>
      </w:sdtPr>
      <w:sdtEndPr>
        <w:rPr>
          <w:rFonts w:ascii="Times New Roman" w:hAnsi="Times New Roman" w:cs="Times New Roman"/>
          <w:b w:val="0"/>
        </w:rPr>
      </w:sdtEndPr>
      <w:sdtContent>
        <w:p w14:paraId="73A1D649" w14:textId="1690C948" w:rsidR="0014673E" w:rsidRPr="0014673E" w:rsidRDefault="0014673E" w:rsidP="0014673E">
          <w:pPr>
            <w:spacing w:line="360" w:lineRule="auto"/>
            <w:jc w:val="center"/>
            <w:rPr>
              <w:rFonts w:ascii="Arial" w:hAnsi="Arial" w:cs="Arial"/>
              <w:b/>
              <w:u w:val="single"/>
            </w:rPr>
          </w:pPr>
          <w:r>
            <w:rPr>
              <w:rFonts w:ascii="Arial" w:hAnsi="Arial" w:cs="Arial"/>
              <w:b/>
            </w:rPr>
            <w:t>ENCLOSURE: 2 – GOOGLE MAP LOCATION</w:t>
          </w:r>
          <w:r w:rsidRPr="0014673E">
            <w:rPr>
              <w:rFonts w:ascii="Arial" w:hAnsi="Arial" w:cs="Arial"/>
              <w:b/>
              <w:sz w:val="20"/>
              <w:szCs w:val="20"/>
            </w:rPr>
            <w:tab/>
          </w:r>
        </w:p>
      </w:sdtContent>
    </w:sdt>
    <w:p w14:paraId="1A02141E" w14:textId="7A1A8006" w:rsidR="00D4304F" w:rsidRDefault="0014673E" w:rsidP="00381EC6">
      <w:pPr>
        <w:spacing w:line="360" w:lineRule="auto"/>
        <w:jc w:val="center"/>
        <w:rPr>
          <w:rFonts w:ascii="Arial" w:hAnsi="Arial" w:cs="Arial"/>
          <w:b/>
        </w:rPr>
      </w:pPr>
      <w:r>
        <w:rPr>
          <w:noProof/>
          <w:u w:val="single"/>
          <w:lang w:val="en-IN" w:eastAsia="en-IN"/>
        </w:rPr>
        <mc:AlternateContent>
          <mc:Choice Requires="wps">
            <w:drawing>
              <wp:anchor distT="4294967295" distB="4294967295" distL="114300" distR="114300" simplePos="0" relativeHeight="251697152" behindDoc="0" locked="0" layoutInCell="1" allowOverlap="1" wp14:anchorId="22A697A5" wp14:editId="52AC5402">
                <wp:simplePos x="0" y="0"/>
                <wp:positionH relativeFrom="margin">
                  <wp:posOffset>-635</wp:posOffset>
                </wp:positionH>
                <wp:positionV relativeFrom="paragraph">
                  <wp:posOffset>92075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5F6075" id="Straight Connector 7" o:spid="_x0000_s1026" style="position:absolute;z-index:2516971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5pt,7.25pt" to="466.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" strokeweight="6pt">
                <o:lock v:ext="edit" shapetype="f"/>
                <w10:wrap anchorx="margin"/>
              </v:line>
            </w:pict>
          </mc:Fallback>
        </mc:AlternateContent>
      </w:r>
    </w:p>
    <w:p w14:paraId="0B295748" w14:textId="2C41C855" w:rsidR="00271029" w:rsidRDefault="00E20902" w:rsidP="00E20902">
      <w:pPr>
        <w:spacing w:line="360" w:lineRule="auto"/>
        <w:jc w:val="center"/>
        <w:rPr>
          <w:rFonts w:ascii="Arial" w:hAnsi="Arial" w:cs="Arial"/>
          <w:b/>
        </w:rPr>
      </w:pPr>
      <w:r>
        <w:rPr>
          <w:noProof/>
          <w:lang w:val="en-IN" w:eastAsia="en-IN"/>
        </w:rPr>
        <w:drawing>
          <wp:inline distT="0" distB="0" distL="0" distR="0" wp14:anchorId="72AF3546" wp14:editId="73B666E8">
            <wp:extent cx="5944139" cy="2571750"/>
            <wp:effectExtent l="19050" t="19050" r="19050"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049" t="20559" r="15138" b="18051"/>
                    <a:stretch/>
                  </pic:blipFill>
                  <pic:spPr bwMode="auto">
                    <a:xfrm>
                      <a:off x="0" y="0"/>
                      <a:ext cx="5947625" cy="2573258"/>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2258E01A" w14:textId="2E55F1CB" w:rsidR="00820B06" w:rsidRDefault="00F61C22" w:rsidP="00F61C22">
      <w:pPr>
        <w:jc w:val="center"/>
        <w:rPr>
          <w:rFonts w:ascii="Arial" w:hAnsi="Arial" w:cs="Arial"/>
          <w:b/>
        </w:rPr>
      </w:pPr>
      <w:r>
        <w:rPr>
          <w:noProof/>
          <w:lang w:val="en-IN" w:eastAsia="en-IN"/>
        </w:rPr>
        <w:drawing>
          <wp:inline distT="0" distB="0" distL="0" distR="0" wp14:anchorId="3229D522" wp14:editId="30CD834D">
            <wp:extent cx="5932253" cy="3095625"/>
            <wp:effectExtent l="19050" t="19050" r="1143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240" t="15637" r="10414" b="11679"/>
                    <a:stretch/>
                  </pic:blipFill>
                  <pic:spPr bwMode="auto">
                    <a:xfrm>
                      <a:off x="0" y="0"/>
                      <a:ext cx="5946384" cy="310299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r w:rsidR="00820B06">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1DEC1085" w14:textId="77777777" w:rsidR="00381EC6" w:rsidRDefault="00F461BB" w:rsidP="00456F79">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044270D2"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0528" behindDoc="0" locked="0" layoutInCell="1" allowOverlap="1" wp14:anchorId="59DEAF15" wp14:editId="4EEFA0DB">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852002" id="Straight Connector 8"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" strokeweight="6pt">
                    <o:lock v:ext="edit" shapetype="f"/>
                  </v:line>
                </w:pict>
              </mc:Fallback>
            </mc:AlternateContent>
          </w:r>
        </w:p>
      </w:sdtContent>
    </w:sdt>
    <w:tbl>
      <w:tblPr>
        <w:tblStyle w:val="TableGrid"/>
        <w:tblW w:w="964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4806"/>
      </w:tblGrid>
      <w:tr w:rsidR="001460AE" w14:paraId="05984533" w14:textId="77777777" w:rsidTr="00F61C22">
        <w:tc>
          <w:tcPr>
            <w:tcW w:w="4839" w:type="dxa"/>
            <w:vAlign w:val="center"/>
          </w:tcPr>
          <w:p w14:paraId="7741281B" w14:textId="77777777" w:rsidR="003E5F62" w:rsidRDefault="00F61C22" w:rsidP="00F61C22">
            <w:pPr>
              <w:ind w:left="-23"/>
              <w:jc w:val="center"/>
              <w:rPr>
                <w:b/>
              </w:rPr>
            </w:pPr>
            <w:r w:rsidRPr="00F61C22">
              <w:rPr>
                <w:b/>
                <w:noProof/>
                <w:lang w:val="en-IN" w:eastAsia="en-IN"/>
              </w:rPr>
              <w:drawing>
                <wp:inline distT="0" distB="0" distL="0" distR="0" wp14:anchorId="29840C29" wp14:editId="4EC9CF76">
                  <wp:extent cx="2880000" cy="1620000"/>
                  <wp:effectExtent l="19050" t="19050" r="15875" b="18415"/>
                  <wp:docPr id="60" name="Picture 60" descr="Z:\In Progress Files\Abhinav Chaturvedi\VIS(2023-24)-PL631-534-851_Garden City\SiteImage\c_TC_09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3-24)-PL631-534-851_Garden City\SiteImage\c_TC_0956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ln w="9525">
                            <a:solidFill>
                              <a:schemeClr val="tx1"/>
                            </a:solidFill>
                          </a:ln>
                        </pic:spPr>
                      </pic:pic>
                    </a:graphicData>
                  </a:graphic>
                </wp:inline>
              </w:drawing>
            </w:r>
          </w:p>
          <w:p w14:paraId="5ACF5CE5" w14:textId="4CDCD3B3" w:rsidR="00F61C22" w:rsidRDefault="00F61C22" w:rsidP="00F61C22">
            <w:pPr>
              <w:ind w:left="-23"/>
              <w:jc w:val="center"/>
              <w:rPr>
                <w:b/>
              </w:rPr>
            </w:pPr>
          </w:p>
        </w:tc>
        <w:tc>
          <w:tcPr>
            <w:tcW w:w="4801" w:type="dxa"/>
            <w:vAlign w:val="center"/>
          </w:tcPr>
          <w:p w14:paraId="584F5A1E" w14:textId="77777777" w:rsidR="003E5F62" w:rsidRDefault="00F61C22" w:rsidP="00F61C22">
            <w:pPr>
              <w:ind w:left="-98"/>
              <w:jc w:val="center"/>
              <w:rPr>
                <w:b/>
              </w:rPr>
            </w:pPr>
            <w:r w:rsidRPr="00F61C22">
              <w:rPr>
                <w:b/>
                <w:noProof/>
                <w:lang w:val="en-IN" w:eastAsia="en-IN"/>
              </w:rPr>
              <w:drawing>
                <wp:inline distT="0" distB="0" distL="0" distR="0" wp14:anchorId="7E0E0125" wp14:editId="29AA822A">
                  <wp:extent cx="2880000" cy="1620000"/>
                  <wp:effectExtent l="19050" t="19050" r="15875" b="18415"/>
                  <wp:docPr id="61" name="Picture 61" descr="Z:\In Progress Files\Abhinav Chaturvedi\VIS(2023-24)-PL631-534-851_Garden City\SiteImage\c_TC_09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3-24)-PL631-534-851_Garden City\SiteImage\c_TC_0956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ln w="9525">
                            <a:solidFill>
                              <a:schemeClr val="tx1"/>
                            </a:solidFill>
                          </a:ln>
                        </pic:spPr>
                      </pic:pic>
                    </a:graphicData>
                  </a:graphic>
                </wp:inline>
              </w:drawing>
            </w:r>
          </w:p>
          <w:p w14:paraId="602BA650" w14:textId="1DA90916" w:rsidR="00F61C22" w:rsidRDefault="00F61C22" w:rsidP="00F61C22">
            <w:pPr>
              <w:ind w:left="-98"/>
              <w:jc w:val="center"/>
              <w:rPr>
                <w:b/>
              </w:rPr>
            </w:pPr>
          </w:p>
        </w:tc>
      </w:tr>
      <w:tr w:rsidR="001460AE" w14:paraId="1ADA7382" w14:textId="77777777" w:rsidTr="00F61C22">
        <w:tc>
          <w:tcPr>
            <w:tcW w:w="4839" w:type="dxa"/>
            <w:vAlign w:val="center"/>
          </w:tcPr>
          <w:p w14:paraId="19AC93A4" w14:textId="77777777" w:rsidR="003E5F62" w:rsidRDefault="00F61C22" w:rsidP="00F61C22">
            <w:pPr>
              <w:jc w:val="center"/>
              <w:rPr>
                <w:b/>
              </w:rPr>
            </w:pPr>
            <w:r w:rsidRPr="00F61C22">
              <w:rPr>
                <w:b/>
                <w:noProof/>
                <w:lang w:val="en-IN" w:eastAsia="en-IN"/>
              </w:rPr>
              <w:drawing>
                <wp:inline distT="0" distB="0" distL="0" distR="0" wp14:anchorId="550CF016" wp14:editId="3C5F0756">
                  <wp:extent cx="2880000" cy="1620000"/>
                  <wp:effectExtent l="19050" t="19050" r="15875" b="18415"/>
                  <wp:docPr id="62" name="Picture 62" descr="Z:\In Progress Files\Abhinav Chaturvedi\VIS(2023-24)-PL631-534-851_Garden City\SiteImage\c_TC_09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3-24)-PL631-534-851_Garden City\SiteImage\c_TC_0956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ln w="9525">
                            <a:solidFill>
                              <a:schemeClr val="tx1"/>
                            </a:solidFill>
                          </a:ln>
                        </pic:spPr>
                      </pic:pic>
                    </a:graphicData>
                  </a:graphic>
                </wp:inline>
              </w:drawing>
            </w:r>
          </w:p>
          <w:p w14:paraId="3DA36BDA" w14:textId="2E6D73CC" w:rsidR="00F61C22" w:rsidRDefault="00F61C22" w:rsidP="00F61C22">
            <w:pPr>
              <w:jc w:val="center"/>
              <w:rPr>
                <w:b/>
              </w:rPr>
            </w:pPr>
          </w:p>
        </w:tc>
        <w:tc>
          <w:tcPr>
            <w:tcW w:w="4801" w:type="dxa"/>
            <w:vAlign w:val="center"/>
          </w:tcPr>
          <w:p w14:paraId="1ED03F2C" w14:textId="77777777" w:rsidR="003E5F62" w:rsidRDefault="00F61C22" w:rsidP="00F61C22">
            <w:pPr>
              <w:jc w:val="center"/>
              <w:rPr>
                <w:b/>
              </w:rPr>
            </w:pPr>
            <w:r w:rsidRPr="00F61C22">
              <w:rPr>
                <w:b/>
                <w:noProof/>
                <w:lang w:val="en-IN" w:eastAsia="en-IN"/>
              </w:rPr>
              <w:drawing>
                <wp:inline distT="0" distB="0" distL="0" distR="0" wp14:anchorId="4BCF956E" wp14:editId="48F93A1D">
                  <wp:extent cx="2880000" cy="1620000"/>
                  <wp:effectExtent l="19050" t="19050" r="15875" b="18415"/>
                  <wp:docPr id="63" name="Picture 63" descr="Z:\In Progress Files\Abhinav Chaturvedi\VIS(2023-24)-PL631-534-851_Garden City\SiteImage\c_TC_09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3-24)-PL631-534-851_Garden City\SiteImage\c_TC_0957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ln w="9525">
                            <a:solidFill>
                              <a:schemeClr val="tx1"/>
                            </a:solidFill>
                          </a:ln>
                        </pic:spPr>
                      </pic:pic>
                    </a:graphicData>
                  </a:graphic>
                </wp:inline>
              </w:drawing>
            </w:r>
          </w:p>
          <w:p w14:paraId="416D581F" w14:textId="7783A744" w:rsidR="00F61C22" w:rsidRDefault="00F61C22" w:rsidP="00F61C22">
            <w:pPr>
              <w:jc w:val="center"/>
              <w:rPr>
                <w:b/>
              </w:rPr>
            </w:pPr>
          </w:p>
        </w:tc>
      </w:tr>
      <w:tr w:rsidR="001460AE" w14:paraId="4D9CD560" w14:textId="77777777" w:rsidTr="00F61C22">
        <w:tc>
          <w:tcPr>
            <w:tcW w:w="4839" w:type="dxa"/>
            <w:vAlign w:val="center"/>
          </w:tcPr>
          <w:p w14:paraId="36142F5C" w14:textId="77777777" w:rsidR="003E5F62" w:rsidRDefault="00F61C22" w:rsidP="00F61C22">
            <w:pPr>
              <w:jc w:val="center"/>
              <w:rPr>
                <w:b/>
              </w:rPr>
            </w:pPr>
            <w:r w:rsidRPr="00F61C22">
              <w:rPr>
                <w:b/>
                <w:noProof/>
                <w:lang w:val="en-IN" w:eastAsia="en-IN"/>
              </w:rPr>
              <w:drawing>
                <wp:inline distT="0" distB="0" distL="0" distR="0" wp14:anchorId="31D2A418" wp14:editId="64DCB0CA">
                  <wp:extent cx="2880000" cy="1620000"/>
                  <wp:effectExtent l="19050" t="19050" r="15875" b="18415"/>
                  <wp:docPr id="94144" name="Picture 94144" descr="Z:\In Progress Files\Abhinav Chaturvedi\VIS(2023-24)-PL631-534-851_Garden City\SiteImage\c_TC_09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3-24)-PL631-534-851_Garden City\SiteImage\c_TC_0957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ln w="9525">
                            <a:solidFill>
                              <a:schemeClr val="tx1"/>
                            </a:solidFill>
                          </a:ln>
                        </pic:spPr>
                      </pic:pic>
                    </a:graphicData>
                  </a:graphic>
                </wp:inline>
              </w:drawing>
            </w:r>
          </w:p>
          <w:p w14:paraId="498DF853" w14:textId="6763BC74" w:rsidR="00F61C22" w:rsidRDefault="00F61C22" w:rsidP="00F61C22">
            <w:pPr>
              <w:jc w:val="center"/>
              <w:rPr>
                <w:b/>
              </w:rPr>
            </w:pPr>
          </w:p>
        </w:tc>
        <w:tc>
          <w:tcPr>
            <w:tcW w:w="4801" w:type="dxa"/>
            <w:vAlign w:val="center"/>
          </w:tcPr>
          <w:p w14:paraId="3F69B4FD" w14:textId="77777777" w:rsidR="003E5F62" w:rsidRDefault="00F61C22" w:rsidP="00F61C22">
            <w:pPr>
              <w:jc w:val="center"/>
              <w:rPr>
                <w:b/>
              </w:rPr>
            </w:pPr>
            <w:r w:rsidRPr="00F61C22">
              <w:rPr>
                <w:b/>
                <w:noProof/>
                <w:lang w:val="en-IN" w:eastAsia="en-IN"/>
              </w:rPr>
              <w:drawing>
                <wp:inline distT="0" distB="0" distL="0" distR="0" wp14:anchorId="3292B8A0" wp14:editId="11C9E4B4">
                  <wp:extent cx="2880000" cy="1620000"/>
                  <wp:effectExtent l="19050" t="19050" r="15875" b="18415"/>
                  <wp:docPr id="94145" name="Picture 94145" descr="Z:\In Progress Files\Abhinav Chaturvedi\VIS(2023-24)-PL631-534-851_Garden City\SiteImage\c_TC_09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3-24)-PL631-534-851_Garden City\SiteImage\c_TC_0957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ln w="9525">
                            <a:solidFill>
                              <a:schemeClr val="tx1"/>
                            </a:solidFill>
                          </a:ln>
                        </pic:spPr>
                      </pic:pic>
                    </a:graphicData>
                  </a:graphic>
                </wp:inline>
              </w:drawing>
            </w:r>
          </w:p>
          <w:p w14:paraId="667C6789" w14:textId="21CC706D" w:rsidR="00F61C22" w:rsidRDefault="00F61C22" w:rsidP="00F61C22">
            <w:pPr>
              <w:jc w:val="center"/>
              <w:rPr>
                <w:b/>
              </w:rPr>
            </w:pPr>
          </w:p>
        </w:tc>
      </w:tr>
      <w:tr w:rsidR="003E5F62" w14:paraId="56904208" w14:textId="77777777" w:rsidTr="00F61C22">
        <w:tc>
          <w:tcPr>
            <w:tcW w:w="4839" w:type="dxa"/>
            <w:vAlign w:val="center"/>
          </w:tcPr>
          <w:p w14:paraId="56820C05" w14:textId="2FEA86B3" w:rsidR="003E5F62" w:rsidRPr="003E5F62" w:rsidRDefault="00F61C22" w:rsidP="00F61C22">
            <w:pPr>
              <w:jc w:val="center"/>
              <w:rPr>
                <w:b/>
                <w:noProof/>
                <w:lang w:val="en-IN" w:eastAsia="en-IN"/>
              </w:rPr>
            </w:pPr>
            <w:r w:rsidRPr="00F61C22">
              <w:rPr>
                <w:b/>
                <w:noProof/>
                <w:lang w:val="en-IN" w:eastAsia="en-IN"/>
              </w:rPr>
              <w:drawing>
                <wp:inline distT="0" distB="0" distL="0" distR="0" wp14:anchorId="66001028" wp14:editId="66B57FE7">
                  <wp:extent cx="2880000" cy="1620000"/>
                  <wp:effectExtent l="19050" t="19050" r="15875" b="18415"/>
                  <wp:docPr id="94146" name="Picture 94146" descr="Z:\In Progress Files\Abhinav Chaturvedi\VIS(2023-24)-PL631-534-851_Garden City\SiteImage\c_TC_09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VIS(2023-24)-PL631-534-851_Garden City\SiteImage\c_TC_0958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ln w="9525">
                            <a:solidFill>
                              <a:schemeClr val="tx1"/>
                            </a:solidFill>
                          </a:ln>
                        </pic:spPr>
                      </pic:pic>
                    </a:graphicData>
                  </a:graphic>
                </wp:inline>
              </w:drawing>
            </w:r>
          </w:p>
        </w:tc>
        <w:tc>
          <w:tcPr>
            <w:tcW w:w="4801" w:type="dxa"/>
            <w:vAlign w:val="center"/>
          </w:tcPr>
          <w:p w14:paraId="5613F44E" w14:textId="55C7DFC1" w:rsidR="001460AE" w:rsidRPr="003E5F62" w:rsidRDefault="00F61C22" w:rsidP="00F61C22">
            <w:pPr>
              <w:jc w:val="center"/>
              <w:rPr>
                <w:b/>
                <w:noProof/>
                <w:lang w:val="en-IN" w:eastAsia="en-IN"/>
              </w:rPr>
            </w:pPr>
            <w:r w:rsidRPr="00F61C22">
              <w:rPr>
                <w:b/>
                <w:noProof/>
                <w:lang w:val="en-IN" w:eastAsia="en-IN"/>
              </w:rPr>
              <w:drawing>
                <wp:inline distT="0" distB="0" distL="0" distR="0" wp14:anchorId="2B53B3E6" wp14:editId="5CA9C8B6">
                  <wp:extent cx="2880000" cy="1620000"/>
                  <wp:effectExtent l="19050" t="19050" r="15875" b="18415"/>
                  <wp:docPr id="94147" name="Picture 94147" descr="Z:\In Progress Files\Abhinav Chaturvedi\VIS(2023-24)-PL631-534-851_Garden City\SiteImage\c_TC_09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bhinav Chaturvedi\VIS(2023-24)-PL631-534-851_Garden City\SiteImage\c_TC_0958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ln w="9525">
                            <a:solidFill>
                              <a:schemeClr val="tx1"/>
                            </a:solidFill>
                          </a:ln>
                        </pic:spPr>
                      </pic:pic>
                    </a:graphicData>
                  </a:graphic>
                </wp:inline>
              </w:drawing>
            </w:r>
          </w:p>
        </w:tc>
      </w:tr>
    </w:tbl>
    <w:p w14:paraId="36A8BB9F" w14:textId="766AF683" w:rsidR="003E5F62" w:rsidRDefault="003E5F62">
      <w:pPr>
        <w:rPr>
          <w:b/>
        </w:rPr>
      </w:pPr>
    </w:p>
    <w:tbl>
      <w:tblPr>
        <w:tblStyle w:val="TableGrid"/>
        <w:tblW w:w="99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956"/>
      </w:tblGrid>
      <w:tr w:rsidR="00F61C22" w14:paraId="3583C48F" w14:textId="77777777" w:rsidTr="00962271">
        <w:trPr>
          <w:trHeight w:val="5570"/>
          <w:jc w:val="center"/>
        </w:trPr>
        <w:tc>
          <w:tcPr>
            <w:tcW w:w="4957" w:type="dxa"/>
          </w:tcPr>
          <w:p w14:paraId="24C911C8" w14:textId="77777777" w:rsidR="00F61C22" w:rsidRDefault="00F61C22" w:rsidP="001460AE">
            <w:pPr>
              <w:rPr>
                <w:b/>
              </w:rPr>
            </w:pPr>
            <w:r w:rsidRPr="00F61C22">
              <w:rPr>
                <w:b/>
                <w:noProof/>
                <w:lang w:val="en-IN" w:eastAsia="en-IN"/>
              </w:rPr>
              <w:lastRenderedPageBreak/>
              <w:drawing>
                <wp:inline distT="0" distB="0" distL="0" distR="0" wp14:anchorId="0979D3C1" wp14:editId="66D76022">
                  <wp:extent cx="2880000" cy="5120000"/>
                  <wp:effectExtent l="19050" t="19050" r="15875" b="24130"/>
                  <wp:docPr id="94148" name="Picture 94148" descr="Z:\In Progress Files\Abhinav Chaturvedi\VIS(2023-24)-PL631-534-851_Garden City\SiteImage\c_TC_09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bhinav Chaturvedi\VIS(2023-24)-PL631-534-851_Garden City\SiteImage\c_TC_0957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ln w="9525">
                            <a:solidFill>
                              <a:schemeClr val="tx1"/>
                            </a:solidFill>
                          </a:ln>
                        </pic:spPr>
                      </pic:pic>
                    </a:graphicData>
                  </a:graphic>
                </wp:inline>
              </w:drawing>
            </w:r>
          </w:p>
          <w:p w14:paraId="2E548C1D" w14:textId="5ED18AAA" w:rsidR="00F61C22" w:rsidRPr="001460AE" w:rsidRDefault="00F61C22" w:rsidP="001460AE">
            <w:pPr>
              <w:rPr>
                <w:b/>
              </w:rPr>
            </w:pPr>
          </w:p>
        </w:tc>
        <w:tc>
          <w:tcPr>
            <w:tcW w:w="4956" w:type="dxa"/>
          </w:tcPr>
          <w:p w14:paraId="7F0A10D3" w14:textId="3B2B4470" w:rsidR="00F61C22" w:rsidRPr="001460AE" w:rsidRDefault="00F61C22" w:rsidP="001460AE">
            <w:pPr>
              <w:rPr>
                <w:b/>
              </w:rPr>
            </w:pPr>
            <w:r w:rsidRPr="00F61C22">
              <w:rPr>
                <w:b/>
                <w:noProof/>
                <w:lang w:val="en-IN" w:eastAsia="en-IN"/>
              </w:rPr>
              <w:drawing>
                <wp:inline distT="0" distB="0" distL="0" distR="0" wp14:anchorId="6F6BC700" wp14:editId="0ECAB930">
                  <wp:extent cx="2880000" cy="5120000"/>
                  <wp:effectExtent l="19050" t="19050" r="15875" b="24130"/>
                  <wp:docPr id="94149" name="Picture 94149" descr="Z:\In Progress Files\Abhinav Chaturvedi\VIS(2023-24)-PL631-534-851_Garden City\SiteImage\c_TC_09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bhinav Chaturvedi\VIS(2023-24)-PL631-534-851_Garden City\SiteImage\c_TC_0957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ln w="9525">
                            <a:solidFill>
                              <a:schemeClr val="tx1"/>
                            </a:solidFill>
                          </a:ln>
                        </pic:spPr>
                      </pic:pic>
                    </a:graphicData>
                  </a:graphic>
                </wp:inline>
              </w:drawing>
            </w:r>
          </w:p>
        </w:tc>
      </w:tr>
      <w:tr w:rsidR="00F61C22" w14:paraId="30BFD211" w14:textId="77777777" w:rsidTr="00962271">
        <w:trPr>
          <w:trHeight w:val="275"/>
          <w:jc w:val="center"/>
        </w:trPr>
        <w:tc>
          <w:tcPr>
            <w:tcW w:w="4957" w:type="dxa"/>
          </w:tcPr>
          <w:p w14:paraId="1B187439" w14:textId="78E9ED9E" w:rsidR="00F61C22" w:rsidRDefault="00F61C22">
            <w:pPr>
              <w:rPr>
                <w:b/>
              </w:rPr>
            </w:pPr>
            <w:r w:rsidRPr="00F61C22">
              <w:rPr>
                <w:b/>
                <w:noProof/>
                <w:lang w:val="en-IN" w:eastAsia="en-IN"/>
              </w:rPr>
              <w:drawing>
                <wp:inline distT="0" distB="0" distL="0" distR="0" wp14:anchorId="7C6AF304" wp14:editId="55CAD608">
                  <wp:extent cx="2880000" cy="1620000"/>
                  <wp:effectExtent l="19050" t="19050" r="15875" b="18415"/>
                  <wp:docPr id="94150" name="Picture 94150" descr="Z:\In Progress Files\Abhinav Chaturvedi\VIS(2023-24)-PL631-534-851_Garden City\SiteImage\c_TC_09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Abhinav Chaturvedi\VIS(2023-24)-PL631-534-851_Garden City\SiteImage\c_TC_0958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ln w="9525">
                            <a:solidFill>
                              <a:schemeClr val="tx1"/>
                            </a:solidFill>
                          </a:ln>
                        </pic:spPr>
                      </pic:pic>
                    </a:graphicData>
                  </a:graphic>
                </wp:inline>
              </w:drawing>
            </w:r>
          </w:p>
        </w:tc>
        <w:tc>
          <w:tcPr>
            <w:tcW w:w="4956" w:type="dxa"/>
          </w:tcPr>
          <w:p w14:paraId="7B601984" w14:textId="36250414" w:rsidR="00F61C22" w:rsidRDefault="00F61C22">
            <w:pPr>
              <w:rPr>
                <w:b/>
              </w:rPr>
            </w:pPr>
            <w:r w:rsidRPr="00F61C22">
              <w:rPr>
                <w:b/>
                <w:noProof/>
                <w:lang w:val="en-IN" w:eastAsia="en-IN"/>
              </w:rPr>
              <w:drawing>
                <wp:inline distT="0" distB="0" distL="0" distR="0" wp14:anchorId="227FCD81" wp14:editId="6BD5B58A">
                  <wp:extent cx="2880000" cy="1620000"/>
                  <wp:effectExtent l="19050" t="19050" r="15875" b="18415"/>
                  <wp:docPr id="94151" name="Picture 94151" descr="Z:\In Progress Files\Abhinav Chaturvedi\VIS(2023-24)-PL631-534-851_Garden City\SiteImage\c_TC_09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Abhinav Chaturvedi\VIS(2023-24)-PL631-534-851_Garden City\SiteImage\c_TC_095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ln w="9525">
                            <a:solidFill>
                              <a:schemeClr val="tx1"/>
                            </a:solidFill>
                          </a:ln>
                        </pic:spPr>
                      </pic:pic>
                    </a:graphicData>
                  </a:graphic>
                </wp:inline>
              </w:drawing>
            </w:r>
          </w:p>
        </w:tc>
      </w:tr>
    </w:tbl>
    <w:p w14:paraId="7FBFCCF8" w14:textId="7C274133" w:rsidR="001460AE" w:rsidRDefault="001460AE">
      <w:pPr>
        <w:rPr>
          <w:b/>
        </w:rPr>
      </w:pPr>
      <w:r>
        <w:rPr>
          <w:b/>
        </w:rPr>
        <w:br w:type="page"/>
      </w:r>
    </w:p>
    <w:p w14:paraId="08FD2C27" w14:textId="77777777" w:rsidR="001460AE" w:rsidRDefault="001460AE">
      <w:pPr>
        <w:rPr>
          <w:b/>
        </w:rPr>
      </w:pPr>
    </w:p>
    <w:p w14:paraId="2AED9003" w14:textId="28959680" w:rsidR="00967237" w:rsidRPr="00653910" w:rsidRDefault="00967237" w:rsidP="00376904">
      <w:pPr>
        <w:spacing w:line="360" w:lineRule="auto"/>
        <w:jc w:val="center"/>
        <w:rPr>
          <w:b/>
        </w:rPr>
      </w:pPr>
      <w:r>
        <w:rPr>
          <w:b/>
        </w:rPr>
        <w:t>ENCLOSURE: 4– COPY OF CIRCLE RATE</w:t>
      </w:r>
    </w:p>
    <w:p w14:paraId="2C6472DA" w14:textId="160356C9" w:rsidR="00085DF7" w:rsidRPr="00900AF6" w:rsidRDefault="00C114FD" w:rsidP="00900AF6">
      <w:pPr>
        <w:tabs>
          <w:tab w:val="left" w:pos="720"/>
        </w:tabs>
        <w:spacing w:line="360" w:lineRule="auto"/>
        <w:rPr>
          <w:sz w:val="20"/>
          <w:szCs w:val="20"/>
        </w:rPr>
      </w:pPr>
      <w:r>
        <w:rPr>
          <w:rFonts w:ascii="Arial" w:hAnsi="Arial" w:cs="Arial"/>
          <w:b/>
          <w:noProof/>
          <w:lang w:val="en-IN" w:eastAsia="en-IN"/>
        </w:rPr>
        <mc:AlternateContent>
          <mc:Choice Requires="wps">
            <w:drawing>
              <wp:anchor distT="0" distB="0" distL="114300" distR="114300" simplePos="0" relativeHeight="251705344" behindDoc="0" locked="0" layoutInCell="1" allowOverlap="1" wp14:anchorId="192515AB" wp14:editId="517D729E">
                <wp:simplePos x="0" y="0"/>
                <wp:positionH relativeFrom="column">
                  <wp:posOffset>4063233</wp:posOffset>
                </wp:positionH>
                <wp:positionV relativeFrom="paragraph">
                  <wp:posOffset>2215177</wp:posOffset>
                </wp:positionV>
                <wp:extent cx="443986" cy="105204"/>
                <wp:effectExtent l="0" t="0" r="13335" b="28575"/>
                <wp:wrapNone/>
                <wp:docPr id="47" name="Rectangle 47"/>
                <wp:cNvGraphicFramePr/>
                <a:graphic xmlns:a="http://schemas.openxmlformats.org/drawingml/2006/main">
                  <a:graphicData uri="http://schemas.microsoft.com/office/word/2010/wordprocessingShape">
                    <wps:wsp>
                      <wps:cNvSpPr/>
                      <wps:spPr>
                        <a:xfrm>
                          <a:off x="0" y="0"/>
                          <a:ext cx="443986" cy="1052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12DB0" id="Rectangle 47" o:spid="_x0000_s1026" style="position:absolute;margin-left:319.95pt;margin-top:174.4pt;width:34.95pt;height:8.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" filled="f" strokecolor="red" strokeweight="2pt"/>
            </w:pict>
          </mc:Fallback>
        </mc:AlternateContent>
      </w:r>
      <w:r w:rsidR="00900AF6">
        <w:rPr>
          <w:rFonts w:ascii="Arial" w:hAnsi="Arial" w:cs="Arial"/>
          <w:b/>
          <w:noProof/>
          <w:lang w:val="en-IN" w:eastAsia="en-IN"/>
        </w:rPr>
        <mc:AlternateContent>
          <mc:Choice Requires="wps">
            <w:drawing>
              <wp:anchor distT="0" distB="0" distL="114300" distR="114300" simplePos="0" relativeHeight="251703296" behindDoc="0" locked="0" layoutInCell="1" allowOverlap="1" wp14:anchorId="0A824C37" wp14:editId="63D17B1A">
                <wp:simplePos x="0" y="0"/>
                <wp:positionH relativeFrom="column">
                  <wp:posOffset>377961</wp:posOffset>
                </wp:positionH>
                <wp:positionV relativeFrom="paragraph">
                  <wp:posOffset>3425564</wp:posOffset>
                </wp:positionV>
                <wp:extent cx="1862459" cy="151465"/>
                <wp:effectExtent l="0" t="0" r="23495" b="20320"/>
                <wp:wrapNone/>
                <wp:docPr id="44" name="Rectangle 44"/>
                <wp:cNvGraphicFramePr/>
                <a:graphic xmlns:a="http://schemas.openxmlformats.org/drawingml/2006/main">
                  <a:graphicData uri="http://schemas.microsoft.com/office/word/2010/wordprocessingShape">
                    <wps:wsp>
                      <wps:cNvSpPr/>
                      <wps:spPr>
                        <a:xfrm>
                          <a:off x="0" y="0"/>
                          <a:ext cx="1862459" cy="1514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1DB7C" id="Rectangle 44" o:spid="_x0000_s1026" style="position:absolute;margin-left:29.75pt;margin-top:269.75pt;width:146.65pt;height:1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" filled="f" strokecolor="red" strokeweight="2pt"/>
            </w:pict>
          </mc:Fallback>
        </mc:AlternateContent>
      </w:r>
      <w:r w:rsidR="00900AF6">
        <w:rPr>
          <w:rFonts w:ascii="Arial" w:hAnsi="Arial" w:cs="Arial"/>
          <w:b/>
          <w:noProof/>
          <w:lang w:val="en-IN" w:eastAsia="en-IN"/>
        </w:rPr>
        <mc:AlternateContent>
          <mc:Choice Requires="wps">
            <w:drawing>
              <wp:anchor distT="0" distB="0" distL="114300" distR="114300" simplePos="0" relativeHeight="251701248" behindDoc="0" locked="0" layoutInCell="1" allowOverlap="1" wp14:anchorId="346FDB6D" wp14:editId="02720632">
                <wp:simplePos x="0" y="0"/>
                <wp:positionH relativeFrom="column">
                  <wp:posOffset>-107693</wp:posOffset>
                </wp:positionH>
                <wp:positionV relativeFrom="paragraph">
                  <wp:posOffset>2186962</wp:posOffset>
                </wp:positionV>
                <wp:extent cx="443986" cy="105204"/>
                <wp:effectExtent l="0" t="0" r="13335" b="28575"/>
                <wp:wrapNone/>
                <wp:docPr id="43" name="Rectangle 43"/>
                <wp:cNvGraphicFramePr/>
                <a:graphic xmlns:a="http://schemas.openxmlformats.org/drawingml/2006/main">
                  <a:graphicData uri="http://schemas.microsoft.com/office/word/2010/wordprocessingShape">
                    <wps:wsp>
                      <wps:cNvSpPr/>
                      <wps:spPr>
                        <a:xfrm>
                          <a:off x="0" y="0"/>
                          <a:ext cx="443986" cy="1052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7FD53" id="Rectangle 43" o:spid="_x0000_s1026" style="position:absolute;margin-left:-8.5pt;margin-top:172.2pt;width:34.95pt;height:8.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" filled="f" strokecolor="red" strokeweight="2pt"/>
            </w:pict>
          </mc:Fallback>
        </mc:AlternateContent>
      </w:r>
      <w:r w:rsidR="00900AF6">
        <w:rPr>
          <w:rFonts w:ascii="Arial" w:hAnsi="Arial" w:cs="Arial"/>
          <w:b/>
          <w:noProof/>
          <w:lang w:val="en-IN" w:eastAsia="en-IN"/>
        </w:rPr>
        <w:drawing>
          <wp:anchor distT="0" distB="0" distL="114300" distR="114300" simplePos="0" relativeHeight="251700224" behindDoc="0" locked="0" layoutInCell="1" allowOverlap="1" wp14:anchorId="341C3859" wp14:editId="25CC7A37">
            <wp:simplePos x="0" y="0"/>
            <wp:positionH relativeFrom="page">
              <wp:align>center</wp:align>
            </wp:positionH>
            <wp:positionV relativeFrom="paragraph">
              <wp:posOffset>225728</wp:posOffset>
            </wp:positionV>
            <wp:extent cx="6842760" cy="5008880"/>
            <wp:effectExtent l="19050" t="19050" r="15240" b="2032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9C6B6A.tmp"/>
                    <pic:cNvPicPr/>
                  </pic:nvPicPr>
                  <pic:blipFill>
                    <a:blip r:embed="rId37">
                      <a:extLst>
                        <a:ext uri="{28A0092B-C50C-407E-A947-70E740481C1C}">
                          <a14:useLocalDpi xmlns:a14="http://schemas.microsoft.com/office/drawing/2010/main" val="0"/>
                        </a:ext>
                      </a:extLst>
                    </a:blip>
                    <a:stretch>
                      <a:fillRect/>
                    </a:stretch>
                  </pic:blipFill>
                  <pic:spPr>
                    <a:xfrm>
                      <a:off x="0" y="0"/>
                      <a:ext cx="6846754" cy="5012065"/>
                    </a:xfrm>
                    <a:prstGeom prst="rect">
                      <a:avLst/>
                    </a:prstGeom>
                    <a:ln>
                      <a:solidFill>
                        <a:schemeClr val="tx1"/>
                      </a:solidFill>
                    </a:ln>
                  </pic:spPr>
                </pic:pic>
              </a:graphicData>
            </a:graphic>
            <wp14:sizeRelV relativeFrom="margin">
              <wp14:pctHeight>0</wp14:pctHeight>
            </wp14:sizeRelV>
          </wp:anchor>
        </w:drawing>
      </w:r>
      <w:r w:rsidR="00376904">
        <w:rPr>
          <w:b/>
          <w:noProof/>
          <w:u w:val="single"/>
          <w:lang w:val="en-IN" w:eastAsia="en-IN"/>
        </w:rPr>
        <mc:AlternateContent>
          <mc:Choice Requires="wps">
            <w:drawing>
              <wp:anchor distT="4294967295" distB="4294967295" distL="114300" distR="114300" simplePos="0" relativeHeight="251672576" behindDoc="0" locked="0" layoutInCell="1" allowOverlap="1" wp14:anchorId="2502E255" wp14:editId="0290C5CB">
                <wp:simplePos x="0" y="0"/>
                <wp:positionH relativeFrom="column">
                  <wp:posOffset>-45720</wp:posOffset>
                </wp:positionH>
                <wp:positionV relativeFrom="paragraph">
                  <wp:posOffset>36830</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3D7702" id="Straight Connector 25"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9pt" to="448.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" strokeweight="6pt">
                <o:lock v:ext="edit" shapetype="f"/>
              </v:line>
            </w:pict>
          </mc:Fallback>
        </mc:AlternateContent>
      </w:r>
      <w:r w:rsidR="00967237" w:rsidRPr="00F32387">
        <w:rPr>
          <w:noProof/>
          <w:lang w:val="en-IN" w:eastAsia="en-IN"/>
        </w:rPr>
        <w:t xml:space="preserve"> </w:t>
      </w:r>
    </w:p>
    <w:p w14:paraId="6B326109" w14:textId="30289F53" w:rsidR="00072A14" w:rsidRDefault="00072A14" w:rsidP="00900AF6">
      <w:pPr>
        <w:ind w:left="-142"/>
        <w:jc w:val="center"/>
        <w:rPr>
          <w:rFonts w:ascii="Arial" w:hAnsi="Arial" w:cs="Arial"/>
          <w:b/>
        </w:rPr>
      </w:pPr>
    </w:p>
    <w:p w14:paraId="06C17A01" w14:textId="77777777" w:rsidR="00072A14" w:rsidRPr="00072A14" w:rsidRDefault="00072A14" w:rsidP="00072A14">
      <w:pPr>
        <w:rPr>
          <w:rFonts w:ascii="Arial" w:hAnsi="Arial" w:cs="Arial"/>
        </w:rPr>
      </w:pPr>
    </w:p>
    <w:p w14:paraId="477222D9" w14:textId="77777777" w:rsidR="00072A14" w:rsidRPr="00072A14" w:rsidRDefault="00072A14" w:rsidP="00072A14">
      <w:pPr>
        <w:rPr>
          <w:rFonts w:ascii="Arial" w:hAnsi="Arial" w:cs="Arial"/>
        </w:rPr>
      </w:pPr>
    </w:p>
    <w:p w14:paraId="00AFB84D" w14:textId="77777777" w:rsidR="00072A14" w:rsidRDefault="00072A14" w:rsidP="00072A14">
      <w:pPr>
        <w:ind w:firstLine="720"/>
        <w:rPr>
          <w:rFonts w:ascii="Arial" w:hAnsi="Arial" w:cs="Arial"/>
        </w:rPr>
      </w:pPr>
    </w:p>
    <w:p w14:paraId="703E10CD" w14:textId="77777777" w:rsidR="00072A14" w:rsidRDefault="00072A14" w:rsidP="00072A14">
      <w:pPr>
        <w:ind w:firstLine="720"/>
        <w:rPr>
          <w:rFonts w:ascii="Arial" w:hAnsi="Arial" w:cs="Arial"/>
        </w:rPr>
      </w:pPr>
    </w:p>
    <w:p w14:paraId="18177679" w14:textId="77777777" w:rsidR="00072A14" w:rsidRDefault="00072A14" w:rsidP="00072A14">
      <w:pPr>
        <w:ind w:firstLine="720"/>
        <w:rPr>
          <w:rFonts w:ascii="Arial" w:hAnsi="Arial" w:cs="Arial"/>
        </w:rPr>
      </w:pPr>
    </w:p>
    <w:p w14:paraId="5728B17C" w14:textId="77777777" w:rsidR="00072A14" w:rsidRDefault="00072A14" w:rsidP="00072A14">
      <w:pPr>
        <w:ind w:firstLine="720"/>
        <w:rPr>
          <w:rFonts w:ascii="Arial" w:hAnsi="Arial" w:cs="Arial"/>
        </w:rPr>
      </w:pPr>
    </w:p>
    <w:p w14:paraId="4F2DBE5C" w14:textId="77777777" w:rsidR="00072A14" w:rsidRDefault="00072A14" w:rsidP="00072A14">
      <w:pPr>
        <w:ind w:firstLine="720"/>
        <w:rPr>
          <w:rFonts w:ascii="Arial" w:hAnsi="Arial" w:cs="Arial"/>
        </w:rPr>
      </w:pPr>
    </w:p>
    <w:p w14:paraId="28ECA0DF" w14:textId="77777777" w:rsidR="00072A14" w:rsidRDefault="00072A14" w:rsidP="00072A14">
      <w:pPr>
        <w:ind w:firstLine="720"/>
        <w:rPr>
          <w:rFonts w:ascii="Arial" w:hAnsi="Arial" w:cs="Arial"/>
        </w:rPr>
      </w:pPr>
    </w:p>
    <w:p w14:paraId="18E44F80" w14:textId="77777777" w:rsidR="00072A14" w:rsidRDefault="00072A14" w:rsidP="00072A14">
      <w:pPr>
        <w:ind w:firstLine="720"/>
        <w:rPr>
          <w:rFonts w:ascii="Arial" w:hAnsi="Arial" w:cs="Arial"/>
        </w:rPr>
      </w:pPr>
    </w:p>
    <w:p w14:paraId="09CA95BB" w14:textId="0700BE3D" w:rsidR="00072A14" w:rsidRPr="00072A14" w:rsidRDefault="00072A14" w:rsidP="00072A14">
      <w:pPr>
        <w:ind w:left="-567"/>
        <w:rPr>
          <w:rFonts w:ascii="Arial" w:hAnsi="Arial" w:cs="Arial"/>
        </w:rPr>
      </w:pPr>
    </w:p>
    <w:p w14:paraId="3BDECB33" w14:textId="77777777" w:rsidR="00072A14" w:rsidRPr="00072A14" w:rsidRDefault="00072A14" w:rsidP="00072A14">
      <w:pPr>
        <w:rPr>
          <w:rFonts w:ascii="Arial" w:hAnsi="Arial" w:cs="Arial"/>
        </w:rPr>
      </w:pPr>
    </w:p>
    <w:p w14:paraId="6D263A11" w14:textId="77777777" w:rsidR="00072A14" w:rsidRPr="00072A14" w:rsidRDefault="00072A14" w:rsidP="00072A14">
      <w:pPr>
        <w:rPr>
          <w:rFonts w:ascii="Arial" w:hAnsi="Arial" w:cs="Arial"/>
        </w:rPr>
      </w:pPr>
    </w:p>
    <w:p w14:paraId="6E8E9682" w14:textId="77777777" w:rsidR="00072A14" w:rsidRPr="00072A14" w:rsidRDefault="00072A14" w:rsidP="00072A14">
      <w:pPr>
        <w:rPr>
          <w:rFonts w:ascii="Arial" w:hAnsi="Arial" w:cs="Arial"/>
        </w:rPr>
      </w:pPr>
    </w:p>
    <w:p w14:paraId="6F30EEA3" w14:textId="77777777" w:rsidR="00072A14" w:rsidRPr="00072A14" w:rsidRDefault="00072A14" w:rsidP="00072A14">
      <w:pPr>
        <w:rPr>
          <w:rFonts w:ascii="Arial" w:hAnsi="Arial" w:cs="Arial"/>
        </w:rPr>
      </w:pPr>
    </w:p>
    <w:p w14:paraId="31C5E09F" w14:textId="77777777" w:rsidR="00072A14" w:rsidRPr="00072A14" w:rsidRDefault="00072A14" w:rsidP="00072A14">
      <w:pPr>
        <w:rPr>
          <w:rFonts w:ascii="Arial" w:hAnsi="Arial" w:cs="Arial"/>
        </w:rPr>
      </w:pPr>
    </w:p>
    <w:p w14:paraId="0F470178" w14:textId="77777777" w:rsidR="00D217A0" w:rsidRPr="00D217A0" w:rsidRDefault="00725BDB" w:rsidP="00900AF6">
      <w:pPr>
        <w:ind w:left="-142"/>
        <w:jc w:val="center"/>
        <w:rPr>
          <w:b/>
          <w:u w:val="single"/>
        </w:rPr>
      </w:pPr>
      <w:r w:rsidRPr="00072A14">
        <w:rPr>
          <w:rFonts w:ascii="Arial" w:hAnsi="Arial" w:cs="Arial"/>
        </w:rPr>
        <w:br w:type="page"/>
      </w:r>
      <w:sdt>
        <w:sdtPr>
          <w:rPr>
            <w:rFonts w:ascii="Arial" w:hAnsi="Arial" w:cs="Arial"/>
            <w:b/>
          </w:rPr>
          <w:id w:val="-125548927"/>
          <w:placeholder>
            <w:docPart w:val="0417C706AD9044D4B0D5A871F75D0806"/>
          </w:placeholder>
        </w:sdtPr>
        <w:sdtEndPr>
          <w:rPr>
            <w:u w:val="single"/>
          </w:rPr>
        </w:sdtEndPr>
        <w:sdtContent>
          <w:r w:rsidR="00546FA3">
            <w:rPr>
              <w:rFonts w:ascii="Arial" w:hAnsi="Arial" w:cs="Arial"/>
              <w:b/>
            </w:rPr>
            <w:t xml:space="preserve">ENCLOSURE 5: </w:t>
          </w:r>
          <w:r w:rsidR="00A616DF">
            <w:rPr>
              <w:rFonts w:ascii="Arial" w:hAnsi="Arial" w:cs="Arial"/>
              <w:b/>
            </w:rPr>
            <w:t>IMPORTANT DOCUMENTS EXHIBITED</w:t>
          </w:r>
        </w:sdtContent>
      </w:sdt>
    </w:p>
    <w:p w14:paraId="32100135"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0800" behindDoc="0" locked="0" layoutInCell="1" allowOverlap="1" wp14:anchorId="1B89E913" wp14:editId="14BF46CF">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F48680" id="Straight Connector 48"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JujiYXYAAAABgEAAA8AAAAAAAAAAAAAAAAAdQQAAGRycy9kb3ducmV2LnhtbFBLBQYAAAAA&#10;BAAEAPMAAAB6BQAAAAA=&#10;" strokeweight="6pt">
                <o:lock v:ext="edit" shapetype="f"/>
              </v:line>
            </w:pict>
          </mc:Fallback>
        </mc:AlternateContent>
      </w:r>
    </w:p>
    <w:p w14:paraId="2B0B12F7" w14:textId="77777777" w:rsidR="00AC78E0" w:rsidRDefault="00AC78E0" w:rsidP="00AC78E0">
      <w:pPr>
        <w:spacing w:line="276" w:lineRule="auto"/>
        <w:jc w:val="both"/>
        <w:rPr>
          <w:rFonts w:ascii="Arial" w:hAnsi="Arial" w:cs="Arial"/>
        </w:rPr>
      </w:pPr>
    </w:p>
    <w:p w14:paraId="15CDD731" w14:textId="4445064F" w:rsidR="00430AAA" w:rsidRDefault="0096345E" w:rsidP="00430AAA">
      <w:pPr>
        <w:spacing w:line="276" w:lineRule="auto"/>
        <w:jc w:val="center"/>
        <w:rPr>
          <w:rFonts w:ascii="Arial" w:hAnsi="Arial" w:cs="Arial"/>
          <w:b/>
          <w:noProof/>
          <w:lang w:val="en-IN" w:eastAsia="en-IN"/>
        </w:rPr>
      </w:pPr>
      <w:r w:rsidRPr="005C4C8D">
        <w:rPr>
          <w:rFonts w:ascii="Arial" w:hAnsi="Arial" w:cs="Arial"/>
          <w:b/>
          <w:u w:val="single"/>
        </w:rPr>
        <w:t xml:space="preserve">Document 1: </w:t>
      </w:r>
      <w:r w:rsidR="00430AAA">
        <w:rPr>
          <w:rFonts w:ascii="Arial" w:hAnsi="Arial" w:cs="Arial"/>
          <w:b/>
          <w:u w:val="single"/>
        </w:rPr>
        <w:t>RERA</w:t>
      </w:r>
    </w:p>
    <w:p w14:paraId="270FEA3B" w14:textId="3ABF4F02" w:rsidR="00F61C22" w:rsidRDefault="00F61C22" w:rsidP="00430AAA">
      <w:pPr>
        <w:spacing w:line="276" w:lineRule="auto"/>
        <w:jc w:val="center"/>
        <w:rPr>
          <w:rFonts w:ascii="Arial" w:hAnsi="Arial" w:cs="Arial"/>
          <w:b/>
          <w:u w:val="single"/>
        </w:rPr>
      </w:pPr>
      <w:r>
        <w:rPr>
          <w:noProof/>
          <w:lang w:val="en-IN" w:eastAsia="en-IN"/>
        </w:rPr>
        <w:drawing>
          <wp:inline distT="0" distB="0" distL="0" distR="0" wp14:anchorId="5846DE0F" wp14:editId="06267633">
            <wp:extent cx="5040000" cy="7092489"/>
            <wp:effectExtent l="19050" t="19050" r="27305" b="13335"/>
            <wp:docPr id="94152" name="Picture 9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0785" t="7819" r="33218" b="2124"/>
                    <a:stretch/>
                  </pic:blipFill>
                  <pic:spPr bwMode="auto">
                    <a:xfrm>
                      <a:off x="0" y="0"/>
                      <a:ext cx="5040000" cy="709248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0C912E70" w14:textId="0AC6D440" w:rsidR="00F61C22" w:rsidRDefault="00F61C22">
      <w:pPr>
        <w:rPr>
          <w:rFonts w:ascii="Arial" w:hAnsi="Arial" w:cs="Arial"/>
          <w:b/>
          <w:u w:val="single"/>
        </w:rPr>
      </w:pPr>
      <w:r>
        <w:rPr>
          <w:rFonts w:ascii="Arial" w:hAnsi="Arial" w:cs="Arial"/>
          <w:b/>
          <w:u w:val="single"/>
        </w:rPr>
        <w:br w:type="page"/>
      </w:r>
    </w:p>
    <w:p w14:paraId="08C94A62" w14:textId="307D1FEC" w:rsidR="00F61C22" w:rsidRDefault="006D7500" w:rsidP="00430AAA">
      <w:pPr>
        <w:spacing w:line="276" w:lineRule="auto"/>
        <w:jc w:val="center"/>
        <w:rPr>
          <w:rFonts w:ascii="Arial" w:hAnsi="Arial" w:cs="Arial"/>
          <w:b/>
          <w:u w:val="single"/>
        </w:rPr>
      </w:pPr>
      <w:r>
        <w:rPr>
          <w:rFonts w:ascii="Arial" w:hAnsi="Arial" w:cs="Arial"/>
          <w:b/>
          <w:u w:val="single"/>
        </w:rPr>
        <w:lastRenderedPageBreak/>
        <w:t>Master Plan</w:t>
      </w:r>
    </w:p>
    <w:p w14:paraId="36F703BF" w14:textId="77777777" w:rsidR="006D7500" w:rsidRDefault="006D7500" w:rsidP="00430AAA">
      <w:pPr>
        <w:spacing w:line="276" w:lineRule="auto"/>
        <w:jc w:val="center"/>
        <w:rPr>
          <w:rFonts w:ascii="Arial" w:hAnsi="Arial" w:cs="Arial"/>
          <w:b/>
          <w:u w:val="single"/>
        </w:rPr>
      </w:pPr>
    </w:p>
    <w:p w14:paraId="2D374EBF" w14:textId="23A0E979" w:rsidR="00F61C22" w:rsidRDefault="00F61C22" w:rsidP="006D7500">
      <w:pPr>
        <w:spacing w:line="276" w:lineRule="auto"/>
        <w:ind w:left="-284" w:hanging="142"/>
        <w:jc w:val="center"/>
        <w:rPr>
          <w:rFonts w:ascii="Arial" w:hAnsi="Arial" w:cs="Arial"/>
          <w:b/>
          <w:u w:val="single"/>
        </w:rPr>
      </w:pPr>
      <w:r w:rsidRPr="006D7500">
        <w:rPr>
          <w:rFonts w:ascii="Arial" w:hAnsi="Arial" w:cs="Arial"/>
          <w:noProof/>
          <w:lang w:val="en-IN" w:eastAsia="en-IN"/>
        </w:rPr>
        <w:drawing>
          <wp:inline distT="0" distB="0" distL="0" distR="0" wp14:anchorId="6F299F25" wp14:editId="0AE2E39D">
            <wp:extent cx="6589460" cy="3638550"/>
            <wp:effectExtent l="19050" t="19050" r="20955" b="19050"/>
            <wp:docPr id="94153" name="Picture 9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3" name="F8CEC25.tmp"/>
                    <pic:cNvPicPr/>
                  </pic:nvPicPr>
                  <pic:blipFill>
                    <a:blip r:embed="rId39">
                      <a:extLst>
                        <a:ext uri="{28A0092B-C50C-407E-A947-70E740481C1C}">
                          <a14:useLocalDpi xmlns:a14="http://schemas.microsoft.com/office/drawing/2010/main" val="0"/>
                        </a:ext>
                      </a:extLst>
                    </a:blip>
                    <a:stretch>
                      <a:fillRect/>
                    </a:stretch>
                  </pic:blipFill>
                  <pic:spPr>
                    <a:xfrm>
                      <a:off x="0" y="0"/>
                      <a:ext cx="6599423" cy="3644051"/>
                    </a:xfrm>
                    <a:prstGeom prst="rect">
                      <a:avLst/>
                    </a:prstGeom>
                    <a:ln w="9525">
                      <a:solidFill>
                        <a:schemeClr val="tx1"/>
                      </a:solidFill>
                    </a:ln>
                  </pic:spPr>
                </pic:pic>
              </a:graphicData>
            </a:graphic>
          </wp:inline>
        </w:drawing>
      </w:r>
    </w:p>
    <w:p w14:paraId="4B3E7780" w14:textId="77777777" w:rsidR="006D7500" w:rsidRDefault="006D7500" w:rsidP="006D7500">
      <w:pPr>
        <w:spacing w:line="276" w:lineRule="auto"/>
        <w:ind w:left="-284" w:hanging="142"/>
        <w:jc w:val="center"/>
        <w:rPr>
          <w:rFonts w:ascii="Arial" w:hAnsi="Arial" w:cs="Arial"/>
          <w:b/>
          <w:u w:val="single"/>
        </w:rPr>
      </w:pPr>
    </w:p>
    <w:p w14:paraId="367B5061" w14:textId="33C75BC7" w:rsidR="006D7500" w:rsidRDefault="006D7500" w:rsidP="006D7500">
      <w:pPr>
        <w:spacing w:line="276" w:lineRule="auto"/>
        <w:ind w:left="-284" w:hanging="142"/>
        <w:jc w:val="center"/>
        <w:rPr>
          <w:rFonts w:ascii="Arial" w:hAnsi="Arial" w:cs="Arial"/>
          <w:b/>
          <w:u w:val="single"/>
        </w:rPr>
      </w:pPr>
      <w:r>
        <w:rPr>
          <w:rFonts w:ascii="Arial" w:hAnsi="Arial" w:cs="Arial"/>
          <w:b/>
          <w:u w:val="single"/>
        </w:rPr>
        <w:t>Zoning Plan</w:t>
      </w:r>
    </w:p>
    <w:p w14:paraId="0218A029" w14:textId="72C0ABEE" w:rsidR="006D7500" w:rsidRDefault="006D7500" w:rsidP="006D7500">
      <w:pPr>
        <w:spacing w:line="276" w:lineRule="auto"/>
        <w:ind w:left="-284" w:hanging="142"/>
        <w:jc w:val="center"/>
        <w:rPr>
          <w:rFonts w:ascii="Arial" w:hAnsi="Arial" w:cs="Arial"/>
          <w:b/>
          <w:u w:val="single"/>
        </w:rPr>
      </w:pPr>
      <w:r w:rsidRPr="006D7500">
        <w:rPr>
          <w:rFonts w:ascii="Arial" w:hAnsi="Arial" w:cs="Arial"/>
          <w:b/>
          <w:noProof/>
          <w:lang w:val="en-IN" w:eastAsia="en-IN"/>
        </w:rPr>
        <w:drawing>
          <wp:inline distT="0" distB="0" distL="0" distR="0" wp14:anchorId="6490C143" wp14:editId="1A23F084">
            <wp:extent cx="6606735" cy="2940711"/>
            <wp:effectExtent l="19050" t="19050" r="22860" b="12065"/>
            <wp:docPr id="94154" name="Picture 9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4" name="F8C4CA0.tmp"/>
                    <pic:cNvPicPr/>
                  </pic:nvPicPr>
                  <pic:blipFill>
                    <a:blip r:embed="rId40">
                      <a:extLst>
                        <a:ext uri="{28A0092B-C50C-407E-A947-70E740481C1C}">
                          <a14:useLocalDpi xmlns:a14="http://schemas.microsoft.com/office/drawing/2010/main" val="0"/>
                        </a:ext>
                      </a:extLst>
                    </a:blip>
                    <a:stretch>
                      <a:fillRect/>
                    </a:stretch>
                  </pic:blipFill>
                  <pic:spPr>
                    <a:xfrm>
                      <a:off x="0" y="0"/>
                      <a:ext cx="6627024" cy="2949742"/>
                    </a:xfrm>
                    <a:prstGeom prst="rect">
                      <a:avLst/>
                    </a:prstGeom>
                    <a:ln w="9525">
                      <a:solidFill>
                        <a:schemeClr val="tx1"/>
                      </a:solidFill>
                    </a:ln>
                  </pic:spPr>
                </pic:pic>
              </a:graphicData>
            </a:graphic>
          </wp:inline>
        </w:drawing>
      </w:r>
    </w:p>
    <w:p w14:paraId="51D8924A" w14:textId="77777777" w:rsidR="0096345E" w:rsidRDefault="0096345E" w:rsidP="00900AF6">
      <w:pPr>
        <w:spacing w:line="276" w:lineRule="auto"/>
        <w:jc w:val="center"/>
        <w:rPr>
          <w:rFonts w:ascii="Arial" w:hAnsi="Arial" w:cs="Arial"/>
          <w:b/>
          <w:u w:val="single"/>
        </w:rPr>
      </w:pPr>
    </w:p>
    <w:p w14:paraId="46881A8D" w14:textId="2DFF1876" w:rsidR="00EE047C" w:rsidRDefault="00EE047C" w:rsidP="0096345E">
      <w:pPr>
        <w:spacing w:line="276" w:lineRule="auto"/>
        <w:jc w:val="both"/>
        <w:rPr>
          <w:rFonts w:ascii="Arial" w:hAnsi="Arial" w:cs="Arial"/>
          <w:b/>
          <w:u w:val="single"/>
        </w:rPr>
      </w:pPr>
    </w:p>
    <w:sdt>
      <w:sdtPr>
        <w:rPr>
          <w:rFonts w:ascii="Arial" w:hAnsi="Arial" w:cs="Arial"/>
          <w:b/>
        </w:rPr>
        <w:id w:val="-510921164"/>
        <w:placeholder>
          <w:docPart w:val="D7A9A6D872924A6698D8CAECB41FE49C"/>
        </w:placeholder>
      </w:sdtPr>
      <w:sdtEndPr>
        <w:rPr>
          <w:u w:val="single"/>
        </w:rPr>
      </w:sdtEndPr>
      <w:sdtContent>
        <w:p w14:paraId="38C2CCA7" w14:textId="77777777" w:rsidR="00430AAA" w:rsidRDefault="00430AAA" w:rsidP="00430AAA">
          <w:pPr>
            <w:spacing w:line="360" w:lineRule="auto"/>
            <w:jc w:val="center"/>
            <w:rPr>
              <w:rFonts w:ascii="Arial" w:hAnsi="Arial" w:cs="Arial"/>
              <w:b/>
            </w:rPr>
          </w:pPr>
        </w:p>
        <w:p w14:paraId="2BA2A50E" w14:textId="77777777" w:rsidR="00430AAA" w:rsidRDefault="00430AAA">
          <w:pPr>
            <w:rPr>
              <w:rFonts w:ascii="Arial" w:hAnsi="Arial" w:cs="Arial"/>
              <w:b/>
            </w:rPr>
          </w:pPr>
          <w:r>
            <w:rPr>
              <w:rFonts w:ascii="Arial" w:hAnsi="Arial" w:cs="Arial"/>
              <w:b/>
            </w:rPr>
            <w:br w:type="page"/>
          </w:r>
        </w:p>
        <w:p w14:paraId="44BD6FDA" w14:textId="2431F577" w:rsidR="00546FA3" w:rsidRPr="00D217A0" w:rsidRDefault="00F461BB" w:rsidP="00430AAA">
          <w:pPr>
            <w:spacing w:line="360" w:lineRule="auto"/>
            <w:jc w:val="center"/>
            <w:rPr>
              <w:b/>
              <w:u w:val="single"/>
            </w:rPr>
          </w:pPr>
          <w:r>
            <w:rPr>
              <w:rFonts w:ascii="Arial" w:hAnsi="Arial" w:cs="Arial"/>
              <w:b/>
            </w:rPr>
            <w:lastRenderedPageBreak/>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3278CA66"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7696" behindDoc="0" locked="0" layoutInCell="1" allowOverlap="1" wp14:anchorId="254A38C0" wp14:editId="2B6FE250">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B125AA" id="Straight Connector 14" o:spid="_x0000_s1026" style="position:absolute;z-index:25167769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" strokeweight="6pt">
                <o:lock v:ext="edit" shapetype="f"/>
                <w10:wrap anchorx="margin"/>
              </v:line>
            </w:pict>
          </mc:Fallback>
        </mc:AlternateContent>
      </w:r>
    </w:p>
    <w:tbl>
      <w:tblPr>
        <w:tblStyle w:val="TableGrid"/>
        <w:tblW w:w="10485" w:type="dxa"/>
        <w:jc w:val="center"/>
        <w:tblLayout w:type="fixed"/>
        <w:tblLook w:val="04A0" w:firstRow="1" w:lastRow="0" w:firstColumn="1" w:lastColumn="0" w:noHBand="0" w:noVBand="1"/>
      </w:tblPr>
      <w:tblGrid>
        <w:gridCol w:w="559"/>
        <w:gridCol w:w="9926"/>
      </w:tblGrid>
      <w:tr w:rsidR="00546FA3" w:rsidRPr="00AC78E0" w14:paraId="5E7A76DF" w14:textId="77777777" w:rsidTr="0034668B">
        <w:trPr>
          <w:trHeight w:val="33"/>
          <w:jc w:val="center"/>
        </w:trPr>
        <w:tc>
          <w:tcPr>
            <w:tcW w:w="559" w:type="dxa"/>
          </w:tcPr>
          <w:p w14:paraId="5EF97A7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23DC88D7"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3113D504" w14:textId="77777777" w:rsidTr="0034668B">
        <w:trPr>
          <w:trHeight w:val="33"/>
          <w:jc w:val="center"/>
        </w:trPr>
        <w:tc>
          <w:tcPr>
            <w:tcW w:w="559" w:type="dxa"/>
          </w:tcPr>
          <w:p w14:paraId="1B2F2FE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7C4D005C"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538B346F" w14:textId="77777777" w:rsidTr="0034668B">
        <w:trPr>
          <w:trHeight w:val="33"/>
          <w:jc w:val="center"/>
        </w:trPr>
        <w:tc>
          <w:tcPr>
            <w:tcW w:w="559" w:type="dxa"/>
          </w:tcPr>
          <w:p w14:paraId="60DFBD3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026ABAC1" w14:textId="4788F83E"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D5348D"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2ADE8B8E" w14:textId="77777777" w:rsidTr="0034668B">
        <w:trPr>
          <w:trHeight w:val="33"/>
          <w:jc w:val="center"/>
        </w:trPr>
        <w:tc>
          <w:tcPr>
            <w:tcW w:w="559" w:type="dxa"/>
          </w:tcPr>
          <w:p w14:paraId="1E677A9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02D7C649"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F91D471" w14:textId="77777777" w:rsidTr="0034668B">
        <w:trPr>
          <w:trHeight w:val="33"/>
          <w:jc w:val="center"/>
        </w:trPr>
        <w:tc>
          <w:tcPr>
            <w:tcW w:w="559" w:type="dxa"/>
          </w:tcPr>
          <w:p w14:paraId="369C806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2CF7F57F"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59933325" w14:textId="77777777" w:rsidTr="0034668B">
        <w:trPr>
          <w:trHeight w:val="33"/>
          <w:jc w:val="center"/>
        </w:trPr>
        <w:tc>
          <w:tcPr>
            <w:tcW w:w="559" w:type="dxa"/>
          </w:tcPr>
          <w:p w14:paraId="588FBB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1D1C1660"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47A5B4B2" w14:textId="77777777" w:rsidTr="0034668B">
        <w:trPr>
          <w:trHeight w:val="33"/>
          <w:jc w:val="center"/>
        </w:trPr>
        <w:tc>
          <w:tcPr>
            <w:tcW w:w="559" w:type="dxa"/>
          </w:tcPr>
          <w:p w14:paraId="7F1DFD3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3C87FA9A" w14:textId="77777777"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50CBA484" w14:textId="77777777" w:rsidTr="0034668B">
        <w:trPr>
          <w:trHeight w:val="33"/>
          <w:jc w:val="center"/>
        </w:trPr>
        <w:tc>
          <w:tcPr>
            <w:tcW w:w="559" w:type="dxa"/>
          </w:tcPr>
          <w:p w14:paraId="3B11E6D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38D14EDF"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7E43FC03" w14:textId="77777777" w:rsidTr="0034668B">
        <w:trPr>
          <w:trHeight w:val="33"/>
          <w:jc w:val="center"/>
        </w:trPr>
        <w:tc>
          <w:tcPr>
            <w:tcW w:w="559" w:type="dxa"/>
          </w:tcPr>
          <w:p w14:paraId="2F733E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73256FEE"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1C866539" w14:textId="77777777" w:rsidTr="0034668B">
        <w:trPr>
          <w:trHeight w:val="33"/>
          <w:jc w:val="center"/>
        </w:trPr>
        <w:tc>
          <w:tcPr>
            <w:tcW w:w="559" w:type="dxa"/>
          </w:tcPr>
          <w:p w14:paraId="1127F75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4548FFB4"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3B2184E0" w14:textId="77777777" w:rsidTr="0034668B">
        <w:trPr>
          <w:trHeight w:val="33"/>
          <w:jc w:val="center"/>
        </w:trPr>
        <w:tc>
          <w:tcPr>
            <w:tcW w:w="559" w:type="dxa"/>
          </w:tcPr>
          <w:p w14:paraId="6AE604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15460B05"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08DDC15B" w14:textId="77777777" w:rsidTr="0034668B">
        <w:trPr>
          <w:trHeight w:val="33"/>
          <w:jc w:val="center"/>
        </w:trPr>
        <w:tc>
          <w:tcPr>
            <w:tcW w:w="559" w:type="dxa"/>
          </w:tcPr>
          <w:p w14:paraId="0FF358D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05A43DA6"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000547E1" w14:textId="77777777" w:rsidTr="0034668B">
        <w:trPr>
          <w:trHeight w:val="33"/>
          <w:jc w:val="center"/>
        </w:trPr>
        <w:tc>
          <w:tcPr>
            <w:tcW w:w="559" w:type="dxa"/>
          </w:tcPr>
          <w:p w14:paraId="3E4F6E7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7" w:name="_Hlk92648478"/>
          </w:p>
        </w:tc>
        <w:tc>
          <w:tcPr>
            <w:tcW w:w="9926" w:type="dxa"/>
          </w:tcPr>
          <w:p w14:paraId="084CA93D"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7AB6CF0F" w14:textId="77777777" w:rsidTr="0034668B">
        <w:trPr>
          <w:trHeight w:val="33"/>
          <w:jc w:val="center"/>
        </w:trPr>
        <w:tc>
          <w:tcPr>
            <w:tcW w:w="559" w:type="dxa"/>
          </w:tcPr>
          <w:p w14:paraId="65A3377C"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41948B75"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529DB096" w14:textId="77777777" w:rsidTr="0034668B">
        <w:trPr>
          <w:trHeight w:val="33"/>
          <w:jc w:val="center"/>
        </w:trPr>
        <w:tc>
          <w:tcPr>
            <w:tcW w:w="559" w:type="dxa"/>
          </w:tcPr>
          <w:p w14:paraId="52325E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715485CB"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B85E6AD" w14:textId="77777777" w:rsidTr="0034668B">
        <w:trPr>
          <w:trHeight w:val="33"/>
          <w:jc w:val="center"/>
        </w:trPr>
        <w:tc>
          <w:tcPr>
            <w:tcW w:w="559" w:type="dxa"/>
          </w:tcPr>
          <w:p w14:paraId="068C3D7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4D1DCE73" w14:textId="7777777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w:t>
            </w:r>
            <w:r w:rsidRPr="00AC78E0">
              <w:rPr>
                <w:rFonts w:ascii="Arial" w:hAnsi="Arial" w:cs="Arial"/>
                <w:sz w:val="18"/>
              </w:rPr>
              <w:lastRenderedPageBreak/>
              <w:t>party market information came in front of us within the limited time of this assignment, which may vary from situation to situation.</w:t>
            </w:r>
          </w:p>
        </w:tc>
      </w:tr>
      <w:tr w:rsidR="00546FA3" w:rsidRPr="00AC78E0" w14:paraId="716B984D" w14:textId="77777777" w:rsidTr="0034668B">
        <w:trPr>
          <w:trHeight w:val="33"/>
          <w:jc w:val="center"/>
        </w:trPr>
        <w:tc>
          <w:tcPr>
            <w:tcW w:w="559" w:type="dxa"/>
          </w:tcPr>
          <w:p w14:paraId="2AEF269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33A8E52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3116C05A" w14:textId="77777777" w:rsidTr="0034668B">
        <w:trPr>
          <w:trHeight w:val="33"/>
          <w:jc w:val="center"/>
        </w:trPr>
        <w:tc>
          <w:tcPr>
            <w:tcW w:w="559" w:type="dxa"/>
          </w:tcPr>
          <w:p w14:paraId="47BEB65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7A65DE86"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1EA850D2" w14:textId="77777777" w:rsidTr="0034668B">
        <w:trPr>
          <w:trHeight w:val="33"/>
          <w:jc w:val="center"/>
        </w:trPr>
        <w:tc>
          <w:tcPr>
            <w:tcW w:w="559" w:type="dxa"/>
          </w:tcPr>
          <w:p w14:paraId="50DE185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73585456"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257E1D7C" w14:textId="77777777" w:rsidTr="0034668B">
        <w:trPr>
          <w:trHeight w:val="33"/>
          <w:jc w:val="center"/>
        </w:trPr>
        <w:tc>
          <w:tcPr>
            <w:tcW w:w="559" w:type="dxa"/>
          </w:tcPr>
          <w:p w14:paraId="3A31393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0D6CE44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2A7756B7" w14:textId="77777777" w:rsidTr="0034668B">
        <w:trPr>
          <w:trHeight w:val="33"/>
          <w:jc w:val="center"/>
        </w:trPr>
        <w:tc>
          <w:tcPr>
            <w:tcW w:w="559" w:type="dxa"/>
          </w:tcPr>
          <w:p w14:paraId="723DDF8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4AB55B2B"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5B8885C4" w14:textId="77777777" w:rsidTr="0034668B">
        <w:trPr>
          <w:trHeight w:val="33"/>
          <w:jc w:val="center"/>
        </w:trPr>
        <w:tc>
          <w:tcPr>
            <w:tcW w:w="559" w:type="dxa"/>
          </w:tcPr>
          <w:p w14:paraId="3F46790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0D9D02FE" w14:textId="77777777" w:rsidR="00546FA3" w:rsidRPr="00AC78E0" w:rsidRDefault="00546FA3" w:rsidP="009527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483B360C" w14:textId="77777777" w:rsidTr="0034668B">
        <w:trPr>
          <w:trHeight w:val="33"/>
          <w:jc w:val="center"/>
        </w:trPr>
        <w:tc>
          <w:tcPr>
            <w:tcW w:w="559" w:type="dxa"/>
          </w:tcPr>
          <w:p w14:paraId="1F80929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22844AED" w14:textId="77777777"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48BFA086" w14:textId="77777777" w:rsidTr="0034668B">
        <w:trPr>
          <w:trHeight w:val="33"/>
          <w:jc w:val="center"/>
        </w:trPr>
        <w:tc>
          <w:tcPr>
            <w:tcW w:w="559" w:type="dxa"/>
          </w:tcPr>
          <w:p w14:paraId="22953CE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524F56BE"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5E8C3271" w14:textId="77777777" w:rsidTr="0034668B">
        <w:trPr>
          <w:trHeight w:val="33"/>
          <w:jc w:val="center"/>
        </w:trPr>
        <w:tc>
          <w:tcPr>
            <w:tcW w:w="559" w:type="dxa"/>
          </w:tcPr>
          <w:p w14:paraId="7A7E04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4F8FE68B" w14:textId="77777777" w:rsidR="00546FA3" w:rsidRPr="00AC78E0" w:rsidRDefault="00546FA3" w:rsidP="0095271E">
            <w:pPr>
              <w:tabs>
                <w:tab w:val="left" w:pos="460"/>
              </w:tabs>
              <w:ind w:left="24"/>
              <w:jc w:val="both"/>
              <w:rPr>
                <w:rFonts w:ascii="Arial" w:hAnsi="Arial" w:cs="Arial"/>
                <w:sz w:val="18"/>
                <w:szCs w:val="20"/>
              </w:rPr>
            </w:pPr>
            <w:r w:rsidRPr="00660648">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4D963E84" w14:textId="77777777" w:rsidTr="0034668B">
        <w:trPr>
          <w:trHeight w:val="33"/>
          <w:jc w:val="center"/>
        </w:trPr>
        <w:tc>
          <w:tcPr>
            <w:tcW w:w="559" w:type="dxa"/>
          </w:tcPr>
          <w:p w14:paraId="437811FC"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7056D0D4"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4285B841" w14:textId="77777777" w:rsidTr="0034668B">
        <w:trPr>
          <w:trHeight w:val="49"/>
          <w:jc w:val="center"/>
        </w:trPr>
        <w:tc>
          <w:tcPr>
            <w:tcW w:w="559" w:type="dxa"/>
          </w:tcPr>
          <w:p w14:paraId="17E91E3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653878F8"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1D476BEB" w14:textId="77777777" w:rsidTr="0034668B">
        <w:trPr>
          <w:trHeight w:val="49"/>
          <w:jc w:val="center"/>
        </w:trPr>
        <w:tc>
          <w:tcPr>
            <w:tcW w:w="559" w:type="dxa"/>
            <w:shd w:val="clear" w:color="auto" w:fill="FFFFFF" w:themeFill="background1"/>
          </w:tcPr>
          <w:p w14:paraId="1EFA809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shd w:val="clear" w:color="auto" w:fill="FFFFFF" w:themeFill="background1"/>
          </w:tcPr>
          <w:p w14:paraId="0B24C933"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6D602CF8" w14:textId="77777777" w:rsidTr="0034668B">
        <w:trPr>
          <w:trHeight w:val="33"/>
          <w:jc w:val="center"/>
        </w:trPr>
        <w:tc>
          <w:tcPr>
            <w:tcW w:w="559" w:type="dxa"/>
            <w:shd w:val="clear" w:color="auto" w:fill="FFFFFF" w:themeFill="background1"/>
          </w:tcPr>
          <w:p w14:paraId="5803C74C"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shd w:val="clear" w:color="auto" w:fill="FFFFFF" w:themeFill="background1"/>
          </w:tcPr>
          <w:p w14:paraId="24019FE7" w14:textId="77777777" w:rsidR="00546FA3" w:rsidRPr="00AC78E0" w:rsidRDefault="00546FA3" w:rsidP="009527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46FA3" w:rsidRPr="00AC78E0" w14:paraId="4E080BD2" w14:textId="77777777" w:rsidTr="0034668B">
        <w:trPr>
          <w:trHeight w:val="33"/>
          <w:jc w:val="center"/>
        </w:trPr>
        <w:tc>
          <w:tcPr>
            <w:tcW w:w="559" w:type="dxa"/>
            <w:shd w:val="clear" w:color="auto" w:fill="FFFFFF" w:themeFill="background1"/>
          </w:tcPr>
          <w:p w14:paraId="1DAA0DF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shd w:val="clear" w:color="auto" w:fill="FFFFFF" w:themeFill="background1"/>
          </w:tcPr>
          <w:p w14:paraId="1FE5CD77"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3F17F782" w14:textId="77777777" w:rsidTr="0034668B">
        <w:trPr>
          <w:trHeight w:val="33"/>
          <w:jc w:val="center"/>
        </w:trPr>
        <w:tc>
          <w:tcPr>
            <w:tcW w:w="559" w:type="dxa"/>
            <w:shd w:val="clear" w:color="auto" w:fill="FFFFFF" w:themeFill="background1"/>
          </w:tcPr>
          <w:p w14:paraId="25BA5CF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shd w:val="clear" w:color="auto" w:fill="FFFFFF" w:themeFill="background1"/>
          </w:tcPr>
          <w:p w14:paraId="798D5C39"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w:t>
            </w:r>
            <w:r w:rsidRPr="00AC78E0">
              <w:rPr>
                <w:rFonts w:ascii="Arial" w:hAnsi="Arial" w:cs="Arial"/>
                <w:sz w:val="18"/>
                <w:szCs w:val="20"/>
              </w:rPr>
              <w:lastRenderedPageBreak/>
              <w:t xml:space="preserve">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413F01AA" w14:textId="77777777" w:rsidTr="0034668B">
        <w:trPr>
          <w:trHeight w:val="58"/>
          <w:jc w:val="center"/>
        </w:trPr>
        <w:tc>
          <w:tcPr>
            <w:tcW w:w="559" w:type="dxa"/>
            <w:shd w:val="clear" w:color="auto" w:fill="FFFFFF" w:themeFill="background1"/>
          </w:tcPr>
          <w:p w14:paraId="157F195C"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shd w:val="clear" w:color="auto" w:fill="FFFFFF" w:themeFill="background1"/>
          </w:tcPr>
          <w:p w14:paraId="47FC9DD0"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61E0B924" w14:textId="77777777" w:rsidTr="0034668B">
        <w:trPr>
          <w:trHeight w:val="33"/>
          <w:jc w:val="center"/>
        </w:trPr>
        <w:tc>
          <w:tcPr>
            <w:tcW w:w="559" w:type="dxa"/>
          </w:tcPr>
          <w:p w14:paraId="292FAD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250F95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1A6A860D" w14:textId="77777777" w:rsidTr="0034668B">
        <w:trPr>
          <w:trHeight w:val="33"/>
          <w:jc w:val="center"/>
        </w:trPr>
        <w:tc>
          <w:tcPr>
            <w:tcW w:w="559" w:type="dxa"/>
          </w:tcPr>
          <w:p w14:paraId="052B7D1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7069804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3732609" w14:textId="77777777" w:rsidTr="0034668B">
        <w:trPr>
          <w:trHeight w:val="33"/>
          <w:jc w:val="center"/>
        </w:trPr>
        <w:tc>
          <w:tcPr>
            <w:tcW w:w="559" w:type="dxa"/>
          </w:tcPr>
          <w:p w14:paraId="03A5500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77FB017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6CD50338" w14:textId="77777777" w:rsidTr="0034668B">
        <w:trPr>
          <w:trHeight w:val="33"/>
          <w:jc w:val="center"/>
        </w:trPr>
        <w:tc>
          <w:tcPr>
            <w:tcW w:w="559" w:type="dxa"/>
          </w:tcPr>
          <w:p w14:paraId="23872D5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13E2549F"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258275F8" w14:textId="77777777" w:rsidTr="0034668B">
        <w:trPr>
          <w:trHeight w:val="33"/>
          <w:jc w:val="center"/>
        </w:trPr>
        <w:tc>
          <w:tcPr>
            <w:tcW w:w="559" w:type="dxa"/>
          </w:tcPr>
          <w:p w14:paraId="42E962AC"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0E7B268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6D68380B" w14:textId="77777777" w:rsidTr="0034668B">
        <w:trPr>
          <w:trHeight w:val="33"/>
          <w:jc w:val="center"/>
        </w:trPr>
        <w:tc>
          <w:tcPr>
            <w:tcW w:w="559" w:type="dxa"/>
          </w:tcPr>
          <w:p w14:paraId="18F46BE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73DC81B0"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0BAA8948" w14:textId="77777777" w:rsidTr="0034668B">
        <w:trPr>
          <w:trHeight w:val="33"/>
          <w:jc w:val="center"/>
        </w:trPr>
        <w:tc>
          <w:tcPr>
            <w:tcW w:w="559" w:type="dxa"/>
          </w:tcPr>
          <w:p w14:paraId="523AE89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38FAE1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1DE65089" w14:textId="77777777" w:rsidTr="0034668B">
        <w:trPr>
          <w:trHeight w:val="33"/>
          <w:jc w:val="center"/>
        </w:trPr>
        <w:tc>
          <w:tcPr>
            <w:tcW w:w="559" w:type="dxa"/>
          </w:tcPr>
          <w:p w14:paraId="28613A1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34FE6144" w14:textId="77777777"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5AE7D1A5" w14:textId="77777777" w:rsidTr="0034668B">
        <w:trPr>
          <w:trHeight w:val="33"/>
          <w:jc w:val="center"/>
        </w:trPr>
        <w:tc>
          <w:tcPr>
            <w:tcW w:w="559" w:type="dxa"/>
          </w:tcPr>
          <w:p w14:paraId="27AC61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1B2AFAE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62075B" w14:textId="77777777" w:rsidTr="0034668B">
        <w:trPr>
          <w:trHeight w:val="33"/>
          <w:jc w:val="center"/>
        </w:trPr>
        <w:tc>
          <w:tcPr>
            <w:tcW w:w="559" w:type="dxa"/>
          </w:tcPr>
          <w:p w14:paraId="0A6298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037FA177"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F4AA498" w14:textId="77777777" w:rsidTr="0034668B">
        <w:trPr>
          <w:trHeight w:val="33"/>
          <w:jc w:val="center"/>
        </w:trPr>
        <w:tc>
          <w:tcPr>
            <w:tcW w:w="559" w:type="dxa"/>
          </w:tcPr>
          <w:p w14:paraId="15C0FF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926" w:type="dxa"/>
          </w:tcPr>
          <w:p w14:paraId="2819C295"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D994C95" w14:textId="68B7696E" w:rsidR="00CC0D4C" w:rsidRDefault="00CC0D4C" w:rsidP="00AC78E0">
      <w:pPr>
        <w:spacing w:line="360" w:lineRule="auto"/>
        <w:rPr>
          <w:rFonts w:ascii="Arial" w:hAnsi="Arial" w:cs="Arial"/>
          <w:b/>
        </w:rPr>
      </w:pPr>
    </w:p>
    <w:p w14:paraId="5F549134" w14:textId="77777777" w:rsidR="00CC0D4C" w:rsidRDefault="00CC0D4C">
      <w:pPr>
        <w:rPr>
          <w:rFonts w:ascii="Arial" w:hAnsi="Arial" w:cs="Arial"/>
          <w:b/>
        </w:rPr>
      </w:pPr>
      <w:r>
        <w:rPr>
          <w:rFonts w:ascii="Arial" w:hAnsi="Arial" w:cs="Arial"/>
          <w:b/>
        </w:rPr>
        <w:br w:type="page"/>
      </w:r>
    </w:p>
    <w:p w14:paraId="4A53557A" w14:textId="77777777" w:rsidR="00CC0D4C" w:rsidRPr="00527F4D" w:rsidRDefault="00CC0D4C" w:rsidP="00CC0D4C">
      <w:pPr>
        <w:tabs>
          <w:tab w:val="left" w:pos="2400"/>
        </w:tabs>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Pr>
          <w:rFonts w:ascii="Arial" w:eastAsiaTheme="minorEastAsia" w:hAnsi="Arial" w:cs="Arial"/>
          <w:b/>
          <w:bCs/>
          <w:sz w:val="22"/>
          <w:szCs w:val="22"/>
        </w:rPr>
        <w:t>7</w:t>
      </w:r>
      <w:r w:rsidRPr="00527F4D">
        <w:rPr>
          <w:rFonts w:ascii="Arial" w:eastAsiaTheme="minorEastAsia" w:hAnsi="Arial" w:cs="Arial"/>
          <w:b/>
          <w:bCs/>
          <w:sz w:val="22"/>
          <w:szCs w:val="22"/>
        </w:rPr>
        <w:t>:</w:t>
      </w:r>
      <w:bookmarkStart w:id="9" w:name="_Hlk117866065"/>
      <w:r>
        <w:rPr>
          <w:rFonts w:ascii="Arial" w:eastAsiaTheme="minorEastAsia" w:hAnsi="Arial" w:cs="Arial"/>
          <w:b/>
          <w:bCs/>
          <w:sz w:val="22"/>
          <w:szCs w:val="22"/>
        </w:rPr>
        <w:t xml:space="preserve"> MODEL CODE OF CONDUCT </w:t>
      </w:r>
      <w:r w:rsidRPr="00527F4D">
        <w:rPr>
          <w:rFonts w:ascii="Arial" w:eastAsiaTheme="minorEastAsia" w:hAnsi="Arial" w:cs="Arial"/>
          <w:b/>
          <w:bCs/>
          <w:sz w:val="22"/>
          <w:szCs w:val="22"/>
        </w:rPr>
        <w:t>FOR VALUERS</w:t>
      </w:r>
      <w:bookmarkEnd w:id="9"/>
    </w:p>
    <w:p w14:paraId="7A02FE23" w14:textId="77777777" w:rsidR="00CC0D4C" w:rsidRDefault="00CC0D4C" w:rsidP="00CC0D4C">
      <w:pPr>
        <w:rPr>
          <w:rFonts w:ascii="Arial" w:hAnsi="Arial" w:cs="Arial"/>
          <w:b/>
          <w:u w:val="single"/>
        </w:rPr>
      </w:pPr>
      <w:r>
        <w:rPr>
          <w:b/>
          <w:noProof/>
          <w:u w:val="single"/>
          <w:lang w:val="en-IN" w:eastAsia="en-IN"/>
        </w:rPr>
        <mc:AlternateContent>
          <mc:Choice Requires="wps">
            <w:drawing>
              <wp:anchor distT="4294967295" distB="4294967295" distL="114300" distR="114300" simplePos="0" relativeHeight="251707392" behindDoc="0" locked="0" layoutInCell="1" allowOverlap="1" wp14:anchorId="246A79AF" wp14:editId="23CB01D2">
                <wp:simplePos x="0" y="0"/>
                <wp:positionH relativeFrom="column">
                  <wp:posOffset>0</wp:posOffset>
                </wp:positionH>
                <wp:positionV relativeFrom="paragraph">
                  <wp:posOffset>38100</wp:posOffset>
                </wp:positionV>
                <wp:extent cx="5928360" cy="0"/>
                <wp:effectExtent l="0" t="38100" r="53340" b="381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876E25" id="Straight Connector 11"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5RtOAIAAAo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DaR5RtOAIAAAoFAAAOAAAAAAAAAAAAAAAAAC4C&#10;AABkcnMvZTJvRG9jLnhtbFBLAQItABQABgAIAAAAIQBGf6jI1wAAAAQBAAAPAAAAAAAAAAAAAAAA&#10;AJIEAABkcnMvZG93bnJldi54bWxQSwUGAAAAAAQABADzAAAAlgUAAAAA&#10;" strokeweight="6pt">
                <o:lock v:ext="edit" shapetype="f"/>
              </v:line>
            </w:pict>
          </mc:Fallback>
        </mc:AlternateContent>
      </w:r>
    </w:p>
    <w:p w14:paraId="5FDC763B" w14:textId="77777777" w:rsidR="00CC0D4C" w:rsidRPr="00CF644B" w:rsidRDefault="00CC0D4C" w:rsidP="00CC0D4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27B09678" w14:textId="77777777" w:rsidR="00CC0D4C" w:rsidRPr="00CF644B" w:rsidRDefault="00CC0D4C" w:rsidP="00CC0D4C">
      <w:pPr>
        <w:adjustRightInd w:val="0"/>
        <w:jc w:val="both"/>
        <w:rPr>
          <w:rFonts w:ascii="Arial" w:eastAsiaTheme="minorEastAsia" w:hAnsi="Arial" w:cs="Arial"/>
          <w:sz w:val="20"/>
          <w:szCs w:val="20"/>
        </w:rPr>
      </w:pPr>
    </w:p>
    <w:p w14:paraId="3C8935B0"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76DD6E56"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27DECB6F"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92F3446"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12F517D5"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5F9FF4E8" w14:textId="77777777" w:rsidR="00CC0D4C" w:rsidRPr="00CF644B" w:rsidRDefault="00CC0D4C" w:rsidP="00CC0D4C">
      <w:pPr>
        <w:adjustRightInd w:val="0"/>
        <w:jc w:val="both"/>
        <w:rPr>
          <w:rFonts w:ascii="Arial" w:eastAsiaTheme="minorEastAsia" w:hAnsi="Arial" w:cs="Arial"/>
          <w:sz w:val="20"/>
          <w:szCs w:val="20"/>
        </w:rPr>
      </w:pPr>
    </w:p>
    <w:p w14:paraId="168360C5" w14:textId="77777777" w:rsidR="00CC0D4C" w:rsidRPr="00CF644B" w:rsidRDefault="00CC0D4C" w:rsidP="00CC0D4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9241C0A" w14:textId="77777777" w:rsidR="00CC0D4C" w:rsidRPr="00CF644B" w:rsidRDefault="00CC0D4C" w:rsidP="00CC0D4C">
      <w:pPr>
        <w:adjustRightInd w:val="0"/>
        <w:jc w:val="both"/>
        <w:rPr>
          <w:rFonts w:ascii="Arial" w:eastAsiaTheme="minorEastAsia" w:hAnsi="Arial" w:cs="Arial"/>
          <w:b/>
          <w:bCs/>
          <w:sz w:val="20"/>
          <w:szCs w:val="20"/>
        </w:rPr>
      </w:pPr>
    </w:p>
    <w:p w14:paraId="09548780"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0ADEE124"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36FD8ED"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14E1D471"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369FAC72"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26A77080"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0093A53D" w14:textId="77777777" w:rsidR="00CC0D4C" w:rsidRPr="00CF644B" w:rsidRDefault="00CC0D4C" w:rsidP="00CC0D4C">
      <w:pPr>
        <w:adjustRightInd w:val="0"/>
        <w:jc w:val="both"/>
        <w:rPr>
          <w:rFonts w:ascii="Arial" w:eastAsiaTheme="minorEastAsia" w:hAnsi="Arial" w:cs="Arial"/>
          <w:sz w:val="20"/>
          <w:szCs w:val="20"/>
        </w:rPr>
      </w:pPr>
    </w:p>
    <w:p w14:paraId="3B36B442" w14:textId="77777777" w:rsidR="00CC0D4C" w:rsidRPr="00CF644B" w:rsidRDefault="00CC0D4C" w:rsidP="00CC0D4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CAE0A11" w14:textId="77777777" w:rsidR="00CC0D4C" w:rsidRPr="00CF644B" w:rsidRDefault="00CC0D4C" w:rsidP="00CC0D4C">
      <w:pPr>
        <w:adjustRightInd w:val="0"/>
        <w:jc w:val="both"/>
        <w:rPr>
          <w:rFonts w:ascii="Arial" w:eastAsiaTheme="minorEastAsia" w:hAnsi="Arial" w:cs="Arial"/>
          <w:b/>
          <w:bCs/>
          <w:sz w:val="20"/>
          <w:szCs w:val="20"/>
        </w:rPr>
      </w:pPr>
    </w:p>
    <w:p w14:paraId="7BC4F50E"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DFA13D8"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0DD825C1"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82D2040"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necessarily disclose to the clients, possible sources of conflicts of duties and interests, while providing unbiased services.</w:t>
      </w:r>
    </w:p>
    <w:p w14:paraId="363B0780"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119B8196"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5C700EE"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0E7B6F19"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3061D43F" w14:textId="77777777" w:rsidR="00CC0D4C" w:rsidRPr="00CF644B" w:rsidRDefault="00CC0D4C" w:rsidP="00CC0D4C">
      <w:pPr>
        <w:adjustRightInd w:val="0"/>
        <w:jc w:val="both"/>
        <w:rPr>
          <w:rFonts w:ascii="Arial" w:eastAsiaTheme="minorEastAsia" w:hAnsi="Arial" w:cs="Arial"/>
          <w:b/>
          <w:bCs/>
          <w:sz w:val="20"/>
          <w:szCs w:val="20"/>
        </w:rPr>
      </w:pPr>
    </w:p>
    <w:p w14:paraId="34183746" w14:textId="77777777" w:rsidR="00CC0D4C" w:rsidRPr="00CF644B" w:rsidRDefault="00CC0D4C" w:rsidP="00CC0D4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200D4FB9" w14:textId="77777777" w:rsidR="00CC0D4C" w:rsidRPr="00CF644B" w:rsidRDefault="00CC0D4C" w:rsidP="00CC0D4C">
      <w:pPr>
        <w:adjustRightInd w:val="0"/>
        <w:jc w:val="both"/>
        <w:rPr>
          <w:rFonts w:ascii="Arial" w:eastAsiaTheme="minorEastAsia" w:hAnsi="Arial" w:cs="Arial"/>
          <w:b/>
          <w:bCs/>
          <w:sz w:val="20"/>
          <w:szCs w:val="20"/>
        </w:rPr>
      </w:pPr>
    </w:p>
    <w:p w14:paraId="39B83723"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B2805C4" w14:textId="77777777" w:rsidR="00CC0D4C" w:rsidRPr="00CF644B" w:rsidRDefault="00CC0D4C" w:rsidP="00CC0D4C">
      <w:pPr>
        <w:adjustRightInd w:val="0"/>
        <w:jc w:val="both"/>
        <w:rPr>
          <w:rFonts w:ascii="Arial" w:eastAsiaTheme="minorEastAsia" w:hAnsi="Arial" w:cs="Arial"/>
          <w:sz w:val="20"/>
          <w:szCs w:val="20"/>
        </w:rPr>
      </w:pPr>
    </w:p>
    <w:p w14:paraId="7972180D" w14:textId="77777777" w:rsidR="00CC0D4C" w:rsidRPr="00CF644B" w:rsidRDefault="00CC0D4C" w:rsidP="00CC0D4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911A1A3" w14:textId="77777777" w:rsidR="00CC0D4C" w:rsidRPr="00CF644B" w:rsidRDefault="00CC0D4C" w:rsidP="00CC0D4C">
      <w:pPr>
        <w:adjustRightInd w:val="0"/>
        <w:jc w:val="both"/>
        <w:rPr>
          <w:rFonts w:ascii="Arial" w:eastAsiaTheme="minorEastAsia" w:hAnsi="Arial" w:cs="Arial"/>
          <w:b/>
          <w:bCs/>
          <w:sz w:val="20"/>
          <w:szCs w:val="20"/>
        </w:rPr>
      </w:pPr>
    </w:p>
    <w:p w14:paraId="2472A7E2"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D9F4F62"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authorized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43B54AFA"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1D0A33A3"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B6BAD63" w14:textId="77777777" w:rsidR="00CC0D4C" w:rsidRPr="00CF644B" w:rsidRDefault="00CC0D4C" w:rsidP="00CC0D4C">
      <w:pPr>
        <w:adjustRightInd w:val="0"/>
        <w:jc w:val="both"/>
        <w:rPr>
          <w:rFonts w:ascii="Arial" w:eastAsiaTheme="minorEastAsia" w:hAnsi="Arial" w:cs="Arial"/>
          <w:sz w:val="20"/>
          <w:szCs w:val="20"/>
        </w:rPr>
      </w:pPr>
    </w:p>
    <w:p w14:paraId="5CE77924" w14:textId="77777777" w:rsidR="00CC0D4C" w:rsidRPr="00CF644B" w:rsidRDefault="00CC0D4C" w:rsidP="00CC0D4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371F538A" w14:textId="77777777" w:rsidR="00CC0D4C" w:rsidRPr="00CF644B" w:rsidRDefault="00CC0D4C" w:rsidP="00CC0D4C">
      <w:pPr>
        <w:adjustRightInd w:val="0"/>
        <w:jc w:val="both"/>
        <w:rPr>
          <w:rFonts w:ascii="Arial" w:eastAsiaTheme="minorEastAsia" w:hAnsi="Arial" w:cs="Arial"/>
          <w:b/>
          <w:bCs/>
          <w:sz w:val="20"/>
          <w:szCs w:val="20"/>
        </w:rPr>
      </w:pPr>
    </w:p>
    <w:p w14:paraId="47D49978"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2105D3F" w14:textId="77777777" w:rsidR="00CC0D4C" w:rsidRPr="00CF644B" w:rsidRDefault="00CC0D4C" w:rsidP="00CC0D4C">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08D60CC3"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16B44446" w14:textId="77777777" w:rsidR="00CC0D4C" w:rsidRPr="00CF644B" w:rsidRDefault="00CC0D4C" w:rsidP="00CC0D4C">
      <w:pPr>
        <w:adjustRightInd w:val="0"/>
        <w:jc w:val="both"/>
        <w:rPr>
          <w:rFonts w:ascii="Arial" w:eastAsiaTheme="minorEastAsia" w:hAnsi="Arial" w:cs="Arial"/>
          <w:b/>
          <w:bCs/>
          <w:sz w:val="20"/>
          <w:szCs w:val="20"/>
        </w:rPr>
      </w:pPr>
    </w:p>
    <w:p w14:paraId="1CABE415" w14:textId="77777777" w:rsidR="00CC0D4C" w:rsidRPr="00CF644B" w:rsidRDefault="00CC0D4C" w:rsidP="00CC0D4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959CB61" w14:textId="77777777" w:rsidR="00CC0D4C" w:rsidRPr="00CF644B" w:rsidRDefault="00CC0D4C" w:rsidP="00CC0D4C">
      <w:pPr>
        <w:pStyle w:val="ListParagraph"/>
        <w:adjustRightInd w:val="0"/>
        <w:jc w:val="both"/>
        <w:rPr>
          <w:rFonts w:ascii="Arial" w:eastAsiaTheme="minorEastAsia" w:hAnsi="Arial" w:cs="Arial"/>
          <w:sz w:val="20"/>
          <w:szCs w:val="20"/>
        </w:rPr>
      </w:pPr>
    </w:p>
    <w:p w14:paraId="54DC023B"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174E81E7"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39DA470C" w14:textId="77777777" w:rsidR="00CC0D4C" w:rsidRPr="00CF644B" w:rsidRDefault="00CC0D4C" w:rsidP="00CC0D4C">
      <w:pPr>
        <w:adjustRightInd w:val="0"/>
        <w:jc w:val="both"/>
        <w:rPr>
          <w:rFonts w:ascii="Arial" w:eastAsiaTheme="minorEastAsia" w:hAnsi="Arial" w:cs="Arial"/>
          <w:b/>
          <w:bCs/>
          <w:sz w:val="20"/>
          <w:szCs w:val="20"/>
        </w:rPr>
      </w:pPr>
    </w:p>
    <w:p w14:paraId="05E45FD2" w14:textId="77777777" w:rsidR="00CC0D4C" w:rsidRPr="00CF644B" w:rsidRDefault="00CC0D4C" w:rsidP="00CC0D4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253CA134" w14:textId="77777777" w:rsidR="00CC0D4C" w:rsidRPr="00CF644B" w:rsidRDefault="00CC0D4C" w:rsidP="00CC0D4C">
      <w:pPr>
        <w:pStyle w:val="ListParagraph"/>
        <w:adjustRightInd w:val="0"/>
        <w:jc w:val="both"/>
        <w:rPr>
          <w:rFonts w:ascii="Arial" w:eastAsiaTheme="minorEastAsia" w:hAnsi="Arial" w:cs="Arial"/>
          <w:sz w:val="20"/>
          <w:szCs w:val="20"/>
        </w:rPr>
      </w:pPr>
    </w:p>
    <w:p w14:paraId="22011E49"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1FF39A8F" w14:textId="77777777" w:rsidR="00CC0D4C"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organization discredits the profession.</w:t>
      </w:r>
    </w:p>
    <w:p w14:paraId="5F7D10BA" w14:textId="77777777" w:rsidR="00CC0D4C" w:rsidRPr="00CF644B" w:rsidRDefault="00CC0D4C" w:rsidP="00CC0D4C">
      <w:pPr>
        <w:pStyle w:val="ListParagraph"/>
        <w:autoSpaceDE w:val="0"/>
        <w:autoSpaceDN w:val="0"/>
        <w:adjustRightInd w:val="0"/>
        <w:ind w:left="426"/>
        <w:contextualSpacing/>
        <w:jc w:val="both"/>
        <w:rPr>
          <w:rFonts w:ascii="Arial" w:eastAsiaTheme="minorEastAsia" w:hAnsi="Arial" w:cs="Arial"/>
          <w:sz w:val="20"/>
          <w:szCs w:val="20"/>
        </w:rPr>
      </w:pPr>
    </w:p>
    <w:p w14:paraId="5BF792ED" w14:textId="77777777" w:rsidR="00CC0D4C" w:rsidRPr="00CF644B" w:rsidRDefault="00CC0D4C" w:rsidP="00CC0D4C">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43CC6264" w14:textId="77777777" w:rsidR="00CC0D4C" w:rsidRPr="00CF644B"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12E77D6F" w14:textId="77777777" w:rsidR="00CC0D4C" w:rsidRDefault="00CC0D4C" w:rsidP="00CC0D4C">
      <w:pPr>
        <w:pStyle w:val="ListParagraph"/>
        <w:numPr>
          <w:ilvl w:val="0"/>
          <w:numId w:val="73"/>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5C3BC67" w14:textId="77777777" w:rsidR="00CC0D4C" w:rsidRPr="00CF644B" w:rsidRDefault="00CC0D4C" w:rsidP="00CC0D4C">
      <w:pPr>
        <w:adjustRightInd w:val="0"/>
        <w:spacing w:line="360" w:lineRule="auto"/>
        <w:rPr>
          <w:rFonts w:ascii="Arial" w:eastAsiaTheme="minorEastAsia" w:hAnsi="Arial" w:cs="Arial"/>
          <w:sz w:val="20"/>
          <w:szCs w:val="20"/>
        </w:rPr>
      </w:pPr>
    </w:p>
    <w:p w14:paraId="511F9448" w14:textId="77777777" w:rsidR="00CC0D4C" w:rsidRPr="00CF644B" w:rsidRDefault="00CC0D4C" w:rsidP="00CC0D4C">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43887854" w14:textId="77777777" w:rsidR="00CC0D4C" w:rsidRPr="00CF644B" w:rsidRDefault="00CC0D4C" w:rsidP="00CC0D4C">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Company: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657D171D" w14:textId="77777777" w:rsidR="00CC0D4C" w:rsidRPr="00CF644B" w:rsidRDefault="00CC0D4C" w:rsidP="00CC0D4C">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7690CC22FE134DA4B4C932CBEF6F0ADB"/>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0AECA342" w14:textId="198D7EAC" w:rsidR="00CC0D4C" w:rsidRPr="00CF644B" w:rsidRDefault="00CC0D4C" w:rsidP="00CC0D4C">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D7D8CDDBF08F424EABE91E7B6EB373A3"/>
          </w:placeholder>
          <w:date w:fullDate="2024-01-17T00:00:00Z">
            <w:dateFormat w:val="d/M/yyyy"/>
            <w:lid w:val="en-US"/>
            <w:storeMappedDataAs w:val="dateTime"/>
            <w:calendar w:val="gregorian"/>
          </w:date>
        </w:sdtPr>
        <w:sdtEndPr/>
        <w:sdtContent>
          <w:r w:rsidR="006D7500">
            <w:rPr>
              <w:rFonts w:ascii="Arial" w:eastAsiaTheme="minorEastAsia" w:hAnsi="Arial" w:cs="Arial"/>
              <w:bCs/>
              <w:sz w:val="20"/>
              <w:szCs w:val="20"/>
            </w:rPr>
            <w:t>17/1/2024</w:t>
          </w:r>
        </w:sdtContent>
      </w:sdt>
    </w:p>
    <w:p w14:paraId="333FC7C9" w14:textId="77777777" w:rsidR="00CC0D4C" w:rsidRPr="00DC3940" w:rsidRDefault="00CC0D4C" w:rsidP="00CC0D4C">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7690CC22FE134DA4B4C932CBEF6F0AD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708416" behindDoc="0" locked="0" layoutInCell="1" allowOverlap="1" wp14:anchorId="3E11A790" wp14:editId="465603B9">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37EC72" id="Group 89116" o:spid="_x0000_s1026" style="position:absolute;margin-left:817.55pt;margin-top:24.5pt;width:.5pt;height:546.5pt;z-index:25170841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0E03553" w14:textId="77777777" w:rsidR="00CC0D4C" w:rsidRDefault="00CC0D4C" w:rsidP="00CC0D4C"/>
    <w:sectPr w:rsidR="00CC0D4C" w:rsidSect="00E53285">
      <w:headerReference w:type="default" r:id="rId42"/>
      <w:footerReference w:type="even" r:id="rId43"/>
      <w:footerReference w:type="default" r:id="rId44"/>
      <w:footerReference w:type="first" r:id="rId45"/>
      <w:pgSz w:w="11909" w:h="16834" w:code="9"/>
      <w:pgMar w:top="1440" w:right="1440" w:bottom="1440" w:left="126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0AF8AB" w14:textId="77777777" w:rsidR="009166BF" w:rsidRDefault="009166BF">
      <w:r>
        <w:separator/>
      </w:r>
    </w:p>
  </w:endnote>
  <w:endnote w:type="continuationSeparator" w:id="0">
    <w:p w14:paraId="182A3AD2" w14:textId="77777777" w:rsidR="009166BF" w:rsidRDefault="00916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C192E" w14:textId="77777777" w:rsidR="009166BF" w:rsidRDefault="009166BF"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AEFE1C" w14:textId="77777777" w:rsidR="009166BF" w:rsidRDefault="009166BF"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1B89159" w14:textId="041D7BB7" w:rsidR="009166BF" w:rsidRPr="00AA4428" w:rsidRDefault="001B42AA" w:rsidP="00AA4428">
            <w:pPr>
              <w:pStyle w:val="Footer"/>
              <w:tabs>
                <w:tab w:val="clear" w:pos="8640"/>
                <w:tab w:val="right" w:pos="9214"/>
              </w:tabs>
            </w:pPr>
            <w:sdt>
              <w:sdtPr>
                <w:id w:val="-804845961"/>
                <w:placeholder>
                  <w:docPart w:val="DefaultPlaceholder_1082065158"/>
                </w:placeholder>
              </w:sdtPr>
              <w:sdtEndPr>
                <w:rPr>
                  <w:rFonts w:asciiTheme="majorHAnsi" w:hAnsiTheme="majorHAnsi" w:cs="Arial"/>
                  <w:b/>
                  <w:color w:val="0F243E" w:themeColor="text2" w:themeShade="80"/>
                </w:rPr>
              </w:sdtEndPr>
              <w:sdtContent>
                <w:r w:rsidR="009166BF">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01D65C71" wp14:editId="17A51C51">
                          <wp:simplePos x="0" y="0"/>
                          <wp:positionH relativeFrom="column">
                            <wp:posOffset>30480</wp:posOffset>
                          </wp:positionH>
                          <wp:positionV relativeFrom="paragraph">
                            <wp:posOffset>-86996</wp:posOffset>
                          </wp:positionV>
                          <wp:extent cx="5753100" cy="0"/>
                          <wp:effectExtent l="0" t="19050" r="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74E225" id="Straight Connector 2"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" strokecolor="#4579b8 [3044]" strokeweight="2.25pt">
                          <o:lock v:ext="edit" shapetype="f"/>
                        </v:line>
                      </w:pict>
                    </mc:Fallback>
                  </mc:AlternateContent>
                </w:r>
                <w:r w:rsidR="009166BF">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732394747"/>
                  </w:sdtPr>
                  <w:sdtEndPr/>
                  <w:sdtContent>
                    <w:r w:rsidR="009166BF" w:rsidRPr="003C767A">
                      <w:rPr>
                        <w:rFonts w:asciiTheme="majorHAnsi" w:hAnsiTheme="majorHAnsi" w:cs="Arial"/>
                        <w:b/>
                        <w:color w:val="0F243E" w:themeColor="text2" w:themeShade="80"/>
                      </w:rPr>
                      <w:t>VIS (2023-24)-PL</w:t>
                    </w:r>
                    <w:r w:rsidR="009166BF">
                      <w:rPr>
                        <w:rFonts w:asciiTheme="majorHAnsi" w:hAnsiTheme="majorHAnsi" w:cs="Arial"/>
                        <w:b/>
                        <w:color w:val="0F243E" w:themeColor="text2" w:themeShade="80"/>
                      </w:rPr>
                      <w:t>631</w:t>
                    </w:r>
                    <w:r w:rsidR="009166BF" w:rsidRPr="003C767A">
                      <w:rPr>
                        <w:rFonts w:asciiTheme="majorHAnsi" w:hAnsiTheme="majorHAnsi" w:cs="Arial"/>
                        <w:b/>
                        <w:color w:val="0F243E" w:themeColor="text2" w:themeShade="80"/>
                      </w:rPr>
                      <w:t>-</w:t>
                    </w:r>
                    <w:r w:rsidR="009166BF">
                      <w:rPr>
                        <w:rFonts w:asciiTheme="majorHAnsi" w:hAnsiTheme="majorHAnsi" w:cs="Arial"/>
                        <w:b/>
                        <w:color w:val="0F243E" w:themeColor="text2" w:themeShade="80"/>
                      </w:rPr>
                      <w:t>534</w:t>
                    </w:r>
                    <w:r w:rsidR="009166BF" w:rsidRPr="003C767A">
                      <w:rPr>
                        <w:rFonts w:asciiTheme="majorHAnsi" w:hAnsiTheme="majorHAnsi" w:cs="Arial"/>
                        <w:b/>
                        <w:color w:val="0F243E" w:themeColor="text2" w:themeShade="80"/>
                      </w:rPr>
                      <w:t>-</w:t>
                    </w:r>
                    <w:r w:rsidR="009166BF">
                      <w:rPr>
                        <w:rFonts w:asciiTheme="majorHAnsi" w:hAnsiTheme="majorHAnsi" w:cs="Arial"/>
                        <w:b/>
                        <w:color w:val="0F243E" w:themeColor="text2" w:themeShade="80"/>
                      </w:rPr>
                      <w:t>851</w:t>
                    </w:r>
                  </w:sdtContent>
                </w:sdt>
              </w:sdtContent>
            </w:sdt>
            <w:r w:rsidR="009166BF">
              <w:rPr>
                <w:rFonts w:asciiTheme="majorHAnsi" w:hAnsiTheme="majorHAnsi" w:cs="Arial"/>
                <w:b/>
                <w:color w:val="0F243E" w:themeColor="text2" w:themeShade="80"/>
                <w:lang w:val="en-IN"/>
              </w:rPr>
              <w:tab/>
            </w:r>
            <w:r w:rsidR="009166BF" w:rsidRPr="00AA4428">
              <w:rPr>
                <w:rFonts w:asciiTheme="majorHAnsi" w:hAnsiTheme="majorHAnsi"/>
              </w:rPr>
              <w:t xml:space="preserve">Page </w:t>
            </w:r>
            <w:r w:rsidR="009166BF" w:rsidRPr="00AA4428">
              <w:rPr>
                <w:rFonts w:asciiTheme="majorHAnsi" w:hAnsiTheme="majorHAnsi"/>
                <w:b/>
                <w:bCs/>
              </w:rPr>
              <w:fldChar w:fldCharType="begin"/>
            </w:r>
            <w:r w:rsidR="009166BF" w:rsidRPr="00AA4428">
              <w:rPr>
                <w:rFonts w:asciiTheme="majorHAnsi" w:hAnsiTheme="majorHAnsi"/>
                <w:b/>
                <w:bCs/>
              </w:rPr>
              <w:instrText xml:space="preserve"> PAGE </w:instrText>
            </w:r>
            <w:r w:rsidR="009166BF" w:rsidRPr="00AA4428">
              <w:rPr>
                <w:rFonts w:asciiTheme="majorHAnsi" w:hAnsiTheme="majorHAnsi"/>
                <w:b/>
                <w:bCs/>
              </w:rPr>
              <w:fldChar w:fldCharType="separate"/>
            </w:r>
            <w:r>
              <w:rPr>
                <w:rFonts w:asciiTheme="majorHAnsi" w:hAnsiTheme="majorHAnsi"/>
                <w:b/>
                <w:bCs/>
                <w:noProof/>
              </w:rPr>
              <w:t>21</w:t>
            </w:r>
            <w:r w:rsidR="009166BF" w:rsidRPr="00AA4428">
              <w:rPr>
                <w:rFonts w:asciiTheme="majorHAnsi" w:hAnsiTheme="majorHAnsi"/>
                <w:b/>
                <w:bCs/>
              </w:rPr>
              <w:fldChar w:fldCharType="end"/>
            </w:r>
            <w:r w:rsidR="009166BF" w:rsidRPr="00AA4428">
              <w:rPr>
                <w:rFonts w:asciiTheme="majorHAnsi" w:hAnsiTheme="majorHAnsi"/>
              </w:rPr>
              <w:t xml:space="preserve"> of </w:t>
            </w:r>
            <w:r w:rsidR="009166BF" w:rsidRPr="00AA4428">
              <w:rPr>
                <w:rFonts w:asciiTheme="majorHAnsi" w:hAnsiTheme="majorHAnsi"/>
                <w:b/>
                <w:bCs/>
              </w:rPr>
              <w:fldChar w:fldCharType="begin"/>
            </w:r>
            <w:r w:rsidR="009166BF" w:rsidRPr="00AA4428">
              <w:rPr>
                <w:rFonts w:asciiTheme="majorHAnsi" w:hAnsiTheme="majorHAnsi"/>
                <w:b/>
                <w:bCs/>
              </w:rPr>
              <w:instrText xml:space="preserve"> NUMPAGES  </w:instrText>
            </w:r>
            <w:r w:rsidR="009166BF" w:rsidRPr="00AA4428">
              <w:rPr>
                <w:rFonts w:asciiTheme="majorHAnsi" w:hAnsiTheme="majorHAnsi"/>
                <w:b/>
                <w:bCs/>
              </w:rPr>
              <w:fldChar w:fldCharType="separate"/>
            </w:r>
            <w:r>
              <w:rPr>
                <w:rFonts w:asciiTheme="majorHAnsi" w:hAnsiTheme="majorHAnsi"/>
                <w:b/>
                <w:bCs/>
                <w:noProof/>
              </w:rPr>
              <w:t>44</w:t>
            </w:r>
            <w:r w:rsidR="009166BF"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376E99A" w14:textId="22B3CEF5" w:rsidR="009166BF" w:rsidRPr="000F10A9" w:rsidRDefault="009166BF" w:rsidP="00D87682">
        <w:pPr>
          <w:pStyle w:val="Footer"/>
          <w:tabs>
            <w:tab w:val="clear" w:pos="8640"/>
            <w:tab w:val="right" w:pos="9214"/>
          </w:tabs>
          <w:ind w:left="-426"/>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343C0AEC" wp14:editId="7E7BD2C0">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FD97C9" id="Straight Connector 4"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Pr="00990CFA">
          <w:rPr>
            <w:rFonts w:asciiTheme="majorHAnsi" w:hAnsiTheme="majorHAnsi" w:cs="Arial"/>
            <w:b/>
            <w:color w:val="0F243E" w:themeColor="text2" w:themeShade="80"/>
          </w:rPr>
          <w:t>VIS (2023-24)-PL</w:t>
        </w:r>
        <w:r>
          <w:rPr>
            <w:rFonts w:asciiTheme="majorHAnsi" w:hAnsiTheme="majorHAnsi" w:cs="Arial"/>
            <w:b/>
            <w:color w:val="0F243E" w:themeColor="text2" w:themeShade="80"/>
          </w:rPr>
          <w:t>631</w:t>
        </w:r>
        <w:r w:rsidRPr="00990CFA">
          <w:rPr>
            <w:rFonts w:asciiTheme="majorHAnsi" w:hAnsiTheme="majorHAnsi" w:cs="Arial"/>
            <w:b/>
            <w:color w:val="0F243E" w:themeColor="text2" w:themeShade="80"/>
          </w:rPr>
          <w:t>-</w:t>
        </w:r>
        <w:r>
          <w:rPr>
            <w:rFonts w:asciiTheme="majorHAnsi" w:hAnsiTheme="majorHAnsi" w:cs="Arial"/>
            <w:b/>
            <w:color w:val="0F243E" w:themeColor="text2" w:themeShade="80"/>
          </w:rPr>
          <w:t>534</w:t>
        </w:r>
        <w:r w:rsidRPr="00990CFA">
          <w:rPr>
            <w:rFonts w:asciiTheme="majorHAnsi" w:hAnsiTheme="majorHAnsi" w:cs="Arial"/>
            <w:b/>
            <w:color w:val="0F243E" w:themeColor="text2" w:themeShade="80"/>
          </w:rPr>
          <w:t>-</w:t>
        </w:r>
        <w:r>
          <w:rPr>
            <w:rFonts w:asciiTheme="majorHAnsi" w:hAnsiTheme="majorHAnsi" w:cs="Arial"/>
            <w:b/>
            <w:color w:val="0F243E" w:themeColor="text2" w:themeShade="80"/>
          </w:rPr>
          <w:t>851</w:t>
        </w:r>
        <w:r w:rsidRPr="00D24BCD">
          <w:rPr>
            <w:rFonts w:asciiTheme="majorHAnsi" w:hAnsiTheme="majorHAnsi" w:cs="Arial"/>
            <w:b/>
            <w:color w:val="0F243E" w:themeColor="text2" w:themeShade="80"/>
          </w:rPr>
          <w:tab/>
        </w:r>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B42A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B42AA">
          <w:rPr>
            <w:rFonts w:asciiTheme="majorHAnsi" w:hAnsiTheme="majorHAnsi"/>
            <w:b/>
            <w:bCs/>
            <w:noProof/>
          </w:rPr>
          <w:t>44</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0B2890" w14:textId="77777777" w:rsidR="009166BF" w:rsidRDefault="009166BF">
      <w:r>
        <w:separator/>
      </w:r>
    </w:p>
  </w:footnote>
  <w:footnote w:type="continuationSeparator" w:id="0">
    <w:p w14:paraId="496F399D" w14:textId="77777777" w:rsidR="009166BF" w:rsidRDefault="009166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D0D73" w14:textId="4D3AD826" w:rsidR="009166BF" w:rsidRPr="009220D0" w:rsidRDefault="001B42AA"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888806733"/>
        <w:docPartObj>
          <w:docPartGallery w:val="Watermarks"/>
          <w:docPartUnique/>
        </w:docPartObj>
      </w:sdtPr>
      <w:sdtEndPr/>
      <w:sdtContent>
        <w:r>
          <w:rPr>
            <w:b/>
            <w:noProof/>
            <w:color w:val="17365D" w:themeColor="text2" w:themeShade="BF"/>
            <w:sz w:val="28"/>
            <w:szCs w:val="20"/>
          </w:rPr>
          <w:pict w14:anchorId="068FCA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8193"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166BF" w:rsidRPr="00866751">
      <w:rPr>
        <w:b/>
        <w:noProof/>
        <w:color w:val="17365D" w:themeColor="text2" w:themeShade="BF"/>
        <w:sz w:val="28"/>
        <w:szCs w:val="20"/>
        <w:lang w:val="en-IN" w:eastAsia="en-IN"/>
      </w:rPr>
      <w:drawing>
        <wp:anchor distT="0" distB="0" distL="114300" distR="114300" simplePos="0" relativeHeight="251658752" behindDoc="0" locked="0" layoutInCell="1" allowOverlap="1" wp14:anchorId="28204822" wp14:editId="054B3B5E">
          <wp:simplePos x="0" y="0"/>
          <wp:positionH relativeFrom="column">
            <wp:posOffset>4733925</wp:posOffset>
          </wp:positionH>
          <wp:positionV relativeFrom="paragraph">
            <wp:posOffset>-285749</wp:posOffset>
          </wp:positionV>
          <wp:extent cx="1941195" cy="742950"/>
          <wp:effectExtent l="0" t="0" r="1905" b="0"/>
          <wp:wrapNone/>
          <wp:docPr id="46" name="Picture 46"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19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66BF" w:rsidRPr="00866751">
      <w:rPr>
        <w:noProof/>
        <w:snapToGrid w:val="0"/>
        <w:color w:val="000000"/>
        <w:w w:val="0"/>
        <w:sz w:val="0"/>
        <w:szCs w:val="0"/>
        <w:u w:color="000000"/>
        <w:bdr w:val="none" w:sz="0" w:space="0" w:color="000000"/>
        <w:shd w:val="clear" w:color="000000" w:fill="000000"/>
        <w:lang w:val="en-IN" w:eastAsia="en-IN"/>
      </w:rPr>
      <w:drawing>
        <wp:anchor distT="0" distB="0" distL="114300" distR="114300" simplePos="0" relativeHeight="251657728" behindDoc="0" locked="0" layoutInCell="1" allowOverlap="1" wp14:anchorId="593DB2A6" wp14:editId="59AC635D">
          <wp:simplePos x="0" y="0"/>
          <wp:positionH relativeFrom="column">
            <wp:posOffset>-714375</wp:posOffset>
          </wp:positionH>
          <wp:positionV relativeFrom="paragraph">
            <wp:posOffset>-378460</wp:posOffset>
          </wp:positionV>
          <wp:extent cx="1733739" cy="841248"/>
          <wp:effectExtent l="0" t="0" r="0" b="0"/>
          <wp:wrapNone/>
          <wp:docPr id="45" name="Picture 45"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3739" cy="8412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66BF">
      <w:rPr>
        <w:b/>
        <w:color w:val="17365D" w:themeColor="text2" w:themeShade="BF"/>
        <w:sz w:val="28"/>
        <w:szCs w:val="20"/>
      </w:rPr>
      <w:t>PROJECT TIE-UP REPORT</w:t>
    </w:r>
  </w:p>
  <w:p w14:paraId="3169DC1B" w14:textId="0D5F2D05" w:rsidR="009166BF" w:rsidRDefault="001B42AA" w:rsidP="00221BEC">
    <w:pPr>
      <w:pStyle w:val="Header"/>
      <w:ind w:left="2268" w:right="2556"/>
      <w:jc w:val="center"/>
      <w:rPr>
        <w:rFonts w:ascii="Arial" w:hAnsi="Arial" w:cs="Arial"/>
        <w:bCs/>
        <w:color w:val="17365D" w:themeColor="text2" w:themeShade="BF"/>
        <w:sz w:val="28"/>
        <w:szCs w:val="28"/>
      </w:rPr>
    </w:pPr>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r w:rsidR="009166BF">
          <w:rPr>
            <w:rFonts w:asciiTheme="minorHAnsi" w:hAnsiTheme="minorHAnsi" w:cstheme="minorHAnsi"/>
            <w:color w:val="17365D" w:themeColor="text2" w:themeShade="BF"/>
            <w:sz w:val="20"/>
            <w:szCs w:val="20"/>
          </w:rPr>
          <w:t>DLF GARDEN CITY PHASE-2C</w:t>
        </w:r>
      </w:sdtContent>
    </w:sdt>
  </w:p>
  <w:p w14:paraId="452DBDCB" w14:textId="77777777" w:rsidR="009166BF" w:rsidRPr="007D399A" w:rsidRDefault="009166BF"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7">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3">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9">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8">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4">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34"/>
  </w:num>
  <w:num w:numId="3">
    <w:abstractNumId w:val="31"/>
  </w:num>
  <w:num w:numId="4">
    <w:abstractNumId w:val="32"/>
  </w:num>
  <w:num w:numId="5">
    <w:abstractNumId w:val="6"/>
  </w:num>
  <w:num w:numId="6">
    <w:abstractNumId w:val="7"/>
  </w:num>
  <w:num w:numId="7">
    <w:abstractNumId w:val="23"/>
  </w:num>
  <w:num w:numId="8">
    <w:abstractNumId w:val="30"/>
  </w:num>
  <w:num w:numId="9">
    <w:abstractNumId w:val="53"/>
  </w:num>
  <w:num w:numId="10">
    <w:abstractNumId w:val="59"/>
  </w:num>
  <w:num w:numId="11">
    <w:abstractNumId w:val="45"/>
  </w:num>
  <w:num w:numId="12">
    <w:abstractNumId w:val="11"/>
  </w:num>
  <w:num w:numId="13">
    <w:abstractNumId w:val="22"/>
  </w:num>
  <w:num w:numId="14">
    <w:abstractNumId w:val="20"/>
  </w:num>
  <w:num w:numId="15">
    <w:abstractNumId w:val="14"/>
  </w:num>
  <w:num w:numId="16">
    <w:abstractNumId w:val="48"/>
  </w:num>
  <w:num w:numId="17">
    <w:abstractNumId w:val="58"/>
  </w:num>
  <w:num w:numId="18">
    <w:abstractNumId w:val="55"/>
  </w:num>
  <w:num w:numId="19">
    <w:abstractNumId w:val="44"/>
  </w:num>
  <w:num w:numId="20">
    <w:abstractNumId w:val="3"/>
  </w:num>
  <w:num w:numId="21">
    <w:abstractNumId w:val="52"/>
  </w:num>
  <w:num w:numId="22">
    <w:abstractNumId w:val="12"/>
  </w:num>
  <w:num w:numId="23">
    <w:abstractNumId w:val="16"/>
  </w:num>
  <w:num w:numId="24">
    <w:abstractNumId w:val="38"/>
  </w:num>
  <w:num w:numId="25">
    <w:abstractNumId w:val="57"/>
  </w:num>
  <w:num w:numId="26">
    <w:abstractNumId w:val="9"/>
  </w:num>
  <w:num w:numId="27">
    <w:abstractNumId w:val="29"/>
  </w:num>
  <w:num w:numId="28">
    <w:abstractNumId w:val="40"/>
  </w:num>
  <w:num w:numId="29">
    <w:abstractNumId w:val="56"/>
  </w:num>
  <w:num w:numId="30">
    <w:abstractNumId w:val="10"/>
  </w:num>
  <w:num w:numId="31">
    <w:abstractNumId w:val="33"/>
  </w:num>
  <w:num w:numId="32">
    <w:abstractNumId w:val="2"/>
  </w:num>
  <w:num w:numId="33">
    <w:abstractNumId w:val="18"/>
  </w:num>
  <w:num w:numId="34">
    <w:abstractNumId w:val="46"/>
  </w:num>
  <w:num w:numId="35">
    <w:abstractNumId w:val="43"/>
  </w:num>
  <w:num w:numId="36">
    <w:abstractNumId w:val="21"/>
  </w:num>
  <w:num w:numId="37">
    <w:abstractNumId w:val="26"/>
  </w:num>
  <w:num w:numId="38">
    <w:abstractNumId w:val="54"/>
  </w:num>
  <w:num w:numId="39">
    <w:abstractNumId w:val="24"/>
  </w:num>
  <w:num w:numId="40">
    <w:abstractNumId w:val="39"/>
  </w:num>
  <w:num w:numId="41">
    <w:abstractNumId w:val="41"/>
  </w:num>
  <w:num w:numId="42">
    <w:abstractNumId w:val="36"/>
  </w:num>
  <w:num w:numId="43">
    <w:abstractNumId w:val="0"/>
  </w:num>
  <w:num w:numId="44">
    <w:abstractNumId w:val="4"/>
  </w:num>
  <w:num w:numId="45">
    <w:abstractNumId w:val="47"/>
  </w:num>
  <w:num w:numId="46">
    <w:abstractNumId w:val="37"/>
  </w:num>
  <w:num w:numId="47">
    <w:abstractNumId w:val="13"/>
  </w:num>
  <w:num w:numId="48">
    <w:abstractNumId w:val="49"/>
  </w:num>
  <w:num w:numId="49">
    <w:abstractNumId w:val="27"/>
  </w:num>
  <w:num w:numId="50">
    <w:abstractNumId w:val="1"/>
  </w:num>
  <w:num w:numId="51">
    <w:abstractNumId w:val="25"/>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num>
  <w:num w:numId="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2"/>
  </w:num>
  <w:num w:numId="71">
    <w:abstractNumId w:val="35"/>
  </w:num>
  <w:num w:numId="72">
    <w:abstractNumId w:val="19"/>
  </w:num>
  <w:num w:numId="73">
    <w:abstractNumId w:val="5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8194"/>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09"/>
    <w:rsid w:val="00003C68"/>
    <w:rsid w:val="00003D42"/>
    <w:rsid w:val="00003E93"/>
    <w:rsid w:val="00003E9C"/>
    <w:rsid w:val="00004196"/>
    <w:rsid w:val="0000434B"/>
    <w:rsid w:val="00004410"/>
    <w:rsid w:val="000046E5"/>
    <w:rsid w:val="00004750"/>
    <w:rsid w:val="00004A74"/>
    <w:rsid w:val="00004AC3"/>
    <w:rsid w:val="00004B73"/>
    <w:rsid w:val="00004C62"/>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0C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166"/>
    <w:rsid w:val="000132AA"/>
    <w:rsid w:val="00013570"/>
    <w:rsid w:val="00013742"/>
    <w:rsid w:val="00013799"/>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5FD1"/>
    <w:rsid w:val="000161B4"/>
    <w:rsid w:val="000161CD"/>
    <w:rsid w:val="00016225"/>
    <w:rsid w:val="00016541"/>
    <w:rsid w:val="00016704"/>
    <w:rsid w:val="00016738"/>
    <w:rsid w:val="0001676A"/>
    <w:rsid w:val="00016848"/>
    <w:rsid w:val="00016A26"/>
    <w:rsid w:val="00016B12"/>
    <w:rsid w:val="00016B3D"/>
    <w:rsid w:val="00016CD9"/>
    <w:rsid w:val="00016D86"/>
    <w:rsid w:val="00016E4A"/>
    <w:rsid w:val="000172E5"/>
    <w:rsid w:val="00017338"/>
    <w:rsid w:val="000173C9"/>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35"/>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57"/>
    <w:rsid w:val="000329B4"/>
    <w:rsid w:val="00032B6D"/>
    <w:rsid w:val="00032C48"/>
    <w:rsid w:val="00033030"/>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79F"/>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4E"/>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9B0"/>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8D6"/>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67"/>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4074"/>
    <w:rsid w:val="000540F1"/>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9F6"/>
    <w:rsid w:val="00057A92"/>
    <w:rsid w:val="00057C5C"/>
    <w:rsid w:val="00057CBC"/>
    <w:rsid w:val="00057D05"/>
    <w:rsid w:val="00057D09"/>
    <w:rsid w:val="00057D3D"/>
    <w:rsid w:val="00057EF4"/>
    <w:rsid w:val="00060059"/>
    <w:rsid w:val="0006025E"/>
    <w:rsid w:val="00060468"/>
    <w:rsid w:val="000605A7"/>
    <w:rsid w:val="00060A14"/>
    <w:rsid w:val="00060BDD"/>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68D"/>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10"/>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A14"/>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3E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000"/>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76"/>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3EE"/>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984"/>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798"/>
    <w:rsid w:val="000A79ED"/>
    <w:rsid w:val="000A7AAD"/>
    <w:rsid w:val="000B0171"/>
    <w:rsid w:val="000B01CB"/>
    <w:rsid w:val="000B01D6"/>
    <w:rsid w:val="000B033F"/>
    <w:rsid w:val="000B088C"/>
    <w:rsid w:val="000B089F"/>
    <w:rsid w:val="000B0993"/>
    <w:rsid w:val="000B09E9"/>
    <w:rsid w:val="000B0CAB"/>
    <w:rsid w:val="000B0DCE"/>
    <w:rsid w:val="000B0EDE"/>
    <w:rsid w:val="000B0F02"/>
    <w:rsid w:val="000B0F60"/>
    <w:rsid w:val="000B0F6C"/>
    <w:rsid w:val="000B1114"/>
    <w:rsid w:val="000B1683"/>
    <w:rsid w:val="000B18AF"/>
    <w:rsid w:val="000B19BE"/>
    <w:rsid w:val="000B1C02"/>
    <w:rsid w:val="000B1D05"/>
    <w:rsid w:val="000B1E50"/>
    <w:rsid w:val="000B1F13"/>
    <w:rsid w:val="000B1F9E"/>
    <w:rsid w:val="000B2225"/>
    <w:rsid w:val="000B2283"/>
    <w:rsid w:val="000B2351"/>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9AF"/>
    <w:rsid w:val="000B7A43"/>
    <w:rsid w:val="000B7CEE"/>
    <w:rsid w:val="000B7D19"/>
    <w:rsid w:val="000B7D64"/>
    <w:rsid w:val="000B7DBE"/>
    <w:rsid w:val="000C0131"/>
    <w:rsid w:val="000C04F0"/>
    <w:rsid w:val="000C057C"/>
    <w:rsid w:val="000C063F"/>
    <w:rsid w:val="000C067E"/>
    <w:rsid w:val="000C08A4"/>
    <w:rsid w:val="000C0AB2"/>
    <w:rsid w:val="000C0D5E"/>
    <w:rsid w:val="000C0FEF"/>
    <w:rsid w:val="000C128F"/>
    <w:rsid w:val="000C15C4"/>
    <w:rsid w:val="000C19E7"/>
    <w:rsid w:val="000C1A2F"/>
    <w:rsid w:val="000C1A4D"/>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18"/>
    <w:rsid w:val="000C4520"/>
    <w:rsid w:val="000C4558"/>
    <w:rsid w:val="000C4925"/>
    <w:rsid w:val="000C4A7B"/>
    <w:rsid w:val="000C509D"/>
    <w:rsid w:val="000C5356"/>
    <w:rsid w:val="000C54CB"/>
    <w:rsid w:val="000C5955"/>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692"/>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79B"/>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5C"/>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B25"/>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0C3"/>
    <w:rsid w:val="000F550D"/>
    <w:rsid w:val="000F56F2"/>
    <w:rsid w:val="000F57E4"/>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1A"/>
    <w:rsid w:val="00104E9E"/>
    <w:rsid w:val="00104EC1"/>
    <w:rsid w:val="00104F2B"/>
    <w:rsid w:val="0010501F"/>
    <w:rsid w:val="0010508A"/>
    <w:rsid w:val="001052BA"/>
    <w:rsid w:val="001055AE"/>
    <w:rsid w:val="001055BB"/>
    <w:rsid w:val="00105827"/>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5CD"/>
    <w:rsid w:val="00112686"/>
    <w:rsid w:val="00112703"/>
    <w:rsid w:val="0011274B"/>
    <w:rsid w:val="00112A4D"/>
    <w:rsid w:val="00112ABA"/>
    <w:rsid w:val="00112B37"/>
    <w:rsid w:val="00112D45"/>
    <w:rsid w:val="00112E32"/>
    <w:rsid w:val="00112E93"/>
    <w:rsid w:val="00112F15"/>
    <w:rsid w:val="00113188"/>
    <w:rsid w:val="00113282"/>
    <w:rsid w:val="001134CA"/>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74"/>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765"/>
    <w:rsid w:val="001158CA"/>
    <w:rsid w:val="00115A74"/>
    <w:rsid w:val="00115CB3"/>
    <w:rsid w:val="00115E27"/>
    <w:rsid w:val="0011611B"/>
    <w:rsid w:val="001162A0"/>
    <w:rsid w:val="00116450"/>
    <w:rsid w:val="00116824"/>
    <w:rsid w:val="0011686F"/>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52"/>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3B"/>
    <w:rsid w:val="0014148E"/>
    <w:rsid w:val="00141494"/>
    <w:rsid w:val="0014161E"/>
    <w:rsid w:val="0014199A"/>
    <w:rsid w:val="00141A0D"/>
    <w:rsid w:val="00141A1A"/>
    <w:rsid w:val="00141A85"/>
    <w:rsid w:val="00141C37"/>
    <w:rsid w:val="00141C5D"/>
    <w:rsid w:val="00141DA1"/>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0AE"/>
    <w:rsid w:val="00146273"/>
    <w:rsid w:val="00146323"/>
    <w:rsid w:val="001465AD"/>
    <w:rsid w:val="00146666"/>
    <w:rsid w:val="0014673E"/>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77"/>
    <w:rsid w:val="001551A8"/>
    <w:rsid w:val="00155428"/>
    <w:rsid w:val="00155676"/>
    <w:rsid w:val="00155BDA"/>
    <w:rsid w:val="00155D47"/>
    <w:rsid w:val="00155D89"/>
    <w:rsid w:val="00155E57"/>
    <w:rsid w:val="00155EC2"/>
    <w:rsid w:val="00155F27"/>
    <w:rsid w:val="00156028"/>
    <w:rsid w:val="0015622A"/>
    <w:rsid w:val="001562A0"/>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1FBC"/>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30"/>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EAC"/>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C3"/>
    <w:rsid w:val="001851F8"/>
    <w:rsid w:val="00185247"/>
    <w:rsid w:val="001853E2"/>
    <w:rsid w:val="00185564"/>
    <w:rsid w:val="0018570D"/>
    <w:rsid w:val="00185A4B"/>
    <w:rsid w:val="00185C34"/>
    <w:rsid w:val="00185D18"/>
    <w:rsid w:val="00185D43"/>
    <w:rsid w:val="00185DFC"/>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00"/>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2FD0"/>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A2"/>
    <w:rsid w:val="001A3E9A"/>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0AD"/>
    <w:rsid w:val="001B13C3"/>
    <w:rsid w:val="001B1441"/>
    <w:rsid w:val="001B144B"/>
    <w:rsid w:val="001B15F7"/>
    <w:rsid w:val="001B1C48"/>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A15"/>
    <w:rsid w:val="001B3B2F"/>
    <w:rsid w:val="001B3D61"/>
    <w:rsid w:val="001B3E38"/>
    <w:rsid w:val="001B405E"/>
    <w:rsid w:val="001B41D5"/>
    <w:rsid w:val="001B42AA"/>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832"/>
    <w:rsid w:val="001C0B3C"/>
    <w:rsid w:val="001C0CDD"/>
    <w:rsid w:val="001C0E50"/>
    <w:rsid w:val="001C0F9C"/>
    <w:rsid w:val="001C108F"/>
    <w:rsid w:val="001C11AB"/>
    <w:rsid w:val="001C12B6"/>
    <w:rsid w:val="001C15F5"/>
    <w:rsid w:val="001C16C3"/>
    <w:rsid w:val="001C17FD"/>
    <w:rsid w:val="001C1A4E"/>
    <w:rsid w:val="001C1DB1"/>
    <w:rsid w:val="001C1DB2"/>
    <w:rsid w:val="001C1EDF"/>
    <w:rsid w:val="001C1F25"/>
    <w:rsid w:val="001C2118"/>
    <w:rsid w:val="001C2241"/>
    <w:rsid w:val="001C24C8"/>
    <w:rsid w:val="001C269A"/>
    <w:rsid w:val="001C2747"/>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B77"/>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23A"/>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48"/>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02C"/>
    <w:rsid w:val="0020410A"/>
    <w:rsid w:val="00204128"/>
    <w:rsid w:val="002041CF"/>
    <w:rsid w:val="00204327"/>
    <w:rsid w:val="002043E7"/>
    <w:rsid w:val="00204506"/>
    <w:rsid w:val="0020460B"/>
    <w:rsid w:val="00204674"/>
    <w:rsid w:val="00204715"/>
    <w:rsid w:val="002048F1"/>
    <w:rsid w:val="0020490C"/>
    <w:rsid w:val="00204A89"/>
    <w:rsid w:val="00204BED"/>
    <w:rsid w:val="00204C00"/>
    <w:rsid w:val="00204DF7"/>
    <w:rsid w:val="00204F46"/>
    <w:rsid w:val="00204F76"/>
    <w:rsid w:val="0020518D"/>
    <w:rsid w:val="00205223"/>
    <w:rsid w:val="00205954"/>
    <w:rsid w:val="002060A7"/>
    <w:rsid w:val="00206151"/>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40"/>
    <w:rsid w:val="00211434"/>
    <w:rsid w:val="002117F1"/>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B2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BEC"/>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247"/>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B85"/>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88"/>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AFD"/>
    <w:rsid w:val="00250B0C"/>
    <w:rsid w:val="00250CC7"/>
    <w:rsid w:val="00250E2B"/>
    <w:rsid w:val="00250E7E"/>
    <w:rsid w:val="002510E5"/>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435"/>
    <w:rsid w:val="00255691"/>
    <w:rsid w:val="002556F3"/>
    <w:rsid w:val="00255748"/>
    <w:rsid w:val="00255842"/>
    <w:rsid w:val="002558AD"/>
    <w:rsid w:val="002559C4"/>
    <w:rsid w:val="00255B54"/>
    <w:rsid w:val="00255CF7"/>
    <w:rsid w:val="00255CFC"/>
    <w:rsid w:val="00255D19"/>
    <w:rsid w:val="00255D47"/>
    <w:rsid w:val="00256096"/>
    <w:rsid w:val="0025627C"/>
    <w:rsid w:val="0025637D"/>
    <w:rsid w:val="0025638D"/>
    <w:rsid w:val="002566A9"/>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ED3"/>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20"/>
    <w:rsid w:val="00270CC1"/>
    <w:rsid w:val="00270EB8"/>
    <w:rsid w:val="00270F30"/>
    <w:rsid w:val="00271029"/>
    <w:rsid w:val="002710DF"/>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62F"/>
    <w:rsid w:val="00273767"/>
    <w:rsid w:val="00273A3F"/>
    <w:rsid w:val="00273C2C"/>
    <w:rsid w:val="00273E96"/>
    <w:rsid w:val="00273ED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65E"/>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961"/>
    <w:rsid w:val="00281A0B"/>
    <w:rsid w:val="00281A89"/>
    <w:rsid w:val="00281EA5"/>
    <w:rsid w:val="00281FFB"/>
    <w:rsid w:val="0028236F"/>
    <w:rsid w:val="002823C7"/>
    <w:rsid w:val="002825D9"/>
    <w:rsid w:val="00282CDA"/>
    <w:rsid w:val="00282DD4"/>
    <w:rsid w:val="00282ED0"/>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4F23"/>
    <w:rsid w:val="00285546"/>
    <w:rsid w:val="0028559D"/>
    <w:rsid w:val="002855C1"/>
    <w:rsid w:val="002855C5"/>
    <w:rsid w:val="002856B2"/>
    <w:rsid w:val="00285718"/>
    <w:rsid w:val="0028594A"/>
    <w:rsid w:val="00285B4C"/>
    <w:rsid w:val="00285E22"/>
    <w:rsid w:val="00285ECE"/>
    <w:rsid w:val="00285F05"/>
    <w:rsid w:val="00285F16"/>
    <w:rsid w:val="0028609C"/>
    <w:rsid w:val="00286434"/>
    <w:rsid w:val="002875A6"/>
    <w:rsid w:val="002877B9"/>
    <w:rsid w:val="002877CA"/>
    <w:rsid w:val="00287AA5"/>
    <w:rsid w:val="00287B10"/>
    <w:rsid w:val="00287B47"/>
    <w:rsid w:val="00287C59"/>
    <w:rsid w:val="00287D14"/>
    <w:rsid w:val="00287E78"/>
    <w:rsid w:val="00287F72"/>
    <w:rsid w:val="0029010B"/>
    <w:rsid w:val="002902BC"/>
    <w:rsid w:val="00290341"/>
    <w:rsid w:val="002903E3"/>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58B"/>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9AC"/>
    <w:rsid w:val="002A3BAE"/>
    <w:rsid w:val="002A3DF4"/>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84F"/>
    <w:rsid w:val="002A59B9"/>
    <w:rsid w:val="002A5A1B"/>
    <w:rsid w:val="002A5AEC"/>
    <w:rsid w:val="002A5B97"/>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5B4"/>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7DD"/>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BF5"/>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08"/>
    <w:rsid w:val="002B7BE4"/>
    <w:rsid w:val="002B7C62"/>
    <w:rsid w:val="002C01A9"/>
    <w:rsid w:val="002C01B8"/>
    <w:rsid w:val="002C046A"/>
    <w:rsid w:val="002C09D6"/>
    <w:rsid w:val="002C0D3B"/>
    <w:rsid w:val="002C0D82"/>
    <w:rsid w:val="002C0D89"/>
    <w:rsid w:val="002C0E42"/>
    <w:rsid w:val="002C0FFB"/>
    <w:rsid w:val="002C119D"/>
    <w:rsid w:val="002C1234"/>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2D72"/>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5DC"/>
    <w:rsid w:val="002C78DB"/>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C9"/>
    <w:rsid w:val="002D1670"/>
    <w:rsid w:val="002D1716"/>
    <w:rsid w:val="002D1DF0"/>
    <w:rsid w:val="002D1E92"/>
    <w:rsid w:val="002D2471"/>
    <w:rsid w:val="002D24E6"/>
    <w:rsid w:val="002D28D3"/>
    <w:rsid w:val="002D294D"/>
    <w:rsid w:val="002D2A8C"/>
    <w:rsid w:val="002D2B43"/>
    <w:rsid w:val="002D2BA1"/>
    <w:rsid w:val="002D2BB7"/>
    <w:rsid w:val="002D2DB1"/>
    <w:rsid w:val="002D2E7A"/>
    <w:rsid w:val="002D2F34"/>
    <w:rsid w:val="002D2FF9"/>
    <w:rsid w:val="002D30A5"/>
    <w:rsid w:val="002D30AD"/>
    <w:rsid w:val="002D3521"/>
    <w:rsid w:val="002D35E3"/>
    <w:rsid w:val="002D35F3"/>
    <w:rsid w:val="002D3972"/>
    <w:rsid w:val="002D3AC8"/>
    <w:rsid w:val="002D3B04"/>
    <w:rsid w:val="002D3B05"/>
    <w:rsid w:val="002D3BB2"/>
    <w:rsid w:val="002D3F2D"/>
    <w:rsid w:val="002D425B"/>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735"/>
    <w:rsid w:val="002E1823"/>
    <w:rsid w:val="002E182B"/>
    <w:rsid w:val="002E1A8F"/>
    <w:rsid w:val="002E1BD9"/>
    <w:rsid w:val="002E1C69"/>
    <w:rsid w:val="002E1D0F"/>
    <w:rsid w:val="002E1D98"/>
    <w:rsid w:val="002E1E66"/>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6DF"/>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13"/>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6BB"/>
    <w:rsid w:val="002F5758"/>
    <w:rsid w:val="002F575D"/>
    <w:rsid w:val="002F5982"/>
    <w:rsid w:val="002F5AA9"/>
    <w:rsid w:val="002F5CB6"/>
    <w:rsid w:val="002F634D"/>
    <w:rsid w:val="002F68AB"/>
    <w:rsid w:val="002F68BE"/>
    <w:rsid w:val="002F6945"/>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8FE"/>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59E"/>
    <w:rsid w:val="003136E9"/>
    <w:rsid w:val="00313A78"/>
    <w:rsid w:val="00313F18"/>
    <w:rsid w:val="0031409D"/>
    <w:rsid w:val="00314307"/>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CC"/>
    <w:rsid w:val="00317B9F"/>
    <w:rsid w:val="003200AF"/>
    <w:rsid w:val="00320467"/>
    <w:rsid w:val="00320651"/>
    <w:rsid w:val="0032068D"/>
    <w:rsid w:val="003207A4"/>
    <w:rsid w:val="003207DC"/>
    <w:rsid w:val="00320B28"/>
    <w:rsid w:val="00320BBF"/>
    <w:rsid w:val="00320CA0"/>
    <w:rsid w:val="00320DFE"/>
    <w:rsid w:val="003212C6"/>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D7"/>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BD4"/>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883"/>
    <w:rsid w:val="00345A37"/>
    <w:rsid w:val="003461D5"/>
    <w:rsid w:val="0034668B"/>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13"/>
    <w:rsid w:val="0035244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925"/>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782"/>
    <w:rsid w:val="00361815"/>
    <w:rsid w:val="00361998"/>
    <w:rsid w:val="00361C2B"/>
    <w:rsid w:val="00361EB2"/>
    <w:rsid w:val="00361F6A"/>
    <w:rsid w:val="00361F79"/>
    <w:rsid w:val="00362039"/>
    <w:rsid w:val="0036210D"/>
    <w:rsid w:val="003624EE"/>
    <w:rsid w:val="00362509"/>
    <w:rsid w:val="003626F1"/>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26C"/>
    <w:rsid w:val="0037560D"/>
    <w:rsid w:val="00375718"/>
    <w:rsid w:val="003758D5"/>
    <w:rsid w:val="00375B33"/>
    <w:rsid w:val="00375BB6"/>
    <w:rsid w:val="00376090"/>
    <w:rsid w:val="003762BD"/>
    <w:rsid w:val="003763D6"/>
    <w:rsid w:val="003763EC"/>
    <w:rsid w:val="003765D5"/>
    <w:rsid w:val="003765EA"/>
    <w:rsid w:val="003768CF"/>
    <w:rsid w:val="00376904"/>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C66"/>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539"/>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3"/>
    <w:rsid w:val="003B068F"/>
    <w:rsid w:val="003B06F5"/>
    <w:rsid w:val="003B078C"/>
    <w:rsid w:val="003B0AEC"/>
    <w:rsid w:val="003B0F14"/>
    <w:rsid w:val="003B1047"/>
    <w:rsid w:val="003B1782"/>
    <w:rsid w:val="003B1E3C"/>
    <w:rsid w:val="003B204C"/>
    <w:rsid w:val="003B2328"/>
    <w:rsid w:val="003B264C"/>
    <w:rsid w:val="003B2DE2"/>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B33"/>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7AD"/>
    <w:rsid w:val="003C2A07"/>
    <w:rsid w:val="003C2B2B"/>
    <w:rsid w:val="003C2B6B"/>
    <w:rsid w:val="003C2CBF"/>
    <w:rsid w:val="003C2CC6"/>
    <w:rsid w:val="003C2DAC"/>
    <w:rsid w:val="003C2F03"/>
    <w:rsid w:val="003C2F46"/>
    <w:rsid w:val="003C2FDE"/>
    <w:rsid w:val="003C2FF5"/>
    <w:rsid w:val="003C3179"/>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67A"/>
    <w:rsid w:val="003C7807"/>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3"/>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4E"/>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DA"/>
    <w:rsid w:val="003E5CE4"/>
    <w:rsid w:val="003E5DF6"/>
    <w:rsid w:val="003E5F62"/>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994"/>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C1E"/>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B30"/>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5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09A"/>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74"/>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9D0"/>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3D7"/>
    <w:rsid w:val="00424424"/>
    <w:rsid w:val="0042446E"/>
    <w:rsid w:val="00424575"/>
    <w:rsid w:val="00424714"/>
    <w:rsid w:val="00424751"/>
    <w:rsid w:val="00424766"/>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AAA"/>
    <w:rsid w:val="00430B38"/>
    <w:rsid w:val="00430E58"/>
    <w:rsid w:val="00430E8F"/>
    <w:rsid w:val="00431076"/>
    <w:rsid w:val="004310AC"/>
    <w:rsid w:val="00431157"/>
    <w:rsid w:val="00431163"/>
    <w:rsid w:val="004312CD"/>
    <w:rsid w:val="00431338"/>
    <w:rsid w:val="004314E4"/>
    <w:rsid w:val="00431730"/>
    <w:rsid w:val="00431879"/>
    <w:rsid w:val="00431884"/>
    <w:rsid w:val="0043188C"/>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8C9"/>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7F4"/>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37C"/>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6F79"/>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02D"/>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78B"/>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584"/>
    <w:rsid w:val="00466695"/>
    <w:rsid w:val="004666E3"/>
    <w:rsid w:val="0046675D"/>
    <w:rsid w:val="00466B1F"/>
    <w:rsid w:val="00466B9C"/>
    <w:rsid w:val="00466DB5"/>
    <w:rsid w:val="00466DDC"/>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E0B"/>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A92"/>
    <w:rsid w:val="00474C0C"/>
    <w:rsid w:val="00474CB6"/>
    <w:rsid w:val="00474CEA"/>
    <w:rsid w:val="00474E32"/>
    <w:rsid w:val="00474E77"/>
    <w:rsid w:val="00474E9F"/>
    <w:rsid w:val="00474F16"/>
    <w:rsid w:val="00475016"/>
    <w:rsid w:val="0047508E"/>
    <w:rsid w:val="00475176"/>
    <w:rsid w:val="00475347"/>
    <w:rsid w:val="00475374"/>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E8A"/>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4E2"/>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1D"/>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AF"/>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75E"/>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6D8"/>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3D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07"/>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E45"/>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6B"/>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9D0"/>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6FC"/>
    <w:rsid w:val="004E67B2"/>
    <w:rsid w:val="004E67D9"/>
    <w:rsid w:val="004E6B34"/>
    <w:rsid w:val="004E6BF6"/>
    <w:rsid w:val="004E6DB3"/>
    <w:rsid w:val="004E6E8B"/>
    <w:rsid w:val="004E6F71"/>
    <w:rsid w:val="004E6FFE"/>
    <w:rsid w:val="004E702D"/>
    <w:rsid w:val="004E7063"/>
    <w:rsid w:val="004E72B7"/>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5B9"/>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6F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8EA"/>
    <w:rsid w:val="00523ABE"/>
    <w:rsid w:val="00524052"/>
    <w:rsid w:val="005240D4"/>
    <w:rsid w:val="00524451"/>
    <w:rsid w:val="00524495"/>
    <w:rsid w:val="005246A4"/>
    <w:rsid w:val="0052477A"/>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C4D"/>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6D"/>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5F"/>
    <w:rsid w:val="005477E9"/>
    <w:rsid w:val="00547913"/>
    <w:rsid w:val="00547AB1"/>
    <w:rsid w:val="00547B6B"/>
    <w:rsid w:val="00547C7B"/>
    <w:rsid w:val="00547DEC"/>
    <w:rsid w:val="00550414"/>
    <w:rsid w:val="00550449"/>
    <w:rsid w:val="00550605"/>
    <w:rsid w:val="00550740"/>
    <w:rsid w:val="00550923"/>
    <w:rsid w:val="0055094E"/>
    <w:rsid w:val="005509F1"/>
    <w:rsid w:val="00550B73"/>
    <w:rsid w:val="00550E31"/>
    <w:rsid w:val="00550F3B"/>
    <w:rsid w:val="00551621"/>
    <w:rsid w:val="00551643"/>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A"/>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16"/>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1FD"/>
    <w:rsid w:val="00562540"/>
    <w:rsid w:val="005626A6"/>
    <w:rsid w:val="005626F4"/>
    <w:rsid w:val="0056278D"/>
    <w:rsid w:val="0056279B"/>
    <w:rsid w:val="005628FE"/>
    <w:rsid w:val="00562E04"/>
    <w:rsid w:val="0056308E"/>
    <w:rsid w:val="0056334A"/>
    <w:rsid w:val="005635A6"/>
    <w:rsid w:val="005636FD"/>
    <w:rsid w:val="00563703"/>
    <w:rsid w:val="00563DD1"/>
    <w:rsid w:val="00563EF4"/>
    <w:rsid w:val="00563F0E"/>
    <w:rsid w:val="005640F3"/>
    <w:rsid w:val="00564449"/>
    <w:rsid w:val="005644C1"/>
    <w:rsid w:val="005646D4"/>
    <w:rsid w:val="005646D6"/>
    <w:rsid w:val="00564898"/>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A6"/>
    <w:rsid w:val="00572CB7"/>
    <w:rsid w:val="00572E85"/>
    <w:rsid w:val="00572E93"/>
    <w:rsid w:val="00572EB8"/>
    <w:rsid w:val="00573038"/>
    <w:rsid w:val="00573310"/>
    <w:rsid w:val="00573422"/>
    <w:rsid w:val="005736DC"/>
    <w:rsid w:val="00573932"/>
    <w:rsid w:val="00573982"/>
    <w:rsid w:val="00573E6E"/>
    <w:rsid w:val="00573F9C"/>
    <w:rsid w:val="00573FE7"/>
    <w:rsid w:val="00574157"/>
    <w:rsid w:val="005741B3"/>
    <w:rsid w:val="00574266"/>
    <w:rsid w:val="005744DA"/>
    <w:rsid w:val="00574A3B"/>
    <w:rsid w:val="00574A70"/>
    <w:rsid w:val="00574AB4"/>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AA3"/>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4C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B6F"/>
    <w:rsid w:val="00596C51"/>
    <w:rsid w:val="00596F72"/>
    <w:rsid w:val="005970B8"/>
    <w:rsid w:val="005977BA"/>
    <w:rsid w:val="00597985"/>
    <w:rsid w:val="00597C5C"/>
    <w:rsid w:val="00597D53"/>
    <w:rsid w:val="00597F47"/>
    <w:rsid w:val="005A03EB"/>
    <w:rsid w:val="005A04B0"/>
    <w:rsid w:val="005A0CD9"/>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47"/>
    <w:rsid w:val="005A2E6F"/>
    <w:rsid w:val="005A2FAC"/>
    <w:rsid w:val="005A3011"/>
    <w:rsid w:val="005A3737"/>
    <w:rsid w:val="005A37EB"/>
    <w:rsid w:val="005A3B55"/>
    <w:rsid w:val="005A428A"/>
    <w:rsid w:val="005A4355"/>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57E"/>
    <w:rsid w:val="005B0917"/>
    <w:rsid w:val="005B0EA6"/>
    <w:rsid w:val="005B1028"/>
    <w:rsid w:val="005B1202"/>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08"/>
    <w:rsid w:val="005B301F"/>
    <w:rsid w:val="005B307A"/>
    <w:rsid w:val="005B32F6"/>
    <w:rsid w:val="005B3315"/>
    <w:rsid w:val="005B39CB"/>
    <w:rsid w:val="005B3A23"/>
    <w:rsid w:val="005B3A91"/>
    <w:rsid w:val="005B3CD1"/>
    <w:rsid w:val="005B3E24"/>
    <w:rsid w:val="005B3E9C"/>
    <w:rsid w:val="005B4025"/>
    <w:rsid w:val="005B403A"/>
    <w:rsid w:val="005B46EA"/>
    <w:rsid w:val="005B4793"/>
    <w:rsid w:val="005B48B0"/>
    <w:rsid w:val="005B494F"/>
    <w:rsid w:val="005B4A4A"/>
    <w:rsid w:val="005B4B0F"/>
    <w:rsid w:val="005B4C9A"/>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A92"/>
    <w:rsid w:val="005B6E10"/>
    <w:rsid w:val="005B6FEA"/>
    <w:rsid w:val="005B7083"/>
    <w:rsid w:val="005B728E"/>
    <w:rsid w:val="005B7333"/>
    <w:rsid w:val="005B7589"/>
    <w:rsid w:val="005B75E9"/>
    <w:rsid w:val="005B7657"/>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3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8B"/>
    <w:rsid w:val="005D0F5A"/>
    <w:rsid w:val="005D1146"/>
    <w:rsid w:val="005D114F"/>
    <w:rsid w:val="005D12AB"/>
    <w:rsid w:val="005D13C3"/>
    <w:rsid w:val="005D1BC1"/>
    <w:rsid w:val="005D1D69"/>
    <w:rsid w:val="005D1DC2"/>
    <w:rsid w:val="005D20C8"/>
    <w:rsid w:val="005D20DE"/>
    <w:rsid w:val="005D20E5"/>
    <w:rsid w:val="005D24C4"/>
    <w:rsid w:val="005D257B"/>
    <w:rsid w:val="005D28CB"/>
    <w:rsid w:val="005D28F7"/>
    <w:rsid w:val="005D2A82"/>
    <w:rsid w:val="005D2D45"/>
    <w:rsid w:val="005D2DF6"/>
    <w:rsid w:val="005D2E93"/>
    <w:rsid w:val="005D2F8E"/>
    <w:rsid w:val="005D30D4"/>
    <w:rsid w:val="005D3226"/>
    <w:rsid w:val="005D346A"/>
    <w:rsid w:val="005D3797"/>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8B"/>
    <w:rsid w:val="005E2D98"/>
    <w:rsid w:val="005E3362"/>
    <w:rsid w:val="005E3422"/>
    <w:rsid w:val="005E3755"/>
    <w:rsid w:val="005E3770"/>
    <w:rsid w:val="005E39AB"/>
    <w:rsid w:val="005E3DBB"/>
    <w:rsid w:val="005E3FD5"/>
    <w:rsid w:val="005E40D5"/>
    <w:rsid w:val="005E4148"/>
    <w:rsid w:val="005E41F4"/>
    <w:rsid w:val="005E42CF"/>
    <w:rsid w:val="005E461C"/>
    <w:rsid w:val="005E473C"/>
    <w:rsid w:val="005E4755"/>
    <w:rsid w:val="005E47C2"/>
    <w:rsid w:val="005E48B4"/>
    <w:rsid w:val="005E4A10"/>
    <w:rsid w:val="005E4A7F"/>
    <w:rsid w:val="005E4CEB"/>
    <w:rsid w:val="005E4D1B"/>
    <w:rsid w:val="005E4E08"/>
    <w:rsid w:val="005E4E17"/>
    <w:rsid w:val="005E4EB4"/>
    <w:rsid w:val="005E4ECF"/>
    <w:rsid w:val="005E4F39"/>
    <w:rsid w:val="005E4FFE"/>
    <w:rsid w:val="005E503D"/>
    <w:rsid w:val="005E524A"/>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0"/>
    <w:rsid w:val="005F2776"/>
    <w:rsid w:val="005F284E"/>
    <w:rsid w:val="005F2BB4"/>
    <w:rsid w:val="005F2C03"/>
    <w:rsid w:val="005F2C62"/>
    <w:rsid w:val="005F2D45"/>
    <w:rsid w:val="005F2E4A"/>
    <w:rsid w:val="005F3197"/>
    <w:rsid w:val="005F3307"/>
    <w:rsid w:val="005F3812"/>
    <w:rsid w:val="005F3898"/>
    <w:rsid w:val="005F38B0"/>
    <w:rsid w:val="005F3A3D"/>
    <w:rsid w:val="005F3A9B"/>
    <w:rsid w:val="005F3C28"/>
    <w:rsid w:val="005F3FBF"/>
    <w:rsid w:val="005F40D7"/>
    <w:rsid w:val="005F43D6"/>
    <w:rsid w:val="005F4888"/>
    <w:rsid w:val="005F4A0A"/>
    <w:rsid w:val="005F4EB0"/>
    <w:rsid w:val="005F52C1"/>
    <w:rsid w:val="005F52C6"/>
    <w:rsid w:val="005F555C"/>
    <w:rsid w:val="005F59A4"/>
    <w:rsid w:val="005F59BA"/>
    <w:rsid w:val="005F5A53"/>
    <w:rsid w:val="005F5B23"/>
    <w:rsid w:val="005F5C9A"/>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E53"/>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6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54"/>
    <w:rsid w:val="0060679D"/>
    <w:rsid w:val="00606918"/>
    <w:rsid w:val="006069C9"/>
    <w:rsid w:val="00606C51"/>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662"/>
    <w:rsid w:val="00613765"/>
    <w:rsid w:val="00613C92"/>
    <w:rsid w:val="00613DB9"/>
    <w:rsid w:val="00614196"/>
    <w:rsid w:val="0061420E"/>
    <w:rsid w:val="006142EB"/>
    <w:rsid w:val="0061430A"/>
    <w:rsid w:val="00614385"/>
    <w:rsid w:val="006144BF"/>
    <w:rsid w:val="0061450A"/>
    <w:rsid w:val="00614525"/>
    <w:rsid w:val="006146A4"/>
    <w:rsid w:val="00614770"/>
    <w:rsid w:val="006147A5"/>
    <w:rsid w:val="0061485A"/>
    <w:rsid w:val="00614C6D"/>
    <w:rsid w:val="00614D37"/>
    <w:rsid w:val="00614DD9"/>
    <w:rsid w:val="00614F6D"/>
    <w:rsid w:val="00615086"/>
    <w:rsid w:val="00615293"/>
    <w:rsid w:val="006152BE"/>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2B5"/>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98D"/>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31F"/>
    <w:rsid w:val="00641573"/>
    <w:rsid w:val="00641FB5"/>
    <w:rsid w:val="00642024"/>
    <w:rsid w:val="0064203B"/>
    <w:rsid w:val="00642139"/>
    <w:rsid w:val="006425AA"/>
    <w:rsid w:val="00642605"/>
    <w:rsid w:val="0064280C"/>
    <w:rsid w:val="0064296F"/>
    <w:rsid w:val="006429B5"/>
    <w:rsid w:val="00642AD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400"/>
    <w:rsid w:val="00645692"/>
    <w:rsid w:val="006457B9"/>
    <w:rsid w:val="00645953"/>
    <w:rsid w:val="00645C77"/>
    <w:rsid w:val="00645C95"/>
    <w:rsid w:val="006460C4"/>
    <w:rsid w:val="0064615A"/>
    <w:rsid w:val="00646552"/>
    <w:rsid w:val="0064677F"/>
    <w:rsid w:val="006468F5"/>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DCB"/>
    <w:rsid w:val="00652E08"/>
    <w:rsid w:val="00653018"/>
    <w:rsid w:val="0065330E"/>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648"/>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423"/>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C2F"/>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31A"/>
    <w:rsid w:val="006724C3"/>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CE"/>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AEF"/>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CE4"/>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03"/>
    <w:rsid w:val="0069683F"/>
    <w:rsid w:val="00696858"/>
    <w:rsid w:val="00696CFE"/>
    <w:rsid w:val="00696F25"/>
    <w:rsid w:val="00697032"/>
    <w:rsid w:val="00697180"/>
    <w:rsid w:val="006973A4"/>
    <w:rsid w:val="006975BB"/>
    <w:rsid w:val="0069789F"/>
    <w:rsid w:val="00697AA1"/>
    <w:rsid w:val="00697AF8"/>
    <w:rsid w:val="00697B38"/>
    <w:rsid w:val="00697D7F"/>
    <w:rsid w:val="00697F1E"/>
    <w:rsid w:val="006A0071"/>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B9B"/>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5C"/>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052"/>
    <w:rsid w:val="006A72D0"/>
    <w:rsid w:val="006A76D9"/>
    <w:rsid w:val="006A76F1"/>
    <w:rsid w:val="006A7731"/>
    <w:rsid w:val="006A7A7F"/>
    <w:rsid w:val="006A7B97"/>
    <w:rsid w:val="006A7BC5"/>
    <w:rsid w:val="006A7EC9"/>
    <w:rsid w:val="006A7F4C"/>
    <w:rsid w:val="006B0081"/>
    <w:rsid w:val="006B03C7"/>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3C4"/>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0F"/>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2CA"/>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6E97"/>
    <w:rsid w:val="006C7084"/>
    <w:rsid w:val="006C7558"/>
    <w:rsid w:val="006C773A"/>
    <w:rsid w:val="006C779F"/>
    <w:rsid w:val="006C7B26"/>
    <w:rsid w:val="006C7C81"/>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3"/>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500"/>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76"/>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9E9"/>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A8"/>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964"/>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1B1"/>
    <w:rsid w:val="0071057F"/>
    <w:rsid w:val="007105AD"/>
    <w:rsid w:val="007106E4"/>
    <w:rsid w:val="007106E7"/>
    <w:rsid w:val="00710A88"/>
    <w:rsid w:val="00710B58"/>
    <w:rsid w:val="00710B61"/>
    <w:rsid w:val="00710B88"/>
    <w:rsid w:val="00710FAC"/>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5F4"/>
    <w:rsid w:val="00712790"/>
    <w:rsid w:val="0071295F"/>
    <w:rsid w:val="00712BA5"/>
    <w:rsid w:val="00712CF5"/>
    <w:rsid w:val="00712D00"/>
    <w:rsid w:val="00712E41"/>
    <w:rsid w:val="007130A1"/>
    <w:rsid w:val="007134B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5B1"/>
    <w:rsid w:val="0071573C"/>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8E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0FF"/>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DB"/>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0C9"/>
    <w:rsid w:val="007351D8"/>
    <w:rsid w:val="0073535D"/>
    <w:rsid w:val="007353CF"/>
    <w:rsid w:val="00735603"/>
    <w:rsid w:val="007356A2"/>
    <w:rsid w:val="007357C1"/>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33E"/>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F59"/>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5BF"/>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A8"/>
    <w:rsid w:val="007655D2"/>
    <w:rsid w:val="007659DE"/>
    <w:rsid w:val="007659F7"/>
    <w:rsid w:val="00765E55"/>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486"/>
    <w:rsid w:val="0077089A"/>
    <w:rsid w:val="0077098D"/>
    <w:rsid w:val="00770A3B"/>
    <w:rsid w:val="00770E0F"/>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9BE"/>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469"/>
    <w:rsid w:val="00781508"/>
    <w:rsid w:val="007817DD"/>
    <w:rsid w:val="007818D0"/>
    <w:rsid w:val="007818FA"/>
    <w:rsid w:val="00781CA8"/>
    <w:rsid w:val="00782412"/>
    <w:rsid w:val="0078259B"/>
    <w:rsid w:val="0078269D"/>
    <w:rsid w:val="0078298B"/>
    <w:rsid w:val="00782BE7"/>
    <w:rsid w:val="00782D7C"/>
    <w:rsid w:val="00782E75"/>
    <w:rsid w:val="00782F74"/>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39"/>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4D1"/>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924"/>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056"/>
    <w:rsid w:val="007B03CC"/>
    <w:rsid w:val="007B047C"/>
    <w:rsid w:val="007B08A2"/>
    <w:rsid w:val="007B0AED"/>
    <w:rsid w:val="007B0BD5"/>
    <w:rsid w:val="007B0C31"/>
    <w:rsid w:val="007B0DA8"/>
    <w:rsid w:val="007B11B2"/>
    <w:rsid w:val="007B13D2"/>
    <w:rsid w:val="007B1412"/>
    <w:rsid w:val="007B152E"/>
    <w:rsid w:val="007B160A"/>
    <w:rsid w:val="007B177C"/>
    <w:rsid w:val="007B178C"/>
    <w:rsid w:val="007B17C5"/>
    <w:rsid w:val="007B1847"/>
    <w:rsid w:val="007B18B7"/>
    <w:rsid w:val="007B1985"/>
    <w:rsid w:val="007B1C2D"/>
    <w:rsid w:val="007B1D31"/>
    <w:rsid w:val="007B1E82"/>
    <w:rsid w:val="007B1E95"/>
    <w:rsid w:val="007B1FD9"/>
    <w:rsid w:val="007B2377"/>
    <w:rsid w:val="007B24AD"/>
    <w:rsid w:val="007B2549"/>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0B"/>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346"/>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4FC2"/>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972"/>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63B"/>
    <w:rsid w:val="007E0839"/>
    <w:rsid w:val="007E0E96"/>
    <w:rsid w:val="007E1065"/>
    <w:rsid w:val="007E118A"/>
    <w:rsid w:val="007E1299"/>
    <w:rsid w:val="007E1347"/>
    <w:rsid w:val="007E15CB"/>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D63"/>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554"/>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1F7B"/>
    <w:rsid w:val="00802015"/>
    <w:rsid w:val="008020D0"/>
    <w:rsid w:val="00802118"/>
    <w:rsid w:val="00802384"/>
    <w:rsid w:val="0080240F"/>
    <w:rsid w:val="00802462"/>
    <w:rsid w:val="008026B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B3"/>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7DF"/>
    <w:rsid w:val="0082093B"/>
    <w:rsid w:val="008209D2"/>
    <w:rsid w:val="00820AEC"/>
    <w:rsid w:val="00820B06"/>
    <w:rsid w:val="00820CEF"/>
    <w:rsid w:val="00820D4D"/>
    <w:rsid w:val="008210C0"/>
    <w:rsid w:val="0082129F"/>
    <w:rsid w:val="00821492"/>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651"/>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E0A"/>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A52"/>
    <w:rsid w:val="00836C6E"/>
    <w:rsid w:val="00836C9D"/>
    <w:rsid w:val="00836D70"/>
    <w:rsid w:val="00836EDC"/>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3FD7"/>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2E"/>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748"/>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B26"/>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4E7"/>
    <w:rsid w:val="0088654E"/>
    <w:rsid w:val="0088655A"/>
    <w:rsid w:val="0088676C"/>
    <w:rsid w:val="0088677C"/>
    <w:rsid w:val="008868BB"/>
    <w:rsid w:val="00886974"/>
    <w:rsid w:val="00886982"/>
    <w:rsid w:val="00886B04"/>
    <w:rsid w:val="00886C45"/>
    <w:rsid w:val="008870D1"/>
    <w:rsid w:val="0088724D"/>
    <w:rsid w:val="0088728D"/>
    <w:rsid w:val="0088741D"/>
    <w:rsid w:val="008875CA"/>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72"/>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3E3"/>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A3"/>
    <w:rsid w:val="00896EB8"/>
    <w:rsid w:val="00896EBD"/>
    <w:rsid w:val="00897017"/>
    <w:rsid w:val="00897734"/>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A7F"/>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8C4"/>
    <w:rsid w:val="008C4C26"/>
    <w:rsid w:val="008C4F96"/>
    <w:rsid w:val="008C534C"/>
    <w:rsid w:val="008C5382"/>
    <w:rsid w:val="008C5414"/>
    <w:rsid w:val="008C543E"/>
    <w:rsid w:val="008C5457"/>
    <w:rsid w:val="008C54CB"/>
    <w:rsid w:val="008C5604"/>
    <w:rsid w:val="008C563E"/>
    <w:rsid w:val="008C57BD"/>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EC4"/>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CD1"/>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4E6E"/>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78"/>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C2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63"/>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AF6"/>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B6"/>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0A0"/>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BA7"/>
    <w:rsid w:val="00910D17"/>
    <w:rsid w:val="00910DC8"/>
    <w:rsid w:val="00910F31"/>
    <w:rsid w:val="0091101F"/>
    <w:rsid w:val="0091137E"/>
    <w:rsid w:val="00911388"/>
    <w:rsid w:val="0091170E"/>
    <w:rsid w:val="009117D7"/>
    <w:rsid w:val="00911A8C"/>
    <w:rsid w:val="00911F3F"/>
    <w:rsid w:val="00911F6D"/>
    <w:rsid w:val="0091224D"/>
    <w:rsid w:val="009122B3"/>
    <w:rsid w:val="009125A9"/>
    <w:rsid w:val="009125DC"/>
    <w:rsid w:val="00912876"/>
    <w:rsid w:val="00912B03"/>
    <w:rsid w:val="00912C20"/>
    <w:rsid w:val="00912DD9"/>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222"/>
    <w:rsid w:val="0091637B"/>
    <w:rsid w:val="009163DF"/>
    <w:rsid w:val="00916616"/>
    <w:rsid w:val="009166BF"/>
    <w:rsid w:val="00916744"/>
    <w:rsid w:val="0091680B"/>
    <w:rsid w:val="009168C0"/>
    <w:rsid w:val="00916B21"/>
    <w:rsid w:val="00916D9A"/>
    <w:rsid w:val="00917028"/>
    <w:rsid w:val="00917047"/>
    <w:rsid w:val="00917390"/>
    <w:rsid w:val="00917502"/>
    <w:rsid w:val="009176B2"/>
    <w:rsid w:val="009179BE"/>
    <w:rsid w:val="009179DC"/>
    <w:rsid w:val="00917BB8"/>
    <w:rsid w:val="00917BD5"/>
    <w:rsid w:val="00917CC5"/>
    <w:rsid w:val="00917EB7"/>
    <w:rsid w:val="00917F10"/>
    <w:rsid w:val="00920011"/>
    <w:rsid w:val="0092029F"/>
    <w:rsid w:val="0092069C"/>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39D"/>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45"/>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3FB3"/>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01"/>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7E"/>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B5B"/>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271"/>
    <w:rsid w:val="0096278F"/>
    <w:rsid w:val="00962888"/>
    <w:rsid w:val="009629AB"/>
    <w:rsid w:val="00963109"/>
    <w:rsid w:val="009632D5"/>
    <w:rsid w:val="0096345E"/>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272"/>
    <w:rsid w:val="009816A0"/>
    <w:rsid w:val="00981860"/>
    <w:rsid w:val="00981CCD"/>
    <w:rsid w:val="00981D6D"/>
    <w:rsid w:val="00981DED"/>
    <w:rsid w:val="00981E48"/>
    <w:rsid w:val="009820AC"/>
    <w:rsid w:val="0098213A"/>
    <w:rsid w:val="00982351"/>
    <w:rsid w:val="00982433"/>
    <w:rsid w:val="00982482"/>
    <w:rsid w:val="0098258C"/>
    <w:rsid w:val="009826A8"/>
    <w:rsid w:val="009826C2"/>
    <w:rsid w:val="0098283C"/>
    <w:rsid w:val="0098297E"/>
    <w:rsid w:val="00982A25"/>
    <w:rsid w:val="00982B31"/>
    <w:rsid w:val="00982C19"/>
    <w:rsid w:val="00982DEE"/>
    <w:rsid w:val="0098304E"/>
    <w:rsid w:val="0098317E"/>
    <w:rsid w:val="00983413"/>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884"/>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CFA"/>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A98"/>
    <w:rsid w:val="00992D1B"/>
    <w:rsid w:val="00992EC3"/>
    <w:rsid w:val="00993022"/>
    <w:rsid w:val="00993281"/>
    <w:rsid w:val="00993755"/>
    <w:rsid w:val="0099385E"/>
    <w:rsid w:val="00993900"/>
    <w:rsid w:val="00993962"/>
    <w:rsid w:val="0099397E"/>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97F97"/>
    <w:rsid w:val="009A0029"/>
    <w:rsid w:val="009A011C"/>
    <w:rsid w:val="009A0413"/>
    <w:rsid w:val="009A04C4"/>
    <w:rsid w:val="009A0508"/>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2F87"/>
    <w:rsid w:val="009A301E"/>
    <w:rsid w:val="009A325A"/>
    <w:rsid w:val="009A3609"/>
    <w:rsid w:val="009A3852"/>
    <w:rsid w:val="009A391C"/>
    <w:rsid w:val="009A3A17"/>
    <w:rsid w:val="009A3DE6"/>
    <w:rsid w:val="009A3E83"/>
    <w:rsid w:val="009A400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5B5"/>
    <w:rsid w:val="009B0861"/>
    <w:rsid w:val="009B088C"/>
    <w:rsid w:val="009B0B71"/>
    <w:rsid w:val="009B0D64"/>
    <w:rsid w:val="009B0E0E"/>
    <w:rsid w:val="009B0F9F"/>
    <w:rsid w:val="009B0FCF"/>
    <w:rsid w:val="009B1112"/>
    <w:rsid w:val="009B115A"/>
    <w:rsid w:val="009B1280"/>
    <w:rsid w:val="009B1333"/>
    <w:rsid w:val="009B19CA"/>
    <w:rsid w:val="009B1B71"/>
    <w:rsid w:val="009B1BF0"/>
    <w:rsid w:val="009B22D9"/>
    <w:rsid w:val="009B23F9"/>
    <w:rsid w:val="009B24CB"/>
    <w:rsid w:val="009B2C5D"/>
    <w:rsid w:val="009B2D31"/>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C9"/>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07"/>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447"/>
    <w:rsid w:val="009C6654"/>
    <w:rsid w:val="009C66FD"/>
    <w:rsid w:val="009C6722"/>
    <w:rsid w:val="009C6794"/>
    <w:rsid w:val="009C692C"/>
    <w:rsid w:val="009C6AFE"/>
    <w:rsid w:val="009C6B74"/>
    <w:rsid w:val="009C6E90"/>
    <w:rsid w:val="009C6FD4"/>
    <w:rsid w:val="009C7020"/>
    <w:rsid w:val="009C71B7"/>
    <w:rsid w:val="009C774D"/>
    <w:rsid w:val="009C7D4F"/>
    <w:rsid w:val="009C7DB8"/>
    <w:rsid w:val="009C7EFE"/>
    <w:rsid w:val="009D01B3"/>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066"/>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D27"/>
    <w:rsid w:val="009D7F20"/>
    <w:rsid w:val="009D7FB7"/>
    <w:rsid w:val="009D7FE1"/>
    <w:rsid w:val="009E0005"/>
    <w:rsid w:val="009E0119"/>
    <w:rsid w:val="009E01B2"/>
    <w:rsid w:val="009E04C4"/>
    <w:rsid w:val="009E04CB"/>
    <w:rsid w:val="009E06DD"/>
    <w:rsid w:val="009E06FF"/>
    <w:rsid w:val="009E07CC"/>
    <w:rsid w:val="009E07E0"/>
    <w:rsid w:val="009E09B5"/>
    <w:rsid w:val="009E0B9F"/>
    <w:rsid w:val="009E1054"/>
    <w:rsid w:val="009E1282"/>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CE"/>
    <w:rsid w:val="009E52F2"/>
    <w:rsid w:val="009E56E6"/>
    <w:rsid w:val="009E5A25"/>
    <w:rsid w:val="009E5BF5"/>
    <w:rsid w:val="009E5C21"/>
    <w:rsid w:val="009E5D2E"/>
    <w:rsid w:val="009E5D93"/>
    <w:rsid w:val="009E5E34"/>
    <w:rsid w:val="009E5E88"/>
    <w:rsid w:val="009E5F6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85E"/>
    <w:rsid w:val="009F596B"/>
    <w:rsid w:val="009F5B43"/>
    <w:rsid w:val="009F5B92"/>
    <w:rsid w:val="009F5D1F"/>
    <w:rsid w:val="009F5D61"/>
    <w:rsid w:val="009F6293"/>
    <w:rsid w:val="009F6368"/>
    <w:rsid w:val="009F6414"/>
    <w:rsid w:val="009F64F6"/>
    <w:rsid w:val="009F6827"/>
    <w:rsid w:val="009F6B44"/>
    <w:rsid w:val="009F6B57"/>
    <w:rsid w:val="009F703E"/>
    <w:rsid w:val="009F710C"/>
    <w:rsid w:val="009F71C4"/>
    <w:rsid w:val="009F7211"/>
    <w:rsid w:val="009F745A"/>
    <w:rsid w:val="009F7476"/>
    <w:rsid w:val="009F7544"/>
    <w:rsid w:val="009F7751"/>
    <w:rsid w:val="009F7AA6"/>
    <w:rsid w:val="009F7E0B"/>
    <w:rsid w:val="009F7F13"/>
    <w:rsid w:val="00A0001F"/>
    <w:rsid w:val="00A000D5"/>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C73"/>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427"/>
    <w:rsid w:val="00A0657E"/>
    <w:rsid w:val="00A066F0"/>
    <w:rsid w:val="00A0670C"/>
    <w:rsid w:val="00A0688D"/>
    <w:rsid w:val="00A069C0"/>
    <w:rsid w:val="00A06ADD"/>
    <w:rsid w:val="00A070D1"/>
    <w:rsid w:val="00A071CA"/>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283"/>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0EC4"/>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65C"/>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54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36"/>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4F1"/>
    <w:rsid w:val="00A4458A"/>
    <w:rsid w:val="00A445CE"/>
    <w:rsid w:val="00A44771"/>
    <w:rsid w:val="00A44802"/>
    <w:rsid w:val="00A449BC"/>
    <w:rsid w:val="00A44C86"/>
    <w:rsid w:val="00A44D52"/>
    <w:rsid w:val="00A4507A"/>
    <w:rsid w:val="00A451EF"/>
    <w:rsid w:val="00A4525E"/>
    <w:rsid w:val="00A45650"/>
    <w:rsid w:val="00A45850"/>
    <w:rsid w:val="00A45BC2"/>
    <w:rsid w:val="00A46305"/>
    <w:rsid w:val="00A46391"/>
    <w:rsid w:val="00A4643C"/>
    <w:rsid w:val="00A46591"/>
    <w:rsid w:val="00A465A0"/>
    <w:rsid w:val="00A46669"/>
    <w:rsid w:val="00A46714"/>
    <w:rsid w:val="00A4673F"/>
    <w:rsid w:val="00A468EB"/>
    <w:rsid w:val="00A46A53"/>
    <w:rsid w:val="00A46C4F"/>
    <w:rsid w:val="00A46DFD"/>
    <w:rsid w:val="00A46F25"/>
    <w:rsid w:val="00A470A6"/>
    <w:rsid w:val="00A470E4"/>
    <w:rsid w:val="00A471EF"/>
    <w:rsid w:val="00A47502"/>
    <w:rsid w:val="00A475B8"/>
    <w:rsid w:val="00A47C80"/>
    <w:rsid w:val="00A47C8F"/>
    <w:rsid w:val="00A47CEE"/>
    <w:rsid w:val="00A47D45"/>
    <w:rsid w:val="00A50108"/>
    <w:rsid w:val="00A50277"/>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EF9"/>
    <w:rsid w:val="00A55F1B"/>
    <w:rsid w:val="00A55F8E"/>
    <w:rsid w:val="00A55FD5"/>
    <w:rsid w:val="00A56190"/>
    <w:rsid w:val="00A56322"/>
    <w:rsid w:val="00A563C6"/>
    <w:rsid w:val="00A56403"/>
    <w:rsid w:val="00A5656B"/>
    <w:rsid w:val="00A56578"/>
    <w:rsid w:val="00A5659E"/>
    <w:rsid w:val="00A56B1A"/>
    <w:rsid w:val="00A56B52"/>
    <w:rsid w:val="00A56ECC"/>
    <w:rsid w:val="00A56FCB"/>
    <w:rsid w:val="00A5725A"/>
    <w:rsid w:val="00A57382"/>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6DF"/>
    <w:rsid w:val="00A619F3"/>
    <w:rsid w:val="00A619F7"/>
    <w:rsid w:val="00A61C51"/>
    <w:rsid w:val="00A61C71"/>
    <w:rsid w:val="00A61C85"/>
    <w:rsid w:val="00A61FFB"/>
    <w:rsid w:val="00A620B7"/>
    <w:rsid w:val="00A623FE"/>
    <w:rsid w:val="00A62414"/>
    <w:rsid w:val="00A6241A"/>
    <w:rsid w:val="00A625EB"/>
    <w:rsid w:val="00A6277A"/>
    <w:rsid w:val="00A6284C"/>
    <w:rsid w:val="00A62BA3"/>
    <w:rsid w:val="00A62D91"/>
    <w:rsid w:val="00A62D9E"/>
    <w:rsid w:val="00A62FB7"/>
    <w:rsid w:val="00A62FFC"/>
    <w:rsid w:val="00A63238"/>
    <w:rsid w:val="00A6332B"/>
    <w:rsid w:val="00A63869"/>
    <w:rsid w:val="00A63953"/>
    <w:rsid w:val="00A63A5C"/>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CA2"/>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3F4"/>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47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C"/>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3B"/>
    <w:rsid w:val="00AA2BC3"/>
    <w:rsid w:val="00AA2C4D"/>
    <w:rsid w:val="00AA2E01"/>
    <w:rsid w:val="00AA2F97"/>
    <w:rsid w:val="00AA3196"/>
    <w:rsid w:val="00AA3617"/>
    <w:rsid w:val="00AA36BA"/>
    <w:rsid w:val="00AA3866"/>
    <w:rsid w:val="00AA3AE9"/>
    <w:rsid w:val="00AA3E28"/>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DF7"/>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2EC"/>
    <w:rsid w:val="00AB13A3"/>
    <w:rsid w:val="00AB1420"/>
    <w:rsid w:val="00AB1592"/>
    <w:rsid w:val="00AB15A4"/>
    <w:rsid w:val="00AB1612"/>
    <w:rsid w:val="00AB199D"/>
    <w:rsid w:val="00AB1A13"/>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07"/>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16"/>
    <w:rsid w:val="00AC3091"/>
    <w:rsid w:val="00AC31BB"/>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DD4"/>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8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BFD"/>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9BF"/>
    <w:rsid w:val="00AD5A0E"/>
    <w:rsid w:val="00AD5FBC"/>
    <w:rsid w:val="00AD6037"/>
    <w:rsid w:val="00AD611B"/>
    <w:rsid w:val="00AD6303"/>
    <w:rsid w:val="00AD6349"/>
    <w:rsid w:val="00AD6406"/>
    <w:rsid w:val="00AD6503"/>
    <w:rsid w:val="00AD6516"/>
    <w:rsid w:val="00AD65BF"/>
    <w:rsid w:val="00AD65CD"/>
    <w:rsid w:val="00AD68E5"/>
    <w:rsid w:val="00AD68F3"/>
    <w:rsid w:val="00AD69C0"/>
    <w:rsid w:val="00AD6A86"/>
    <w:rsid w:val="00AD6FF5"/>
    <w:rsid w:val="00AD757D"/>
    <w:rsid w:val="00AD7961"/>
    <w:rsid w:val="00AD7AE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5A"/>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00E"/>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89"/>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15"/>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8FE"/>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91"/>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BAB"/>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E66"/>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E"/>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1FA"/>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81F"/>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78"/>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6F78"/>
    <w:rsid w:val="00B57012"/>
    <w:rsid w:val="00B5709B"/>
    <w:rsid w:val="00B57203"/>
    <w:rsid w:val="00B57282"/>
    <w:rsid w:val="00B57553"/>
    <w:rsid w:val="00B57702"/>
    <w:rsid w:val="00B57A24"/>
    <w:rsid w:val="00B57BEB"/>
    <w:rsid w:val="00B57E4E"/>
    <w:rsid w:val="00B57E7D"/>
    <w:rsid w:val="00B600D4"/>
    <w:rsid w:val="00B600F1"/>
    <w:rsid w:val="00B60481"/>
    <w:rsid w:val="00B604C7"/>
    <w:rsid w:val="00B6062D"/>
    <w:rsid w:val="00B6079E"/>
    <w:rsid w:val="00B607C5"/>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BC4"/>
    <w:rsid w:val="00B64C23"/>
    <w:rsid w:val="00B64C76"/>
    <w:rsid w:val="00B64D7C"/>
    <w:rsid w:val="00B64E7C"/>
    <w:rsid w:val="00B65232"/>
    <w:rsid w:val="00B652A3"/>
    <w:rsid w:val="00B65352"/>
    <w:rsid w:val="00B65374"/>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9C"/>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2FE"/>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F4C"/>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76C"/>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75"/>
    <w:rsid w:val="00B92AA7"/>
    <w:rsid w:val="00B92C52"/>
    <w:rsid w:val="00B92DCE"/>
    <w:rsid w:val="00B93222"/>
    <w:rsid w:val="00B9343F"/>
    <w:rsid w:val="00B93B41"/>
    <w:rsid w:val="00B93BB4"/>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4C33"/>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821"/>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330"/>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9F"/>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5E"/>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570"/>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2"/>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3E9"/>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76"/>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1C5"/>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65"/>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A93"/>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8DD"/>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4FD"/>
    <w:rsid w:val="00C117BD"/>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57"/>
    <w:rsid w:val="00C215F7"/>
    <w:rsid w:val="00C217F5"/>
    <w:rsid w:val="00C21A7E"/>
    <w:rsid w:val="00C21AA4"/>
    <w:rsid w:val="00C21C4B"/>
    <w:rsid w:val="00C21D0A"/>
    <w:rsid w:val="00C21D4A"/>
    <w:rsid w:val="00C21FC5"/>
    <w:rsid w:val="00C22379"/>
    <w:rsid w:val="00C22596"/>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6D5"/>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231"/>
    <w:rsid w:val="00C30335"/>
    <w:rsid w:val="00C304B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0DB"/>
    <w:rsid w:val="00C3428C"/>
    <w:rsid w:val="00C343AA"/>
    <w:rsid w:val="00C3450F"/>
    <w:rsid w:val="00C349D7"/>
    <w:rsid w:val="00C34D7B"/>
    <w:rsid w:val="00C3507B"/>
    <w:rsid w:val="00C3523A"/>
    <w:rsid w:val="00C35287"/>
    <w:rsid w:val="00C35336"/>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198"/>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D8D"/>
    <w:rsid w:val="00C54E75"/>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ADC"/>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A84"/>
    <w:rsid w:val="00C75ECD"/>
    <w:rsid w:val="00C7604E"/>
    <w:rsid w:val="00C762B3"/>
    <w:rsid w:val="00C76392"/>
    <w:rsid w:val="00C765C3"/>
    <w:rsid w:val="00C7661D"/>
    <w:rsid w:val="00C76884"/>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0FAF"/>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1A"/>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0DC"/>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2CC"/>
    <w:rsid w:val="00C9449C"/>
    <w:rsid w:val="00C947F5"/>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8CB"/>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67C"/>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5F24"/>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AF"/>
    <w:rsid w:val="00CB0AD5"/>
    <w:rsid w:val="00CB0C33"/>
    <w:rsid w:val="00CB0EFE"/>
    <w:rsid w:val="00CB0F61"/>
    <w:rsid w:val="00CB12CB"/>
    <w:rsid w:val="00CB13F2"/>
    <w:rsid w:val="00CB15C8"/>
    <w:rsid w:val="00CB168A"/>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B98"/>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5D"/>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4C"/>
    <w:rsid w:val="00CC0D8A"/>
    <w:rsid w:val="00CC0DEC"/>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C7F8B"/>
    <w:rsid w:val="00CD0274"/>
    <w:rsid w:val="00CD0321"/>
    <w:rsid w:val="00CD0444"/>
    <w:rsid w:val="00CD0446"/>
    <w:rsid w:val="00CD07EB"/>
    <w:rsid w:val="00CD090F"/>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D5E"/>
    <w:rsid w:val="00CD50B5"/>
    <w:rsid w:val="00CD51AE"/>
    <w:rsid w:val="00CD547E"/>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2EE"/>
    <w:rsid w:val="00CE04D2"/>
    <w:rsid w:val="00CE06BA"/>
    <w:rsid w:val="00CE0799"/>
    <w:rsid w:val="00CE0AC2"/>
    <w:rsid w:val="00CE0C43"/>
    <w:rsid w:val="00CE0C62"/>
    <w:rsid w:val="00CE0C99"/>
    <w:rsid w:val="00CE0E0F"/>
    <w:rsid w:val="00CE0E3F"/>
    <w:rsid w:val="00CE0E83"/>
    <w:rsid w:val="00CE0F97"/>
    <w:rsid w:val="00CE117E"/>
    <w:rsid w:val="00CE128D"/>
    <w:rsid w:val="00CE1970"/>
    <w:rsid w:val="00CE19B6"/>
    <w:rsid w:val="00CE19FA"/>
    <w:rsid w:val="00CE19FE"/>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614"/>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9F5"/>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BE4"/>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A20"/>
    <w:rsid w:val="00D02BD4"/>
    <w:rsid w:val="00D02E19"/>
    <w:rsid w:val="00D02E9C"/>
    <w:rsid w:val="00D02F72"/>
    <w:rsid w:val="00D030B3"/>
    <w:rsid w:val="00D030DD"/>
    <w:rsid w:val="00D0333B"/>
    <w:rsid w:val="00D034DE"/>
    <w:rsid w:val="00D034F8"/>
    <w:rsid w:val="00D034F9"/>
    <w:rsid w:val="00D0388E"/>
    <w:rsid w:val="00D03B9F"/>
    <w:rsid w:val="00D03FE5"/>
    <w:rsid w:val="00D0401C"/>
    <w:rsid w:val="00D04197"/>
    <w:rsid w:val="00D041A4"/>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55"/>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5BF"/>
    <w:rsid w:val="00D13A0D"/>
    <w:rsid w:val="00D13C32"/>
    <w:rsid w:val="00D13C3C"/>
    <w:rsid w:val="00D13C78"/>
    <w:rsid w:val="00D13D09"/>
    <w:rsid w:val="00D13D52"/>
    <w:rsid w:val="00D13D9C"/>
    <w:rsid w:val="00D13F6A"/>
    <w:rsid w:val="00D14123"/>
    <w:rsid w:val="00D142ED"/>
    <w:rsid w:val="00D1449F"/>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422"/>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70"/>
    <w:rsid w:val="00D2448C"/>
    <w:rsid w:val="00D245B7"/>
    <w:rsid w:val="00D246DD"/>
    <w:rsid w:val="00D24739"/>
    <w:rsid w:val="00D2486E"/>
    <w:rsid w:val="00D24918"/>
    <w:rsid w:val="00D24B9D"/>
    <w:rsid w:val="00D24BB2"/>
    <w:rsid w:val="00D24BCD"/>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B2"/>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B5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4D"/>
    <w:rsid w:val="00D4185B"/>
    <w:rsid w:val="00D418BC"/>
    <w:rsid w:val="00D418CA"/>
    <w:rsid w:val="00D419A7"/>
    <w:rsid w:val="00D41BFA"/>
    <w:rsid w:val="00D41D14"/>
    <w:rsid w:val="00D42058"/>
    <w:rsid w:val="00D42345"/>
    <w:rsid w:val="00D4270F"/>
    <w:rsid w:val="00D42D26"/>
    <w:rsid w:val="00D4304F"/>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CCD"/>
    <w:rsid w:val="00D470A9"/>
    <w:rsid w:val="00D47409"/>
    <w:rsid w:val="00D4769C"/>
    <w:rsid w:val="00D477BF"/>
    <w:rsid w:val="00D477DC"/>
    <w:rsid w:val="00D47887"/>
    <w:rsid w:val="00D47B8E"/>
    <w:rsid w:val="00D47B95"/>
    <w:rsid w:val="00D47C5B"/>
    <w:rsid w:val="00D47CDD"/>
    <w:rsid w:val="00D47D4F"/>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48D"/>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6DED"/>
    <w:rsid w:val="00D67134"/>
    <w:rsid w:val="00D67169"/>
    <w:rsid w:val="00D6719C"/>
    <w:rsid w:val="00D67296"/>
    <w:rsid w:val="00D67698"/>
    <w:rsid w:val="00D6775C"/>
    <w:rsid w:val="00D679CA"/>
    <w:rsid w:val="00D67E44"/>
    <w:rsid w:val="00D67E90"/>
    <w:rsid w:val="00D67EAD"/>
    <w:rsid w:val="00D67F5C"/>
    <w:rsid w:val="00D702F1"/>
    <w:rsid w:val="00D703C6"/>
    <w:rsid w:val="00D704F5"/>
    <w:rsid w:val="00D7053E"/>
    <w:rsid w:val="00D707C3"/>
    <w:rsid w:val="00D70908"/>
    <w:rsid w:val="00D70974"/>
    <w:rsid w:val="00D70AA4"/>
    <w:rsid w:val="00D70B98"/>
    <w:rsid w:val="00D70C03"/>
    <w:rsid w:val="00D70C5B"/>
    <w:rsid w:val="00D70D9F"/>
    <w:rsid w:val="00D7112F"/>
    <w:rsid w:val="00D712BC"/>
    <w:rsid w:val="00D71458"/>
    <w:rsid w:val="00D714BF"/>
    <w:rsid w:val="00D7179A"/>
    <w:rsid w:val="00D7195A"/>
    <w:rsid w:val="00D719A0"/>
    <w:rsid w:val="00D71AE8"/>
    <w:rsid w:val="00D71B2B"/>
    <w:rsid w:val="00D71ED1"/>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82"/>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6B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8F"/>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2"/>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DC9"/>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986"/>
    <w:rsid w:val="00DD0A80"/>
    <w:rsid w:val="00DD0C5A"/>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AFE"/>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391"/>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15D"/>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331"/>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6BB"/>
    <w:rsid w:val="00DF2892"/>
    <w:rsid w:val="00DF2907"/>
    <w:rsid w:val="00DF2976"/>
    <w:rsid w:val="00DF29C3"/>
    <w:rsid w:val="00DF2A02"/>
    <w:rsid w:val="00DF2A74"/>
    <w:rsid w:val="00DF2AF5"/>
    <w:rsid w:val="00DF2D74"/>
    <w:rsid w:val="00DF2DF9"/>
    <w:rsid w:val="00DF2E50"/>
    <w:rsid w:val="00DF2E65"/>
    <w:rsid w:val="00DF2F8A"/>
    <w:rsid w:val="00DF30E7"/>
    <w:rsid w:val="00DF31A7"/>
    <w:rsid w:val="00DF36E0"/>
    <w:rsid w:val="00DF38A1"/>
    <w:rsid w:val="00DF39E0"/>
    <w:rsid w:val="00DF3A72"/>
    <w:rsid w:val="00DF3C47"/>
    <w:rsid w:val="00DF3E74"/>
    <w:rsid w:val="00DF417A"/>
    <w:rsid w:val="00DF42DC"/>
    <w:rsid w:val="00DF4406"/>
    <w:rsid w:val="00DF4516"/>
    <w:rsid w:val="00DF459D"/>
    <w:rsid w:val="00DF468A"/>
    <w:rsid w:val="00DF4C65"/>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D7"/>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902"/>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66"/>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554"/>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37D"/>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B3"/>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3E3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B7"/>
    <w:rsid w:val="00E52ED5"/>
    <w:rsid w:val="00E52FFE"/>
    <w:rsid w:val="00E531B9"/>
    <w:rsid w:val="00E5327D"/>
    <w:rsid w:val="00E53285"/>
    <w:rsid w:val="00E533AE"/>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72"/>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E42"/>
    <w:rsid w:val="00E73F8B"/>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666"/>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6A3"/>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A2B"/>
    <w:rsid w:val="00E90AFD"/>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38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CDE"/>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143"/>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A2A"/>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30"/>
    <w:rsid w:val="00EA7753"/>
    <w:rsid w:val="00EA77E5"/>
    <w:rsid w:val="00EA7850"/>
    <w:rsid w:val="00EA7A6B"/>
    <w:rsid w:val="00EA7B99"/>
    <w:rsid w:val="00EA7BCA"/>
    <w:rsid w:val="00EA7CB1"/>
    <w:rsid w:val="00EA7CF3"/>
    <w:rsid w:val="00EA7D41"/>
    <w:rsid w:val="00EA7DE8"/>
    <w:rsid w:val="00EA7F41"/>
    <w:rsid w:val="00EB0185"/>
    <w:rsid w:val="00EB029F"/>
    <w:rsid w:val="00EB02E2"/>
    <w:rsid w:val="00EB0359"/>
    <w:rsid w:val="00EB037D"/>
    <w:rsid w:val="00EB068B"/>
    <w:rsid w:val="00EB0A1D"/>
    <w:rsid w:val="00EB14DC"/>
    <w:rsid w:val="00EB15C9"/>
    <w:rsid w:val="00EB17A6"/>
    <w:rsid w:val="00EB1ABD"/>
    <w:rsid w:val="00EB1BBB"/>
    <w:rsid w:val="00EB2035"/>
    <w:rsid w:val="00EB20C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8E"/>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5C"/>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60"/>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47C"/>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032"/>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7BC"/>
    <w:rsid w:val="00EE5929"/>
    <w:rsid w:val="00EE5961"/>
    <w:rsid w:val="00EE5A90"/>
    <w:rsid w:val="00EE5C08"/>
    <w:rsid w:val="00EE5DC7"/>
    <w:rsid w:val="00EE5E13"/>
    <w:rsid w:val="00EE60D0"/>
    <w:rsid w:val="00EE60F1"/>
    <w:rsid w:val="00EE6183"/>
    <w:rsid w:val="00EE6294"/>
    <w:rsid w:val="00EE6416"/>
    <w:rsid w:val="00EE6453"/>
    <w:rsid w:val="00EE669A"/>
    <w:rsid w:val="00EE6710"/>
    <w:rsid w:val="00EE67AA"/>
    <w:rsid w:val="00EE68F1"/>
    <w:rsid w:val="00EE6914"/>
    <w:rsid w:val="00EE6B36"/>
    <w:rsid w:val="00EE6CBA"/>
    <w:rsid w:val="00EE6D63"/>
    <w:rsid w:val="00EE7266"/>
    <w:rsid w:val="00EE7321"/>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28"/>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88B"/>
    <w:rsid w:val="00F00A16"/>
    <w:rsid w:val="00F00C57"/>
    <w:rsid w:val="00F00F63"/>
    <w:rsid w:val="00F00F7E"/>
    <w:rsid w:val="00F00F99"/>
    <w:rsid w:val="00F01143"/>
    <w:rsid w:val="00F012D6"/>
    <w:rsid w:val="00F01403"/>
    <w:rsid w:val="00F016F2"/>
    <w:rsid w:val="00F0175F"/>
    <w:rsid w:val="00F018FC"/>
    <w:rsid w:val="00F01967"/>
    <w:rsid w:val="00F01C49"/>
    <w:rsid w:val="00F023B1"/>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685"/>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55D"/>
    <w:rsid w:val="00F07A17"/>
    <w:rsid w:val="00F07A8E"/>
    <w:rsid w:val="00F07B77"/>
    <w:rsid w:val="00F07C9D"/>
    <w:rsid w:val="00F07CD5"/>
    <w:rsid w:val="00F07DA8"/>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6FD2"/>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155"/>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380"/>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84A"/>
    <w:rsid w:val="00F27971"/>
    <w:rsid w:val="00F27AB8"/>
    <w:rsid w:val="00F27D87"/>
    <w:rsid w:val="00F30228"/>
    <w:rsid w:val="00F3039B"/>
    <w:rsid w:val="00F304CB"/>
    <w:rsid w:val="00F304DC"/>
    <w:rsid w:val="00F3078A"/>
    <w:rsid w:val="00F308A6"/>
    <w:rsid w:val="00F30AD1"/>
    <w:rsid w:val="00F30B07"/>
    <w:rsid w:val="00F30C2F"/>
    <w:rsid w:val="00F30E6E"/>
    <w:rsid w:val="00F31091"/>
    <w:rsid w:val="00F31202"/>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46"/>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D29"/>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038"/>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FE9"/>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47FB4"/>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3D"/>
    <w:rsid w:val="00F539CE"/>
    <w:rsid w:val="00F53A0F"/>
    <w:rsid w:val="00F540F2"/>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4C8"/>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DE8"/>
    <w:rsid w:val="00F60FD2"/>
    <w:rsid w:val="00F60FF9"/>
    <w:rsid w:val="00F610CD"/>
    <w:rsid w:val="00F611B8"/>
    <w:rsid w:val="00F611C2"/>
    <w:rsid w:val="00F61637"/>
    <w:rsid w:val="00F616AF"/>
    <w:rsid w:val="00F61854"/>
    <w:rsid w:val="00F61873"/>
    <w:rsid w:val="00F61905"/>
    <w:rsid w:val="00F61B1F"/>
    <w:rsid w:val="00F61C22"/>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88F"/>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59"/>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177"/>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622"/>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40"/>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331"/>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7B5"/>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A22"/>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460"/>
    <w:rsid w:val="00FB7683"/>
    <w:rsid w:val="00FB79B7"/>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123"/>
    <w:rsid w:val="00FC65A3"/>
    <w:rsid w:val="00FC65B0"/>
    <w:rsid w:val="00FC688D"/>
    <w:rsid w:val="00FC6979"/>
    <w:rsid w:val="00FC6A15"/>
    <w:rsid w:val="00FC6A50"/>
    <w:rsid w:val="00FC6C54"/>
    <w:rsid w:val="00FC70D5"/>
    <w:rsid w:val="00FC7132"/>
    <w:rsid w:val="00FC71A1"/>
    <w:rsid w:val="00FC71A5"/>
    <w:rsid w:val="00FC7249"/>
    <w:rsid w:val="00FC7478"/>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88"/>
    <w:rsid w:val="00FD13CA"/>
    <w:rsid w:val="00FD1585"/>
    <w:rsid w:val="00FD1657"/>
    <w:rsid w:val="00FD1676"/>
    <w:rsid w:val="00FD1782"/>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5B4"/>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EED"/>
    <w:rsid w:val="00FE127B"/>
    <w:rsid w:val="00FE1281"/>
    <w:rsid w:val="00FE13AD"/>
    <w:rsid w:val="00FE1458"/>
    <w:rsid w:val="00FE14E9"/>
    <w:rsid w:val="00FE171C"/>
    <w:rsid w:val="00FE180D"/>
    <w:rsid w:val="00FE19A2"/>
    <w:rsid w:val="00FE19DE"/>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F1B"/>
    <w:rsid w:val="00FE7101"/>
    <w:rsid w:val="00FE71B6"/>
    <w:rsid w:val="00FE7244"/>
    <w:rsid w:val="00FE726E"/>
    <w:rsid w:val="00FE743C"/>
    <w:rsid w:val="00FE7442"/>
    <w:rsid w:val="00FE7502"/>
    <w:rsid w:val="00FE75B8"/>
    <w:rsid w:val="00FE7713"/>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AA3"/>
    <w:rsid w:val="00FF4B05"/>
    <w:rsid w:val="00FF4CDB"/>
    <w:rsid w:val="00FF5011"/>
    <w:rsid w:val="00FF50E0"/>
    <w:rsid w:val="00FF5153"/>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6F3F"/>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15594452"/>
  <w15:docId w15:val="{8A37FDC1-4B1D-4805-81F5-4DC884691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F97"/>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49228864">
      <w:bodyDiv w:val="1"/>
      <w:marLeft w:val="0"/>
      <w:marRight w:val="0"/>
      <w:marTop w:val="0"/>
      <w:marBottom w:val="0"/>
      <w:divBdr>
        <w:top w:val="none" w:sz="0" w:space="0" w:color="auto"/>
        <w:left w:val="none" w:sz="0" w:space="0" w:color="auto"/>
        <w:bottom w:val="none" w:sz="0" w:space="0" w:color="auto"/>
        <w:right w:val="none" w:sz="0" w:space="0" w:color="auto"/>
      </w:divBdr>
    </w:div>
    <w:div w:id="121729732">
      <w:bodyDiv w:val="1"/>
      <w:marLeft w:val="0"/>
      <w:marRight w:val="0"/>
      <w:marTop w:val="0"/>
      <w:marBottom w:val="0"/>
      <w:divBdr>
        <w:top w:val="none" w:sz="0" w:space="0" w:color="auto"/>
        <w:left w:val="none" w:sz="0" w:space="0" w:color="auto"/>
        <w:bottom w:val="none" w:sz="0" w:space="0" w:color="auto"/>
        <w:right w:val="none" w:sz="0" w:space="0" w:color="auto"/>
      </w:divBdr>
    </w:div>
    <w:div w:id="12740452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24612584">
      <w:bodyDiv w:val="1"/>
      <w:marLeft w:val="0"/>
      <w:marRight w:val="0"/>
      <w:marTop w:val="0"/>
      <w:marBottom w:val="0"/>
      <w:divBdr>
        <w:top w:val="none" w:sz="0" w:space="0" w:color="auto"/>
        <w:left w:val="none" w:sz="0" w:space="0" w:color="auto"/>
        <w:bottom w:val="none" w:sz="0" w:space="0" w:color="auto"/>
        <w:right w:val="none" w:sz="0" w:space="0" w:color="auto"/>
      </w:divBdr>
    </w:div>
    <w:div w:id="225455077">
      <w:bodyDiv w:val="1"/>
      <w:marLeft w:val="0"/>
      <w:marRight w:val="0"/>
      <w:marTop w:val="0"/>
      <w:marBottom w:val="0"/>
      <w:divBdr>
        <w:top w:val="none" w:sz="0" w:space="0" w:color="auto"/>
        <w:left w:val="none" w:sz="0" w:space="0" w:color="auto"/>
        <w:bottom w:val="none" w:sz="0" w:space="0" w:color="auto"/>
        <w:right w:val="none" w:sz="0" w:space="0" w:color="auto"/>
      </w:divBdr>
    </w:div>
    <w:div w:id="272247589">
      <w:bodyDiv w:val="1"/>
      <w:marLeft w:val="0"/>
      <w:marRight w:val="0"/>
      <w:marTop w:val="0"/>
      <w:marBottom w:val="0"/>
      <w:divBdr>
        <w:top w:val="none" w:sz="0" w:space="0" w:color="auto"/>
        <w:left w:val="none" w:sz="0" w:space="0" w:color="auto"/>
        <w:bottom w:val="none" w:sz="0" w:space="0" w:color="auto"/>
        <w:right w:val="none" w:sz="0" w:space="0" w:color="auto"/>
      </w:divBdr>
    </w:div>
    <w:div w:id="29499412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5088013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22708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0467039">
      <w:bodyDiv w:val="1"/>
      <w:marLeft w:val="0"/>
      <w:marRight w:val="0"/>
      <w:marTop w:val="0"/>
      <w:marBottom w:val="0"/>
      <w:divBdr>
        <w:top w:val="none" w:sz="0" w:space="0" w:color="auto"/>
        <w:left w:val="none" w:sz="0" w:space="0" w:color="auto"/>
        <w:bottom w:val="none" w:sz="0" w:space="0" w:color="auto"/>
        <w:right w:val="none" w:sz="0" w:space="0" w:color="auto"/>
      </w:divBdr>
    </w:div>
    <w:div w:id="406654610">
      <w:bodyDiv w:val="1"/>
      <w:marLeft w:val="0"/>
      <w:marRight w:val="0"/>
      <w:marTop w:val="0"/>
      <w:marBottom w:val="0"/>
      <w:divBdr>
        <w:top w:val="none" w:sz="0" w:space="0" w:color="auto"/>
        <w:left w:val="none" w:sz="0" w:space="0" w:color="auto"/>
        <w:bottom w:val="none" w:sz="0" w:space="0" w:color="auto"/>
        <w:right w:val="none" w:sz="0" w:space="0" w:color="auto"/>
      </w:divBdr>
    </w:div>
    <w:div w:id="426735034">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864290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52639979">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45417663">
      <w:bodyDiv w:val="1"/>
      <w:marLeft w:val="0"/>
      <w:marRight w:val="0"/>
      <w:marTop w:val="0"/>
      <w:marBottom w:val="0"/>
      <w:divBdr>
        <w:top w:val="none" w:sz="0" w:space="0" w:color="auto"/>
        <w:left w:val="none" w:sz="0" w:space="0" w:color="auto"/>
        <w:bottom w:val="none" w:sz="0" w:space="0" w:color="auto"/>
        <w:right w:val="none" w:sz="0" w:space="0" w:color="auto"/>
      </w:divBdr>
    </w:div>
    <w:div w:id="774785111">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826479846">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5752092">
      <w:bodyDiv w:val="1"/>
      <w:marLeft w:val="0"/>
      <w:marRight w:val="0"/>
      <w:marTop w:val="0"/>
      <w:marBottom w:val="0"/>
      <w:divBdr>
        <w:top w:val="none" w:sz="0" w:space="0" w:color="auto"/>
        <w:left w:val="none" w:sz="0" w:space="0" w:color="auto"/>
        <w:bottom w:val="none" w:sz="0" w:space="0" w:color="auto"/>
        <w:right w:val="none" w:sz="0" w:space="0" w:color="auto"/>
      </w:divBdr>
    </w:div>
    <w:div w:id="856888864">
      <w:bodyDiv w:val="1"/>
      <w:marLeft w:val="0"/>
      <w:marRight w:val="0"/>
      <w:marTop w:val="0"/>
      <w:marBottom w:val="0"/>
      <w:divBdr>
        <w:top w:val="none" w:sz="0" w:space="0" w:color="auto"/>
        <w:left w:val="none" w:sz="0" w:space="0" w:color="auto"/>
        <w:bottom w:val="none" w:sz="0" w:space="0" w:color="auto"/>
        <w:right w:val="none" w:sz="0" w:space="0" w:color="auto"/>
      </w:divBdr>
    </w:div>
    <w:div w:id="880171031">
      <w:bodyDiv w:val="1"/>
      <w:marLeft w:val="0"/>
      <w:marRight w:val="0"/>
      <w:marTop w:val="0"/>
      <w:marBottom w:val="0"/>
      <w:divBdr>
        <w:top w:val="none" w:sz="0" w:space="0" w:color="auto"/>
        <w:left w:val="none" w:sz="0" w:space="0" w:color="auto"/>
        <w:bottom w:val="none" w:sz="0" w:space="0" w:color="auto"/>
        <w:right w:val="none" w:sz="0" w:space="0" w:color="auto"/>
      </w:divBdr>
    </w:div>
    <w:div w:id="892542650">
      <w:bodyDiv w:val="1"/>
      <w:marLeft w:val="0"/>
      <w:marRight w:val="0"/>
      <w:marTop w:val="0"/>
      <w:marBottom w:val="0"/>
      <w:divBdr>
        <w:top w:val="none" w:sz="0" w:space="0" w:color="auto"/>
        <w:left w:val="none" w:sz="0" w:space="0" w:color="auto"/>
        <w:bottom w:val="none" w:sz="0" w:space="0" w:color="auto"/>
        <w:right w:val="none" w:sz="0" w:space="0" w:color="auto"/>
      </w:divBdr>
    </w:div>
    <w:div w:id="892929020">
      <w:bodyDiv w:val="1"/>
      <w:marLeft w:val="0"/>
      <w:marRight w:val="0"/>
      <w:marTop w:val="0"/>
      <w:marBottom w:val="0"/>
      <w:divBdr>
        <w:top w:val="none" w:sz="0" w:space="0" w:color="auto"/>
        <w:left w:val="none" w:sz="0" w:space="0" w:color="auto"/>
        <w:bottom w:val="none" w:sz="0" w:space="0" w:color="auto"/>
        <w:right w:val="none" w:sz="0" w:space="0" w:color="auto"/>
      </w:divBdr>
    </w:div>
    <w:div w:id="91385337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98075955">
      <w:bodyDiv w:val="1"/>
      <w:marLeft w:val="0"/>
      <w:marRight w:val="0"/>
      <w:marTop w:val="0"/>
      <w:marBottom w:val="0"/>
      <w:divBdr>
        <w:top w:val="none" w:sz="0" w:space="0" w:color="auto"/>
        <w:left w:val="none" w:sz="0" w:space="0" w:color="auto"/>
        <w:bottom w:val="none" w:sz="0" w:space="0" w:color="auto"/>
        <w:right w:val="none" w:sz="0" w:space="0" w:color="auto"/>
      </w:divBdr>
    </w:div>
    <w:div w:id="1031223475">
      <w:bodyDiv w:val="1"/>
      <w:marLeft w:val="0"/>
      <w:marRight w:val="0"/>
      <w:marTop w:val="0"/>
      <w:marBottom w:val="0"/>
      <w:divBdr>
        <w:top w:val="none" w:sz="0" w:space="0" w:color="auto"/>
        <w:left w:val="none" w:sz="0" w:space="0" w:color="auto"/>
        <w:bottom w:val="none" w:sz="0" w:space="0" w:color="auto"/>
        <w:right w:val="none" w:sz="0" w:space="0" w:color="auto"/>
      </w:divBdr>
    </w:div>
    <w:div w:id="10989102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8937877">
      <w:bodyDiv w:val="1"/>
      <w:marLeft w:val="0"/>
      <w:marRight w:val="0"/>
      <w:marTop w:val="0"/>
      <w:marBottom w:val="0"/>
      <w:divBdr>
        <w:top w:val="none" w:sz="0" w:space="0" w:color="auto"/>
        <w:left w:val="none" w:sz="0" w:space="0" w:color="auto"/>
        <w:bottom w:val="none" w:sz="0" w:space="0" w:color="auto"/>
        <w:right w:val="none" w:sz="0" w:space="0" w:color="auto"/>
      </w:divBdr>
    </w:div>
    <w:div w:id="1114792380">
      <w:bodyDiv w:val="1"/>
      <w:marLeft w:val="0"/>
      <w:marRight w:val="0"/>
      <w:marTop w:val="0"/>
      <w:marBottom w:val="0"/>
      <w:divBdr>
        <w:top w:val="none" w:sz="0" w:space="0" w:color="auto"/>
        <w:left w:val="none" w:sz="0" w:space="0" w:color="auto"/>
        <w:bottom w:val="none" w:sz="0" w:space="0" w:color="auto"/>
        <w:right w:val="none" w:sz="0" w:space="0" w:color="auto"/>
      </w:divBdr>
    </w:div>
    <w:div w:id="1120221326">
      <w:bodyDiv w:val="1"/>
      <w:marLeft w:val="0"/>
      <w:marRight w:val="0"/>
      <w:marTop w:val="0"/>
      <w:marBottom w:val="0"/>
      <w:divBdr>
        <w:top w:val="none" w:sz="0" w:space="0" w:color="auto"/>
        <w:left w:val="none" w:sz="0" w:space="0" w:color="auto"/>
        <w:bottom w:val="none" w:sz="0" w:space="0" w:color="auto"/>
        <w:right w:val="none" w:sz="0" w:space="0" w:color="auto"/>
      </w:divBdr>
    </w:div>
    <w:div w:id="114873955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87409860">
      <w:bodyDiv w:val="1"/>
      <w:marLeft w:val="0"/>
      <w:marRight w:val="0"/>
      <w:marTop w:val="0"/>
      <w:marBottom w:val="0"/>
      <w:divBdr>
        <w:top w:val="none" w:sz="0" w:space="0" w:color="auto"/>
        <w:left w:val="none" w:sz="0" w:space="0" w:color="auto"/>
        <w:bottom w:val="none" w:sz="0" w:space="0" w:color="auto"/>
        <w:right w:val="none" w:sz="0" w:space="0" w:color="auto"/>
      </w:divBdr>
    </w:div>
    <w:div w:id="1224022212">
      <w:bodyDiv w:val="1"/>
      <w:marLeft w:val="0"/>
      <w:marRight w:val="0"/>
      <w:marTop w:val="0"/>
      <w:marBottom w:val="0"/>
      <w:divBdr>
        <w:top w:val="none" w:sz="0" w:space="0" w:color="auto"/>
        <w:left w:val="none" w:sz="0" w:space="0" w:color="auto"/>
        <w:bottom w:val="none" w:sz="0" w:space="0" w:color="auto"/>
        <w:right w:val="none" w:sz="0" w:space="0" w:color="auto"/>
      </w:divBdr>
    </w:div>
    <w:div w:id="1232959704">
      <w:bodyDiv w:val="1"/>
      <w:marLeft w:val="0"/>
      <w:marRight w:val="0"/>
      <w:marTop w:val="0"/>
      <w:marBottom w:val="0"/>
      <w:divBdr>
        <w:top w:val="none" w:sz="0" w:space="0" w:color="auto"/>
        <w:left w:val="none" w:sz="0" w:space="0" w:color="auto"/>
        <w:bottom w:val="none" w:sz="0" w:space="0" w:color="auto"/>
        <w:right w:val="none" w:sz="0" w:space="0" w:color="auto"/>
      </w:divBdr>
    </w:div>
    <w:div w:id="1254627310">
      <w:bodyDiv w:val="1"/>
      <w:marLeft w:val="0"/>
      <w:marRight w:val="0"/>
      <w:marTop w:val="0"/>
      <w:marBottom w:val="0"/>
      <w:divBdr>
        <w:top w:val="none" w:sz="0" w:space="0" w:color="auto"/>
        <w:left w:val="none" w:sz="0" w:space="0" w:color="auto"/>
        <w:bottom w:val="none" w:sz="0" w:space="0" w:color="auto"/>
        <w:right w:val="none" w:sz="0" w:space="0" w:color="auto"/>
      </w:divBdr>
    </w:div>
    <w:div w:id="1267884623">
      <w:bodyDiv w:val="1"/>
      <w:marLeft w:val="0"/>
      <w:marRight w:val="0"/>
      <w:marTop w:val="0"/>
      <w:marBottom w:val="0"/>
      <w:divBdr>
        <w:top w:val="none" w:sz="0" w:space="0" w:color="auto"/>
        <w:left w:val="none" w:sz="0" w:space="0" w:color="auto"/>
        <w:bottom w:val="none" w:sz="0" w:space="0" w:color="auto"/>
        <w:right w:val="none" w:sz="0" w:space="0" w:color="auto"/>
      </w:divBdr>
    </w:div>
    <w:div w:id="1281911877">
      <w:bodyDiv w:val="1"/>
      <w:marLeft w:val="0"/>
      <w:marRight w:val="0"/>
      <w:marTop w:val="0"/>
      <w:marBottom w:val="0"/>
      <w:divBdr>
        <w:top w:val="none" w:sz="0" w:space="0" w:color="auto"/>
        <w:left w:val="none" w:sz="0" w:space="0" w:color="auto"/>
        <w:bottom w:val="none" w:sz="0" w:space="0" w:color="auto"/>
        <w:right w:val="none" w:sz="0" w:space="0" w:color="auto"/>
      </w:divBdr>
    </w:div>
    <w:div w:id="1311859727">
      <w:bodyDiv w:val="1"/>
      <w:marLeft w:val="0"/>
      <w:marRight w:val="0"/>
      <w:marTop w:val="0"/>
      <w:marBottom w:val="0"/>
      <w:divBdr>
        <w:top w:val="none" w:sz="0" w:space="0" w:color="auto"/>
        <w:left w:val="none" w:sz="0" w:space="0" w:color="auto"/>
        <w:bottom w:val="none" w:sz="0" w:space="0" w:color="auto"/>
        <w:right w:val="none" w:sz="0" w:space="0" w:color="auto"/>
      </w:divBdr>
    </w:div>
    <w:div w:id="1374184949">
      <w:bodyDiv w:val="1"/>
      <w:marLeft w:val="0"/>
      <w:marRight w:val="0"/>
      <w:marTop w:val="0"/>
      <w:marBottom w:val="0"/>
      <w:divBdr>
        <w:top w:val="none" w:sz="0" w:space="0" w:color="auto"/>
        <w:left w:val="none" w:sz="0" w:space="0" w:color="auto"/>
        <w:bottom w:val="none" w:sz="0" w:space="0" w:color="auto"/>
        <w:right w:val="none" w:sz="0" w:space="0" w:color="auto"/>
      </w:divBdr>
    </w:div>
    <w:div w:id="1398670457">
      <w:bodyDiv w:val="1"/>
      <w:marLeft w:val="0"/>
      <w:marRight w:val="0"/>
      <w:marTop w:val="0"/>
      <w:marBottom w:val="0"/>
      <w:divBdr>
        <w:top w:val="none" w:sz="0" w:space="0" w:color="auto"/>
        <w:left w:val="none" w:sz="0" w:space="0" w:color="auto"/>
        <w:bottom w:val="none" w:sz="0" w:space="0" w:color="auto"/>
        <w:right w:val="none" w:sz="0" w:space="0" w:color="auto"/>
      </w:divBdr>
    </w:div>
    <w:div w:id="1408727190">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7409525">
      <w:bodyDiv w:val="1"/>
      <w:marLeft w:val="0"/>
      <w:marRight w:val="0"/>
      <w:marTop w:val="0"/>
      <w:marBottom w:val="0"/>
      <w:divBdr>
        <w:top w:val="none" w:sz="0" w:space="0" w:color="auto"/>
        <w:left w:val="none" w:sz="0" w:space="0" w:color="auto"/>
        <w:bottom w:val="none" w:sz="0" w:space="0" w:color="auto"/>
        <w:right w:val="none" w:sz="0" w:space="0" w:color="auto"/>
      </w:divBdr>
    </w:div>
    <w:div w:id="1482622676">
      <w:bodyDiv w:val="1"/>
      <w:marLeft w:val="0"/>
      <w:marRight w:val="0"/>
      <w:marTop w:val="0"/>
      <w:marBottom w:val="0"/>
      <w:divBdr>
        <w:top w:val="none" w:sz="0" w:space="0" w:color="auto"/>
        <w:left w:val="none" w:sz="0" w:space="0" w:color="auto"/>
        <w:bottom w:val="none" w:sz="0" w:space="0" w:color="auto"/>
        <w:right w:val="none" w:sz="0" w:space="0" w:color="auto"/>
      </w:divBdr>
    </w:div>
    <w:div w:id="1493332888">
      <w:bodyDiv w:val="1"/>
      <w:marLeft w:val="0"/>
      <w:marRight w:val="0"/>
      <w:marTop w:val="0"/>
      <w:marBottom w:val="0"/>
      <w:divBdr>
        <w:top w:val="none" w:sz="0" w:space="0" w:color="auto"/>
        <w:left w:val="none" w:sz="0" w:space="0" w:color="auto"/>
        <w:bottom w:val="none" w:sz="0" w:space="0" w:color="auto"/>
        <w:right w:val="none" w:sz="0" w:space="0" w:color="auto"/>
      </w:divBdr>
    </w:div>
    <w:div w:id="1565219500">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7274880">
      <w:bodyDiv w:val="1"/>
      <w:marLeft w:val="0"/>
      <w:marRight w:val="0"/>
      <w:marTop w:val="0"/>
      <w:marBottom w:val="0"/>
      <w:divBdr>
        <w:top w:val="none" w:sz="0" w:space="0" w:color="auto"/>
        <w:left w:val="none" w:sz="0" w:space="0" w:color="auto"/>
        <w:bottom w:val="none" w:sz="0" w:space="0" w:color="auto"/>
        <w:right w:val="none" w:sz="0" w:space="0" w:color="auto"/>
      </w:divBdr>
    </w:div>
    <w:div w:id="1618364546">
      <w:bodyDiv w:val="1"/>
      <w:marLeft w:val="0"/>
      <w:marRight w:val="0"/>
      <w:marTop w:val="0"/>
      <w:marBottom w:val="0"/>
      <w:divBdr>
        <w:top w:val="none" w:sz="0" w:space="0" w:color="auto"/>
        <w:left w:val="none" w:sz="0" w:space="0" w:color="auto"/>
        <w:bottom w:val="none" w:sz="0" w:space="0" w:color="auto"/>
        <w:right w:val="none" w:sz="0" w:space="0" w:color="auto"/>
      </w:divBdr>
    </w:div>
    <w:div w:id="164882061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6132333">
      <w:bodyDiv w:val="1"/>
      <w:marLeft w:val="0"/>
      <w:marRight w:val="0"/>
      <w:marTop w:val="0"/>
      <w:marBottom w:val="0"/>
      <w:divBdr>
        <w:top w:val="none" w:sz="0" w:space="0" w:color="auto"/>
        <w:left w:val="none" w:sz="0" w:space="0" w:color="auto"/>
        <w:bottom w:val="none" w:sz="0" w:space="0" w:color="auto"/>
        <w:right w:val="none" w:sz="0" w:space="0" w:color="auto"/>
      </w:divBdr>
    </w:div>
    <w:div w:id="1687168164">
      <w:bodyDiv w:val="1"/>
      <w:marLeft w:val="0"/>
      <w:marRight w:val="0"/>
      <w:marTop w:val="0"/>
      <w:marBottom w:val="0"/>
      <w:divBdr>
        <w:top w:val="none" w:sz="0" w:space="0" w:color="auto"/>
        <w:left w:val="none" w:sz="0" w:space="0" w:color="auto"/>
        <w:bottom w:val="none" w:sz="0" w:space="0" w:color="auto"/>
        <w:right w:val="none" w:sz="0" w:space="0" w:color="auto"/>
      </w:divBdr>
    </w:div>
    <w:div w:id="1687557331">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40325420">
          <w:marLeft w:val="0"/>
          <w:marRight w:val="0"/>
          <w:marTop w:val="0"/>
          <w:marBottom w:val="0"/>
          <w:divBdr>
            <w:top w:val="none" w:sz="0" w:space="0" w:color="auto"/>
            <w:left w:val="none" w:sz="0" w:space="0" w:color="auto"/>
            <w:bottom w:val="none" w:sz="0" w:space="0" w:color="auto"/>
            <w:right w:val="none" w:sz="0" w:space="0" w:color="auto"/>
          </w:divBdr>
        </w:div>
        <w:div w:id="87386133">
          <w:marLeft w:val="0"/>
          <w:marRight w:val="0"/>
          <w:marTop w:val="0"/>
          <w:marBottom w:val="0"/>
          <w:divBdr>
            <w:top w:val="none" w:sz="0" w:space="0" w:color="auto"/>
            <w:left w:val="none" w:sz="0" w:space="0" w:color="auto"/>
            <w:bottom w:val="none" w:sz="0" w:space="0" w:color="auto"/>
            <w:right w:val="none" w:sz="0" w:space="0" w:color="auto"/>
          </w:divBdr>
        </w:div>
        <w:div w:id="368266647">
          <w:marLeft w:val="0"/>
          <w:marRight w:val="0"/>
          <w:marTop w:val="0"/>
          <w:marBottom w:val="0"/>
          <w:divBdr>
            <w:top w:val="none" w:sz="0" w:space="0" w:color="auto"/>
            <w:left w:val="none" w:sz="0" w:space="0" w:color="auto"/>
            <w:bottom w:val="none" w:sz="0" w:space="0" w:color="auto"/>
            <w:right w:val="none" w:sz="0" w:space="0" w:color="auto"/>
          </w:divBdr>
        </w:div>
        <w:div w:id="1659265242">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6866391">
      <w:bodyDiv w:val="1"/>
      <w:marLeft w:val="0"/>
      <w:marRight w:val="0"/>
      <w:marTop w:val="0"/>
      <w:marBottom w:val="0"/>
      <w:divBdr>
        <w:top w:val="none" w:sz="0" w:space="0" w:color="auto"/>
        <w:left w:val="none" w:sz="0" w:space="0" w:color="auto"/>
        <w:bottom w:val="none" w:sz="0" w:space="0" w:color="auto"/>
        <w:right w:val="none" w:sz="0" w:space="0" w:color="auto"/>
      </w:divBdr>
    </w:div>
    <w:div w:id="1851946927">
      <w:bodyDiv w:val="1"/>
      <w:marLeft w:val="0"/>
      <w:marRight w:val="0"/>
      <w:marTop w:val="0"/>
      <w:marBottom w:val="0"/>
      <w:divBdr>
        <w:top w:val="none" w:sz="0" w:space="0" w:color="auto"/>
        <w:left w:val="none" w:sz="0" w:space="0" w:color="auto"/>
        <w:bottom w:val="none" w:sz="0" w:space="0" w:color="auto"/>
        <w:right w:val="none" w:sz="0" w:space="0" w:color="auto"/>
      </w:divBdr>
    </w:div>
    <w:div w:id="1919049868">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15107089">
      <w:bodyDiv w:val="1"/>
      <w:marLeft w:val="0"/>
      <w:marRight w:val="0"/>
      <w:marTop w:val="0"/>
      <w:marBottom w:val="0"/>
      <w:divBdr>
        <w:top w:val="none" w:sz="0" w:space="0" w:color="auto"/>
        <w:left w:val="none" w:sz="0" w:space="0" w:color="auto"/>
        <w:bottom w:val="none" w:sz="0" w:space="0" w:color="auto"/>
        <w:right w:val="none" w:sz="0" w:space="0" w:color="auto"/>
      </w:divBdr>
    </w:div>
    <w:div w:id="2047899746">
      <w:bodyDiv w:val="1"/>
      <w:marLeft w:val="0"/>
      <w:marRight w:val="0"/>
      <w:marTop w:val="0"/>
      <w:marBottom w:val="0"/>
      <w:divBdr>
        <w:top w:val="none" w:sz="0" w:space="0" w:color="auto"/>
        <w:left w:val="none" w:sz="0" w:space="0" w:color="auto"/>
        <w:bottom w:val="none" w:sz="0" w:space="0" w:color="auto"/>
        <w:right w:val="none" w:sz="0" w:space="0" w:color="auto"/>
      </w:divBdr>
    </w:div>
    <w:div w:id="2054301991">
      <w:bodyDiv w:val="1"/>
      <w:marLeft w:val="0"/>
      <w:marRight w:val="0"/>
      <w:marTop w:val="0"/>
      <w:marBottom w:val="0"/>
      <w:divBdr>
        <w:top w:val="none" w:sz="0" w:space="0" w:color="auto"/>
        <w:left w:val="none" w:sz="0" w:space="0" w:color="auto"/>
        <w:bottom w:val="none" w:sz="0" w:space="0" w:color="auto"/>
        <w:right w:val="none" w:sz="0" w:space="0" w:color="auto"/>
      </w:divBdr>
    </w:div>
    <w:div w:id="2061782263">
      <w:bodyDiv w:val="1"/>
      <w:marLeft w:val="0"/>
      <w:marRight w:val="0"/>
      <w:marTop w:val="0"/>
      <w:marBottom w:val="0"/>
      <w:divBdr>
        <w:top w:val="none" w:sz="0" w:space="0" w:color="auto"/>
        <w:left w:val="none" w:sz="0" w:space="0" w:color="auto"/>
        <w:bottom w:val="none" w:sz="0" w:space="0" w:color="auto"/>
        <w:right w:val="none" w:sz="0" w:space="0" w:color="auto"/>
      </w:divBdr>
    </w:div>
    <w:div w:id="2062287084">
      <w:bodyDiv w:val="1"/>
      <w:marLeft w:val="0"/>
      <w:marRight w:val="0"/>
      <w:marTop w:val="0"/>
      <w:marBottom w:val="0"/>
      <w:divBdr>
        <w:top w:val="none" w:sz="0" w:space="0" w:color="auto"/>
        <w:left w:val="none" w:sz="0" w:space="0" w:color="auto"/>
        <w:bottom w:val="none" w:sz="0" w:space="0" w:color="auto"/>
        <w:right w:val="none" w:sz="0" w:space="0" w:color="auto"/>
      </w:divBdr>
    </w:div>
    <w:div w:id="209350778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29270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tmp"/><Relationship Id="rId21" Type="http://schemas.openxmlformats.org/officeDocument/2006/relationships/image" Target="media/image13.tmp"/><Relationship Id="rId34" Type="http://schemas.openxmlformats.org/officeDocument/2006/relationships/image" Target="media/image26.jpeg"/><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23.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tmp"/><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tmp"/><Relationship Id="rId41"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01636D6097744C74890904CE2A2C72B9"/>
        <w:category>
          <w:name w:val="General"/>
          <w:gallery w:val="placeholder"/>
        </w:category>
        <w:types>
          <w:type w:val="bbPlcHdr"/>
        </w:types>
        <w:behaviors>
          <w:behavior w:val="content"/>
        </w:behaviors>
        <w:guid w:val="{22EF5880-A68A-4827-8B31-ADBDDE69244E}"/>
      </w:docPartPr>
      <w:docPartBody>
        <w:p w:rsidR="008E1CCB" w:rsidRDefault="000F5FC8" w:rsidP="000F5FC8">
          <w:pPr>
            <w:pStyle w:val="01636D6097744C74890904CE2A2C72B9"/>
          </w:pPr>
          <w:r w:rsidRPr="001849DA">
            <w:rPr>
              <w:rStyle w:val="PlaceholderText"/>
            </w:rPr>
            <w:t>Choose an item.</w:t>
          </w:r>
        </w:p>
      </w:docPartBody>
    </w:docPart>
    <w:docPart>
      <w:docPartPr>
        <w:name w:val="891591AE13E64815BCADB5F927F5D232"/>
        <w:category>
          <w:name w:val="General"/>
          <w:gallery w:val="placeholder"/>
        </w:category>
        <w:types>
          <w:type w:val="bbPlcHdr"/>
        </w:types>
        <w:behaviors>
          <w:behavior w:val="content"/>
        </w:behaviors>
        <w:guid w:val="{2E6A962B-520F-41C0-A24C-A0D42EE7CA0A}"/>
      </w:docPartPr>
      <w:docPartBody>
        <w:p w:rsidR="008E1CCB" w:rsidRDefault="000F5FC8" w:rsidP="000F5FC8">
          <w:pPr>
            <w:pStyle w:val="891591AE13E64815BCADB5F927F5D232"/>
          </w:pPr>
          <w:r w:rsidRPr="001849DA">
            <w:rPr>
              <w:rStyle w:val="PlaceholderText"/>
            </w:rPr>
            <w:t>Click here to enter text.</w:t>
          </w:r>
        </w:p>
      </w:docPartBody>
    </w:docPart>
    <w:docPart>
      <w:docPartPr>
        <w:name w:val="E489AE2708C74ADCA6273FAEE453787B"/>
        <w:category>
          <w:name w:val="General"/>
          <w:gallery w:val="placeholder"/>
        </w:category>
        <w:types>
          <w:type w:val="bbPlcHdr"/>
        </w:types>
        <w:behaviors>
          <w:behavior w:val="content"/>
        </w:behaviors>
        <w:guid w:val="{BF31B8B8-AC2A-4691-8750-41D9A33575DD}"/>
      </w:docPartPr>
      <w:docPartBody>
        <w:p w:rsidR="008E1CCB" w:rsidRDefault="000F5FC8" w:rsidP="000F5FC8">
          <w:pPr>
            <w:pStyle w:val="E489AE2708C74ADCA6273FAEE453787B"/>
          </w:pPr>
          <w:r w:rsidRPr="0072035D">
            <w:rPr>
              <w:rStyle w:val="PlaceholderText"/>
              <w:sz w:val="20"/>
            </w:rPr>
            <w:t>Choose an item.</w:t>
          </w:r>
        </w:p>
      </w:docPartBody>
    </w:docPart>
    <w:docPart>
      <w:docPartPr>
        <w:name w:val="21AEF6AF74274023AE8FEF1548CF1B2C"/>
        <w:category>
          <w:name w:val="General"/>
          <w:gallery w:val="placeholder"/>
        </w:category>
        <w:types>
          <w:type w:val="bbPlcHdr"/>
        </w:types>
        <w:behaviors>
          <w:behavior w:val="content"/>
        </w:behaviors>
        <w:guid w:val="{BAB8EA99-620E-4867-A19A-3AC865F6F2E8}"/>
      </w:docPartPr>
      <w:docPartBody>
        <w:p w:rsidR="008E1CCB" w:rsidRDefault="000F5FC8" w:rsidP="000F5FC8">
          <w:pPr>
            <w:pStyle w:val="21AEF6AF74274023AE8FEF1548CF1B2C"/>
          </w:pPr>
          <w:r w:rsidRPr="0072035D">
            <w:rPr>
              <w:rStyle w:val="PlaceholderText"/>
              <w:sz w:val="20"/>
            </w:rPr>
            <w:t>Choose an item.</w:t>
          </w:r>
        </w:p>
      </w:docPartBody>
    </w:docPart>
    <w:docPart>
      <w:docPartPr>
        <w:name w:val="E6714EA25F8C49D981E466AB53110FBB"/>
        <w:category>
          <w:name w:val="General"/>
          <w:gallery w:val="placeholder"/>
        </w:category>
        <w:types>
          <w:type w:val="bbPlcHdr"/>
        </w:types>
        <w:behaviors>
          <w:behavior w:val="content"/>
        </w:behaviors>
        <w:guid w:val="{4A88695E-BB2D-46FB-9D51-0BB4A2FEBE7E}"/>
      </w:docPartPr>
      <w:docPartBody>
        <w:p w:rsidR="008E1CCB" w:rsidRDefault="000F5FC8" w:rsidP="000F5FC8">
          <w:pPr>
            <w:pStyle w:val="E6714EA25F8C49D981E466AB53110FBB"/>
          </w:pPr>
          <w:r w:rsidRPr="001849DA">
            <w:rPr>
              <w:rStyle w:val="PlaceholderText"/>
            </w:rPr>
            <w:t>Choose an item.</w:t>
          </w:r>
        </w:p>
      </w:docPartBody>
    </w:docPart>
    <w:docPart>
      <w:docPartPr>
        <w:name w:val="A2C0A41549AB44BB85D9EB92AEF147B9"/>
        <w:category>
          <w:name w:val="General"/>
          <w:gallery w:val="placeholder"/>
        </w:category>
        <w:types>
          <w:type w:val="bbPlcHdr"/>
        </w:types>
        <w:behaviors>
          <w:behavior w:val="content"/>
        </w:behaviors>
        <w:guid w:val="{06A99A25-2D7C-43AF-A36F-73B7D435540D}"/>
      </w:docPartPr>
      <w:docPartBody>
        <w:p w:rsidR="008E1CCB" w:rsidRDefault="000F5FC8" w:rsidP="000F5FC8">
          <w:pPr>
            <w:pStyle w:val="A2C0A41549AB44BB85D9EB92AEF147B9"/>
          </w:pPr>
          <w:r w:rsidRPr="001849DA">
            <w:rPr>
              <w:rStyle w:val="PlaceholderText"/>
            </w:rPr>
            <w:t>Choose an item.</w:t>
          </w:r>
        </w:p>
      </w:docPartBody>
    </w:docPart>
    <w:docPart>
      <w:docPartPr>
        <w:name w:val="D738D055740D4D48B8942889FF6EF4EC"/>
        <w:category>
          <w:name w:val="General"/>
          <w:gallery w:val="placeholder"/>
        </w:category>
        <w:types>
          <w:type w:val="bbPlcHdr"/>
        </w:types>
        <w:behaviors>
          <w:behavior w:val="content"/>
        </w:behaviors>
        <w:guid w:val="{D6939F4B-66F0-41CC-B14D-F97740ABD7CC}"/>
      </w:docPartPr>
      <w:docPartBody>
        <w:p w:rsidR="008E1CCB" w:rsidRDefault="000F5FC8" w:rsidP="000F5FC8">
          <w:pPr>
            <w:pStyle w:val="D738D055740D4D48B8942889FF6EF4EC"/>
          </w:pPr>
          <w:r w:rsidRPr="0072035D">
            <w:rPr>
              <w:rStyle w:val="PlaceholderText"/>
              <w:sz w:val="20"/>
            </w:rPr>
            <w:t>Choose an item.</w:t>
          </w:r>
        </w:p>
      </w:docPartBody>
    </w:docPart>
    <w:docPart>
      <w:docPartPr>
        <w:name w:val="D024DCD8D29E4EC8945852D53011D7FE"/>
        <w:category>
          <w:name w:val="General"/>
          <w:gallery w:val="placeholder"/>
        </w:category>
        <w:types>
          <w:type w:val="bbPlcHdr"/>
        </w:types>
        <w:behaviors>
          <w:behavior w:val="content"/>
        </w:behaviors>
        <w:guid w:val="{02838980-679A-4C3E-8403-A76E9D5496D7}"/>
      </w:docPartPr>
      <w:docPartBody>
        <w:p w:rsidR="008E1CCB" w:rsidRDefault="000F5FC8" w:rsidP="000F5FC8">
          <w:pPr>
            <w:pStyle w:val="D024DCD8D29E4EC8945852D53011D7FE"/>
          </w:pPr>
          <w:r w:rsidRPr="001849DA">
            <w:rPr>
              <w:rStyle w:val="PlaceholderText"/>
            </w:rPr>
            <w:t>Click here to enter text.</w:t>
          </w:r>
        </w:p>
      </w:docPartBody>
    </w:docPart>
    <w:docPart>
      <w:docPartPr>
        <w:name w:val="320D5CE174984D4AB0D1DD5D727081B0"/>
        <w:category>
          <w:name w:val="General"/>
          <w:gallery w:val="placeholder"/>
        </w:category>
        <w:types>
          <w:type w:val="bbPlcHdr"/>
        </w:types>
        <w:behaviors>
          <w:behavior w:val="content"/>
        </w:behaviors>
        <w:guid w:val="{3048CA92-4E0C-497B-B1D6-D8987F92AD2A}"/>
      </w:docPartPr>
      <w:docPartBody>
        <w:p w:rsidR="008E1CCB" w:rsidRDefault="000F5FC8" w:rsidP="000F5FC8">
          <w:pPr>
            <w:pStyle w:val="320D5CE174984D4AB0D1DD5D727081B0"/>
          </w:pPr>
          <w:r w:rsidRPr="0072035D">
            <w:rPr>
              <w:rStyle w:val="PlaceholderText"/>
              <w:sz w:val="20"/>
            </w:rPr>
            <w:t>Choose an item.</w:t>
          </w:r>
        </w:p>
      </w:docPartBody>
    </w:docPart>
    <w:docPart>
      <w:docPartPr>
        <w:name w:val="0B46C23D00DC4978A403FD4172745BE1"/>
        <w:category>
          <w:name w:val="General"/>
          <w:gallery w:val="placeholder"/>
        </w:category>
        <w:types>
          <w:type w:val="bbPlcHdr"/>
        </w:types>
        <w:behaviors>
          <w:behavior w:val="content"/>
        </w:behaviors>
        <w:guid w:val="{4117F2E6-B1B5-4F02-A805-734C7533DFCD}"/>
      </w:docPartPr>
      <w:docPartBody>
        <w:p w:rsidR="008E1CCB" w:rsidRDefault="000F5FC8" w:rsidP="000F5FC8">
          <w:pPr>
            <w:pStyle w:val="0B46C23D00DC4978A403FD4172745BE1"/>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B8C7C761F0D4FBCA165EBF1F8058889"/>
        <w:category>
          <w:name w:val="General"/>
          <w:gallery w:val="placeholder"/>
        </w:category>
        <w:types>
          <w:type w:val="bbPlcHdr"/>
        </w:types>
        <w:behaviors>
          <w:behavior w:val="content"/>
        </w:behaviors>
        <w:guid w:val="{972A1640-B50A-430E-8D73-5E6CE12EF0B0}"/>
      </w:docPartPr>
      <w:docPartBody>
        <w:p w:rsidR="00EE35C5" w:rsidRDefault="00EE35C5" w:rsidP="00EE35C5">
          <w:pPr>
            <w:pStyle w:val="AB8C7C761F0D4FBCA165EBF1F8058889"/>
          </w:pPr>
          <w:r w:rsidRPr="0072035D">
            <w:rPr>
              <w:rStyle w:val="PlaceholderText"/>
              <w:sz w:val="20"/>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EF56A3A98455A8E2C681136F3AE50"/>
        <w:category>
          <w:name w:val="General"/>
          <w:gallery w:val="placeholder"/>
        </w:category>
        <w:types>
          <w:type w:val="bbPlcHdr"/>
        </w:types>
        <w:behaviors>
          <w:behavior w:val="content"/>
        </w:behaviors>
        <w:guid w:val="{71F6F3C4-70D8-42C9-8B80-EDCE14F773C8}"/>
      </w:docPartPr>
      <w:docPartBody>
        <w:p w:rsidR="005F09AF" w:rsidRDefault="00882549" w:rsidP="00882549">
          <w:pPr>
            <w:pStyle w:val="4F8EF56A3A98455A8E2C681136F3AE50"/>
          </w:pPr>
          <w:r>
            <w:rPr>
              <w:rFonts w:ascii="Arial" w:hAnsi="Arial" w:cs="Arial"/>
              <w:sz w:val="20"/>
            </w:rPr>
            <w:t xml:space="preserve">     </w:t>
          </w:r>
        </w:p>
      </w:docPartBody>
    </w:docPart>
    <w:docPart>
      <w:docPartPr>
        <w:name w:val="47725C86523740C1A1A2068887D7CFE0"/>
        <w:category>
          <w:name w:val="General"/>
          <w:gallery w:val="placeholder"/>
        </w:category>
        <w:types>
          <w:type w:val="bbPlcHdr"/>
        </w:types>
        <w:behaviors>
          <w:behavior w:val="content"/>
        </w:behaviors>
        <w:guid w:val="{956FB875-5156-40D5-B89B-C655B28DE758}"/>
      </w:docPartPr>
      <w:docPartBody>
        <w:p w:rsidR="005F09AF" w:rsidRDefault="00882549" w:rsidP="00882549">
          <w:pPr>
            <w:pStyle w:val="47725C86523740C1A1A2068887D7CFE0"/>
          </w:pPr>
          <w:r w:rsidRPr="007F692F">
            <w:rPr>
              <w:rStyle w:val="PlaceholderText"/>
            </w:rPr>
            <w:t>Choose an item.</w:t>
          </w:r>
        </w:p>
      </w:docPartBody>
    </w:docPart>
    <w:docPart>
      <w:docPartPr>
        <w:name w:val="75C2AC9400A94745AEF7E567261232AF"/>
        <w:category>
          <w:name w:val="General"/>
          <w:gallery w:val="placeholder"/>
        </w:category>
        <w:types>
          <w:type w:val="bbPlcHdr"/>
        </w:types>
        <w:behaviors>
          <w:behavior w:val="content"/>
        </w:behaviors>
        <w:guid w:val="{F90F6E06-657C-455E-841B-2E1E5F8858E3}"/>
      </w:docPartPr>
      <w:docPartBody>
        <w:p w:rsidR="005F09AF" w:rsidRDefault="00882549" w:rsidP="00882549">
          <w:pPr>
            <w:pStyle w:val="75C2AC9400A94745AEF7E567261232AF"/>
          </w:pPr>
          <w:r w:rsidRPr="007F692F">
            <w:rPr>
              <w:rStyle w:val="PlaceholderText"/>
            </w:rPr>
            <w:t>Choose an item.</w:t>
          </w:r>
        </w:p>
      </w:docPartBody>
    </w:docPart>
    <w:docPart>
      <w:docPartPr>
        <w:name w:val="8FAD2D17EA904A9290738860B968E4E7"/>
        <w:category>
          <w:name w:val="General"/>
          <w:gallery w:val="placeholder"/>
        </w:category>
        <w:types>
          <w:type w:val="bbPlcHdr"/>
        </w:types>
        <w:behaviors>
          <w:behavior w:val="content"/>
        </w:behaviors>
        <w:guid w:val="{6D503D17-1E18-4A9D-BB92-03EB36910183}"/>
      </w:docPartPr>
      <w:docPartBody>
        <w:p w:rsidR="005F09AF" w:rsidRDefault="00882549" w:rsidP="00882549">
          <w:pPr>
            <w:pStyle w:val="8FAD2D17EA904A9290738860B968E4E7"/>
          </w:pPr>
          <w:r w:rsidRPr="003E3D39">
            <w:rPr>
              <w:rStyle w:val="PlaceholderText"/>
            </w:rPr>
            <w:t>Choose an item.</w:t>
          </w:r>
        </w:p>
      </w:docPartBody>
    </w:docPart>
    <w:docPart>
      <w:docPartPr>
        <w:name w:val="1E3DBE58F9A84462886A53182A8C4416"/>
        <w:category>
          <w:name w:val="General"/>
          <w:gallery w:val="placeholder"/>
        </w:category>
        <w:types>
          <w:type w:val="bbPlcHdr"/>
        </w:types>
        <w:behaviors>
          <w:behavior w:val="content"/>
        </w:behaviors>
        <w:guid w:val="{F116DA64-1432-400B-A25A-E63B1CCD4787}"/>
      </w:docPartPr>
      <w:docPartBody>
        <w:p w:rsidR="005F09AF" w:rsidRDefault="00882549" w:rsidP="00882549">
          <w:pPr>
            <w:pStyle w:val="1E3DBE58F9A84462886A53182A8C4416"/>
          </w:pPr>
          <w:r w:rsidRPr="006570DE">
            <w:rPr>
              <w:rStyle w:val="PlaceholderText"/>
            </w:rPr>
            <w:t>Click here to enter text.</w:t>
          </w:r>
        </w:p>
      </w:docPartBody>
    </w:docPart>
    <w:docPart>
      <w:docPartPr>
        <w:name w:val="80ABCF4187EF4803AD98E6A1B1A1B4B8"/>
        <w:category>
          <w:name w:val="General"/>
          <w:gallery w:val="placeholder"/>
        </w:category>
        <w:types>
          <w:type w:val="bbPlcHdr"/>
        </w:types>
        <w:behaviors>
          <w:behavior w:val="content"/>
        </w:behaviors>
        <w:guid w:val="{A64AD462-72BF-41D1-A022-87033A562335}"/>
      </w:docPartPr>
      <w:docPartBody>
        <w:p w:rsidR="009E7A91" w:rsidRDefault="009E7A91" w:rsidP="009E7A91">
          <w:pPr>
            <w:pStyle w:val="80ABCF4187EF4803AD98E6A1B1A1B4B8"/>
          </w:pPr>
          <w:r w:rsidRPr="001849DA">
            <w:rPr>
              <w:rStyle w:val="PlaceholderText"/>
            </w:rPr>
            <w:t>Click here to enter text.</w:t>
          </w:r>
        </w:p>
      </w:docPartBody>
    </w:docPart>
    <w:docPart>
      <w:docPartPr>
        <w:name w:val="9276DDC1F0A242ED9EE6A995F5FFF5FC"/>
        <w:category>
          <w:name w:val="General"/>
          <w:gallery w:val="placeholder"/>
        </w:category>
        <w:types>
          <w:type w:val="bbPlcHdr"/>
        </w:types>
        <w:behaviors>
          <w:behavior w:val="content"/>
        </w:behaviors>
        <w:guid w:val="{2F5AF5AF-BD8F-4834-97D2-F0641DAA5F6F}"/>
      </w:docPartPr>
      <w:docPartBody>
        <w:p w:rsidR="0067690F" w:rsidRDefault="009E7A91" w:rsidP="009E7A91">
          <w:pPr>
            <w:pStyle w:val="9276DDC1F0A242ED9EE6A995F5FFF5FC"/>
          </w:pPr>
          <w:r w:rsidRPr="006570DE">
            <w:rPr>
              <w:rStyle w:val="PlaceholderText"/>
            </w:rPr>
            <w:t>Click here to enter text.</w:t>
          </w:r>
        </w:p>
      </w:docPartBody>
    </w:docPart>
    <w:docPart>
      <w:docPartPr>
        <w:name w:val="BAA3B57A00434E3FBCAC659696127735"/>
        <w:category>
          <w:name w:val="General"/>
          <w:gallery w:val="placeholder"/>
        </w:category>
        <w:types>
          <w:type w:val="bbPlcHdr"/>
        </w:types>
        <w:behaviors>
          <w:behavior w:val="content"/>
        </w:behaviors>
        <w:guid w:val="{AA6486A5-D77A-40F9-BB02-A82C6C671835}"/>
      </w:docPartPr>
      <w:docPartBody>
        <w:p w:rsidR="0067690F" w:rsidRDefault="009E7A91" w:rsidP="009E7A91">
          <w:pPr>
            <w:pStyle w:val="BAA3B57A00434E3FBCAC659696127735"/>
          </w:pPr>
          <w:r w:rsidRPr="006570DE">
            <w:rPr>
              <w:rStyle w:val="PlaceholderText"/>
            </w:rPr>
            <w:t>Click here to enter text.</w:t>
          </w:r>
        </w:p>
      </w:docPartBody>
    </w:docPart>
    <w:docPart>
      <w:docPartPr>
        <w:name w:val="4AE0CAAA34D5485CAFBD64A7A9357A04"/>
        <w:category>
          <w:name w:val="General"/>
          <w:gallery w:val="placeholder"/>
        </w:category>
        <w:types>
          <w:type w:val="bbPlcHdr"/>
        </w:types>
        <w:behaviors>
          <w:behavior w:val="content"/>
        </w:behaviors>
        <w:guid w:val="{805772F9-8F6C-4D02-98DD-1B3B9D792A1D}"/>
      </w:docPartPr>
      <w:docPartBody>
        <w:p w:rsidR="0067690F" w:rsidRDefault="009E7A91" w:rsidP="009E7A91">
          <w:pPr>
            <w:pStyle w:val="4AE0CAAA34D5485CAFBD64A7A9357A04"/>
          </w:pPr>
          <w:r w:rsidRPr="001849DA">
            <w:rPr>
              <w:rStyle w:val="PlaceholderText"/>
            </w:rPr>
            <w:t>Click here to enter text.</w:t>
          </w:r>
        </w:p>
      </w:docPartBody>
    </w:docPart>
    <w:docPart>
      <w:docPartPr>
        <w:name w:val="7075738C105B482895B6EC04EDE3EE34"/>
        <w:category>
          <w:name w:val="General"/>
          <w:gallery w:val="placeholder"/>
        </w:category>
        <w:types>
          <w:type w:val="bbPlcHdr"/>
        </w:types>
        <w:behaviors>
          <w:behavior w:val="content"/>
        </w:behaviors>
        <w:guid w:val="{8B979E30-DAB0-44C9-B143-E75F9237C87B}"/>
      </w:docPartPr>
      <w:docPartBody>
        <w:p w:rsidR="0067690F" w:rsidRDefault="009E7A91" w:rsidP="009E7A91">
          <w:pPr>
            <w:pStyle w:val="7075738C105B482895B6EC04EDE3EE34"/>
          </w:pPr>
          <w:r w:rsidRPr="00770946">
            <w:rPr>
              <w:rStyle w:val="PlaceholderText"/>
            </w:rPr>
            <w:t>Choose an item.</w:t>
          </w:r>
        </w:p>
      </w:docPartBody>
    </w:docPart>
    <w:docPart>
      <w:docPartPr>
        <w:name w:val="86797145F9A9448CBDA1244FE3065246"/>
        <w:category>
          <w:name w:val="General"/>
          <w:gallery w:val="placeholder"/>
        </w:category>
        <w:types>
          <w:type w:val="bbPlcHdr"/>
        </w:types>
        <w:behaviors>
          <w:behavior w:val="content"/>
        </w:behaviors>
        <w:guid w:val="{8FBE1B58-5F8F-44C5-8713-5D1BF896D5AB}"/>
      </w:docPartPr>
      <w:docPartBody>
        <w:p w:rsidR="0067690F" w:rsidRDefault="009E7A91" w:rsidP="009E7A91">
          <w:pPr>
            <w:pStyle w:val="86797145F9A9448CBDA1244FE3065246"/>
          </w:pPr>
          <w:r w:rsidRPr="003E3D39">
            <w:rPr>
              <w:rStyle w:val="PlaceholderText"/>
            </w:rPr>
            <w:t>Choose an item.</w:t>
          </w:r>
        </w:p>
      </w:docPartBody>
    </w:docPart>
    <w:docPart>
      <w:docPartPr>
        <w:name w:val="EAFF68139716435E88A0B3C70D54CBC1"/>
        <w:category>
          <w:name w:val="General"/>
          <w:gallery w:val="placeholder"/>
        </w:category>
        <w:types>
          <w:type w:val="bbPlcHdr"/>
        </w:types>
        <w:behaviors>
          <w:behavior w:val="content"/>
        </w:behaviors>
        <w:guid w:val="{95DDFE9B-F5CC-4462-8765-12306071272A}"/>
      </w:docPartPr>
      <w:docPartBody>
        <w:p w:rsidR="0067690F" w:rsidRDefault="009E7A91" w:rsidP="009E7A91">
          <w:pPr>
            <w:pStyle w:val="EAFF68139716435E88A0B3C70D54CBC1"/>
          </w:pPr>
          <w:r w:rsidRPr="003E3D39">
            <w:rPr>
              <w:rStyle w:val="PlaceholderText"/>
            </w:rPr>
            <w:t>Choose an item.</w:t>
          </w:r>
        </w:p>
      </w:docPartBody>
    </w:docPart>
    <w:docPart>
      <w:docPartPr>
        <w:name w:val="C99ECB6373E54B14BA215F8116CC51AE"/>
        <w:category>
          <w:name w:val="General"/>
          <w:gallery w:val="placeholder"/>
        </w:category>
        <w:types>
          <w:type w:val="bbPlcHdr"/>
        </w:types>
        <w:behaviors>
          <w:behavior w:val="content"/>
        </w:behaviors>
        <w:guid w:val="{C3355189-A7DA-4E72-A864-B0FFBC9B9079}"/>
      </w:docPartPr>
      <w:docPartBody>
        <w:p w:rsidR="0067690F" w:rsidRDefault="009E7A91" w:rsidP="009E7A91">
          <w:pPr>
            <w:pStyle w:val="C99ECB6373E54B14BA215F8116CC51AE"/>
          </w:pPr>
          <w:r w:rsidRPr="00770946">
            <w:rPr>
              <w:rStyle w:val="PlaceholderText"/>
            </w:rPr>
            <w:t>Choose an item.</w:t>
          </w:r>
        </w:p>
      </w:docPartBody>
    </w:docPart>
    <w:docPart>
      <w:docPartPr>
        <w:name w:val="A70A31E2D794410AA1BDAE8997396A2B"/>
        <w:category>
          <w:name w:val="General"/>
          <w:gallery w:val="placeholder"/>
        </w:category>
        <w:types>
          <w:type w:val="bbPlcHdr"/>
        </w:types>
        <w:behaviors>
          <w:behavior w:val="content"/>
        </w:behaviors>
        <w:guid w:val="{D52322F3-CBE5-4EC5-823C-3ABAD743D330}"/>
      </w:docPartPr>
      <w:docPartBody>
        <w:p w:rsidR="0067690F" w:rsidRDefault="009E7A91" w:rsidP="009E7A91">
          <w:pPr>
            <w:pStyle w:val="A70A31E2D794410AA1BDAE8997396A2B"/>
          </w:pPr>
          <w:r w:rsidRPr="0067765D">
            <w:rPr>
              <w:rStyle w:val="PlaceholderText"/>
            </w:rPr>
            <w:t>Choose an item.</w:t>
          </w:r>
        </w:p>
      </w:docPartBody>
    </w:docPart>
    <w:docPart>
      <w:docPartPr>
        <w:name w:val="757CF98603954345B6B8281A8F671A65"/>
        <w:category>
          <w:name w:val="General"/>
          <w:gallery w:val="placeholder"/>
        </w:category>
        <w:types>
          <w:type w:val="bbPlcHdr"/>
        </w:types>
        <w:behaviors>
          <w:behavior w:val="content"/>
        </w:behaviors>
        <w:guid w:val="{14C487DF-12E4-4BE5-A8C2-7CFCFB031CA7}"/>
      </w:docPartPr>
      <w:docPartBody>
        <w:p w:rsidR="00D46C8D" w:rsidRDefault="0028167B" w:rsidP="0028167B">
          <w:pPr>
            <w:pStyle w:val="757CF98603954345B6B8281A8F671A65"/>
          </w:pPr>
          <w:r w:rsidRPr="00EA4E20">
            <w:rPr>
              <w:rFonts w:ascii="Arial" w:hAnsi="Arial" w:cs="Arial"/>
              <w:highlight w:val="yellow"/>
            </w:rPr>
            <w:t>Choose an item.</w:t>
          </w:r>
        </w:p>
      </w:docPartBody>
    </w:docPart>
    <w:docPart>
      <w:docPartPr>
        <w:name w:val="20FB124D904E4BCFA0DAF68E6AE28261"/>
        <w:category>
          <w:name w:val="General"/>
          <w:gallery w:val="placeholder"/>
        </w:category>
        <w:types>
          <w:type w:val="bbPlcHdr"/>
        </w:types>
        <w:behaviors>
          <w:behavior w:val="content"/>
        </w:behaviors>
        <w:guid w:val="{D2FFC175-BBB2-4718-A34E-8E6887C1C48D}"/>
      </w:docPartPr>
      <w:docPartBody>
        <w:p w:rsidR="007D2B90" w:rsidRDefault="004E6ECB">
          <w:pPr>
            <w:pStyle w:val="20FB124D904E4BCFA0DAF68E6AE28261"/>
          </w:pPr>
          <w:r w:rsidRPr="00E939A0">
            <w:rPr>
              <w:rStyle w:val="PlaceholderText"/>
              <w:rFonts w:ascii="Arial" w:hAnsi="Arial" w:cs="Arial"/>
            </w:rPr>
            <w:t>Choose an item.</w:t>
          </w:r>
        </w:p>
      </w:docPartBody>
    </w:docPart>
    <w:docPart>
      <w:docPartPr>
        <w:name w:val="DE96899D57EF4FCDB9B9A556E7A886D9"/>
        <w:category>
          <w:name w:val="General"/>
          <w:gallery w:val="placeholder"/>
        </w:category>
        <w:types>
          <w:type w:val="bbPlcHdr"/>
        </w:types>
        <w:behaviors>
          <w:behavior w:val="content"/>
        </w:behaviors>
        <w:guid w:val="{940BFE2A-4F70-49CF-8D06-1EB7F83465C7}"/>
      </w:docPartPr>
      <w:docPartBody>
        <w:p w:rsidR="007D2B90" w:rsidRDefault="004E6ECB">
          <w:pPr>
            <w:pStyle w:val="DE96899D57EF4FCDB9B9A556E7A886D9"/>
          </w:pPr>
          <w:r w:rsidRPr="00E939A0">
            <w:rPr>
              <w:rStyle w:val="PlaceholderText"/>
              <w:rFonts w:ascii="Arial" w:hAnsi="Arial" w:cs="Arial"/>
            </w:rPr>
            <w:t>Choose an item.</w:t>
          </w:r>
        </w:p>
      </w:docPartBody>
    </w:docPart>
    <w:docPart>
      <w:docPartPr>
        <w:name w:val="BBB955A373454945A3B8453742138DFD"/>
        <w:category>
          <w:name w:val="General"/>
          <w:gallery w:val="placeholder"/>
        </w:category>
        <w:types>
          <w:type w:val="bbPlcHdr"/>
        </w:types>
        <w:behaviors>
          <w:behavior w:val="content"/>
        </w:behaviors>
        <w:guid w:val="{845924D3-C3C1-4D91-B612-D3DDF2021F4A}"/>
      </w:docPartPr>
      <w:docPartBody>
        <w:p w:rsidR="007D2B90" w:rsidRDefault="004E6ECB">
          <w:pPr>
            <w:pStyle w:val="BBB955A373454945A3B8453742138DFD"/>
          </w:pPr>
          <w:r w:rsidRPr="00E939A0">
            <w:rPr>
              <w:rStyle w:val="PlaceholderText"/>
              <w:rFonts w:ascii="Arial" w:hAnsi="Arial" w:cs="Arial"/>
            </w:rPr>
            <w:t>Choose an item.</w:t>
          </w:r>
        </w:p>
      </w:docPartBody>
    </w:docPart>
    <w:docPart>
      <w:docPartPr>
        <w:name w:val="B80C8F1E09864B979DEE10FAE4C018D7"/>
        <w:category>
          <w:name w:val="General"/>
          <w:gallery w:val="placeholder"/>
        </w:category>
        <w:types>
          <w:type w:val="bbPlcHdr"/>
        </w:types>
        <w:behaviors>
          <w:behavior w:val="content"/>
        </w:behaviors>
        <w:guid w:val="{2CFF74FE-F43A-4B34-A4A7-CA796CEAA957}"/>
      </w:docPartPr>
      <w:docPartBody>
        <w:p w:rsidR="007D2B90" w:rsidRDefault="004E6ECB">
          <w:pPr>
            <w:pStyle w:val="B80C8F1E09864B979DEE10FAE4C018D7"/>
          </w:pPr>
          <w:r w:rsidRPr="00E939A0">
            <w:rPr>
              <w:rStyle w:val="PlaceholderText"/>
              <w:rFonts w:ascii="Arial" w:hAnsi="Arial" w:cs="Arial"/>
            </w:rPr>
            <w:t>Choose an item.</w:t>
          </w:r>
        </w:p>
      </w:docPartBody>
    </w:docPart>
    <w:docPart>
      <w:docPartPr>
        <w:name w:val="29D2B651E53F4DE2B7C7179CCDD618BB"/>
        <w:category>
          <w:name w:val="General"/>
          <w:gallery w:val="placeholder"/>
        </w:category>
        <w:types>
          <w:type w:val="bbPlcHdr"/>
        </w:types>
        <w:behaviors>
          <w:behavior w:val="content"/>
        </w:behaviors>
        <w:guid w:val="{411076BE-3C28-4113-950B-831B9EB9919A}"/>
      </w:docPartPr>
      <w:docPartBody>
        <w:p w:rsidR="007D2B90" w:rsidRDefault="004E6ECB">
          <w:pPr>
            <w:pStyle w:val="29D2B651E53F4DE2B7C7179CCDD618BB"/>
          </w:pPr>
          <w:r w:rsidRPr="00E939A0">
            <w:rPr>
              <w:rStyle w:val="PlaceholderText"/>
              <w:rFonts w:ascii="Arial" w:hAnsi="Arial" w:cs="Arial"/>
            </w:rPr>
            <w:t>Choose an item.</w:t>
          </w:r>
        </w:p>
      </w:docPartBody>
    </w:docPart>
    <w:docPart>
      <w:docPartPr>
        <w:name w:val="285F72D994AE4B80A9FCF59C11C66F5A"/>
        <w:category>
          <w:name w:val="General"/>
          <w:gallery w:val="placeholder"/>
        </w:category>
        <w:types>
          <w:type w:val="bbPlcHdr"/>
        </w:types>
        <w:behaviors>
          <w:behavior w:val="content"/>
        </w:behaviors>
        <w:guid w:val="{1E6FDA9C-F211-4B8B-8AE8-80ECF496ECA2}"/>
      </w:docPartPr>
      <w:docPartBody>
        <w:p w:rsidR="007D2B90" w:rsidRDefault="004E6ECB">
          <w:pPr>
            <w:pStyle w:val="285F72D994AE4B80A9FCF59C11C66F5A"/>
          </w:pPr>
          <w:r w:rsidRPr="001849DA">
            <w:rPr>
              <w:rStyle w:val="PlaceholderText"/>
            </w:rPr>
            <w:t>Choose an item.</w:t>
          </w:r>
        </w:p>
      </w:docPartBody>
    </w:docPart>
    <w:docPart>
      <w:docPartPr>
        <w:name w:val="551898C015DC4D1EBE18DCEDFC8EB532"/>
        <w:category>
          <w:name w:val="General"/>
          <w:gallery w:val="placeholder"/>
        </w:category>
        <w:types>
          <w:type w:val="bbPlcHdr"/>
        </w:types>
        <w:behaviors>
          <w:behavior w:val="content"/>
        </w:behaviors>
        <w:guid w:val="{9486D378-B4D0-441E-90AD-96E9331DADC8}"/>
      </w:docPartPr>
      <w:docPartBody>
        <w:p w:rsidR="007D2B90" w:rsidRDefault="004E6ECB">
          <w:pPr>
            <w:pStyle w:val="551898C015DC4D1EBE18DCEDFC8EB532"/>
          </w:pPr>
          <w:r w:rsidRPr="001849DA">
            <w:rPr>
              <w:rStyle w:val="PlaceholderText"/>
            </w:rPr>
            <w:t>Choose an item.</w:t>
          </w:r>
        </w:p>
      </w:docPartBody>
    </w:docPart>
    <w:docPart>
      <w:docPartPr>
        <w:name w:val="054B3808FDEB4C02B8AB7CABEA58B609"/>
        <w:category>
          <w:name w:val="General"/>
          <w:gallery w:val="placeholder"/>
        </w:category>
        <w:types>
          <w:type w:val="bbPlcHdr"/>
        </w:types>
        <w:behaviors>
          <w:behavior w:val="content"/>
        </w:behaviors>
        <w:guid w:val="{1433EDFF-386E-483A-B1EA-28E12C148794}"/>
      </w:docPartPr>
      <w:docPartBody>
        <w:p w:rsidR="005B4EE7" w:rsidRDefault="00BE0F47" w:rsidP="00BE0F47">
          <w:pPr>
            <w:pStyle w:val="054B3808FDEB4C02B8AB7CABEA58B609"/>
          </w:pPr>
          <w:r w:rsidRPr="006570DE">
            <w:rPr>
              <w:rStyle w:val="PlaceholderText"/>
            </w:rPr>
            <w:t>Click here to enter text.</w:t>
          </w:r>
        </w:p>
      </w:docPartBody>
    </w:docPart>
    <w:docPart>
      <w:docPartPr>
        <w:name w:val="7690CC22FE134DA4B4C932CBEF6F0ADB"/>
        <w:category>
          <w:name w:val="General"/>
          <w:gallery w:val="placeholder"/>
        </w:category>
        <w:types>
          <w:type w:val="bbPlcHdr"/>
        </w:types>
        <w:behaviors>
          <w:behavior w:val="content"/>
        </w:behaviors>
        <w:guid w:val="{0987B409-0D3D-4B4F-9005-90B8D69D017F}"/>
      </w:docPartPr>
      <w:docPartBody>
        <w:p w:rsidR="003B3554" w:rsidRDefault="005B4EE7" w:rsidP="005B4EE7">
          <w:pPr>
            <w:pStyle w:val="7690CC22FE134DA4B4C932CBEF6F0ADB"/>
          </w:pPr>
          <w:r w:rsidRPr="0067765D">
            <w:rPr>
              <w:rStyle w:val="PlaceholderText"/>
            </w:rPr>
            <w:t>Choose an item.</w:t>
          </w:r>
        </w:p>
      </w:docPartBody>
    </w:docPart>
    <w:docPart>
      <w:docPartPr>
        <w:name w:val="D7D8CDDBF08F424EABE91E7B6EB373A3"/>
        <w:category>
          <w:name w:val="General"/>
          <w:gallery w:val="placeholder"/>
        </w:category>
        <w:types>
          <w:type w:val="bbPlcHdr"/>
        </w:types>
        <w:behaviors>
          <w:behavior w:val="content"/>
        </w:behaviors>
        <w:guid w:val="{ECB3ED6E-8CFD-46FC-B17F-2651C9C887F0}"/>
      </w:docPartPr>
      <w:docPartBody>
        <w:p w:rsidR="003B3554" w:rsidRDefault="005B4EE7" w:rsidP="005B4EE7">
          <w:pPr>
            <w:pStyle w:val="D7D8CDDBF08F424EABE91E7B6EB373A3"/>
          </w:pPr>
          <w:r w:rsidRPr="0067765D">
            <w:rPr>
              <w:rStyle w:val="PlaceholderText"/>
            </w:rPr>
            <w:t>Click here to enter a date.</w:t>
          </w:r>
        </w:p>
      </w:docPartBody>
    </w:docPart>
    <w:docPart>
      <w:docPartPr>
        <w:name w:val="42281BA8A8424F87902F40174D442E4F"/>
        <w:category>
          <w:name w:val="General"/>
          <w:gallery w:val="placeholder"/>
        </w:category>
        <w:types>
          <w:type w:val="bbPlcHdr"/>
        </w:types>
        <w:behaviors>
          <w:behavior w:val="content"/>
        </w:behaviors>
        <w:guid w:val="{5F528E5D-71B6-489B-AB92-96A05EE75E5E}"/>
      </w:docPartPr>
      <w:docPartBody>
        <w:p w:rsidR="00F66892" w:rsidRDefault="00F66892" w:rsidP="00F66892">
          <w:pPr>
            <w:pStyle w:val="42281BA8A8424F87902F40174D442E4F"/>
          </w:pPr>
          <w:r w:rsidRPr="006570DE">
            <w:rPr>
              <w:rStyle w:val="PlaceholderText"/>
            </w:rPr>
            <w:t>Click here to enter text.</w:t>
          </w:r>
        </w:p>
      </w:docPartBody>
    </w:docPart>
    <w:docPart>
      <w:docPartPr>
        <w:name w:val="487851555E4648CDB396C25F3D3B3268"/>
        <w:category>
          <w:name w:val="General"/>
          <w:gallery w:val="placeholder"/>
        </w:category>
        <w:types>
          <w:type w:val="bbPlcHdr"/>
        </w:types>
        <w:behaviors>
          <w:behavior w:val="content"/>
        </w:behaviors>
        <w:guid w:val="{6E142EEA-0F18-4690-91F0-528AB7707AD7}"/>
      </w:docPartPr>
      <w:docPartBody>
        <w:p w:rsidR="00F66892" w:rsidRDefault="00F66892" w:rsidP="00F66892">
          <w:pPr>
            <w:pStyle w:val="487851555E4648CDB396C25F3D3B3268"/>
          </w:pPr>
          <w:r w:rsidRPr="006570DE">
            <w:rPr>
              <w:rStyle w:val="PlaceholderText"/>
            </w:rPr>
            <w:t>Click here to enter text.</w:t>
          </w:r>
        </w:p>
      </w:docPartBody>
    </w:docPart>
    <w:docPart>
      <w:docPartPr>
        <w:name w:val="AA981F7E41D049E79D142B61205D007D"/>
        <w:category>
          <w:name w:val="General"/>
          <w:gallery w:val="placeholder"/>
        </w:category>
        <w:types>
          <w:type w:val="bbPlcHdr"/>
        </w:types>
        <w:behaviors>
          <w:behavior w:val="content"/>
        </w:behaviors>
        <w:guid w:val="{973D17A9-C313-4DFA-B7FA-477BAD25E70A}"/>
      </w:docPartPr>
      <w:docPartBody>
        <w:p w:rsidR="00F66892" w:rsidRDefault="00F66892" w:rsidP="00F66892">
          <w:pPr>
            <w:pStyle w:val="AA981F7E41D049E79D142B61205D007D"/>
          </w:pPr>
          <w:r>
            <w:t xml:space="preserve">     </w:t>
          </w:r>
        </w:p>
      </w:docPartBody>
    </w:docPart>
    <w:docPart>
      <w:docPartPr>
        <w:name w:val="604CAD02DF804DA690EF416B03CC72B4"/>
        <w:category>
          <w:name w:val="General"/>
          <w:gallery w:val="placeholder"/>
        </w:category>
        <w:types>
          <w:type w:val="bbPlcHdr"/>
        </w:types>
        <w:behaviors>
          <w:behavior w:val="content"/>
        </w:behaviors>
        <w:guid w:val="{D4BCBD49-1A6A-4475-9400-53FC54A62F27}"/>
      </w:docPartPr>
      <w:docPartBody>
        <w:p w:rsidR="00F66892" w:rsidRDefault="00F66892" w:rsidP="00F66892">
          <w:pPr>
            <w:pStyle w:val="604CAD02DF804DA690EF416B03CC72B4"/>
          </w:pPr>
          <w:r w:rsidRPr="006570DE">
            <w:rPr>
              <w:rStyle w:val="PlaceholderText"/>
            </w:rPr>
            <w:t>Click here to enter text.</w:t>
          </w:r>
        </w:p>
      </w:docPartBody>
    </w:docPart>
    <w:docPart>
      <w:docPartPr>
        <w:name w:val="7713316120DB4D6A857D79630D8CD35F"/>
        <w:category>
          <w:name w:val="General"/>
          <w:gallery w:val="placeholder"/>
        </w:category>
        <w:types>
          <w:type w:val="bbPlcHdr"/>
        </w:types>
        <w:behaviors>
          <w:behavior w:val="content"/>
        </w:behaviors>
        <w:guid w:val="{6CCBAEB3-C835-4D6A-92EB-2455AC405C57}"/>
      </w:docPartPr>
      <w:docPartBody>
        <w:p w:rsidR="00F66892" w:rsidRDefault="00F66892" w:rsidP="00F66892">
          <w:pPr>
            <w:pStyle w:val="7713316120DB4D6A857D79630D8CD35F"/>
          </w:pPr>
          <w:r w:rsidRPr="006570DE">
            <w:rPr>
              <w:rStyle w:val="PlaceholderText"/>
            </w:rPr>
            <w:t>Click here to enter text.</w:t>
          </w:r>
        </w:p>
      </w:docPartBody>
    </w:docPart>
    <w:docPart>
      <w:docPartPr>
        <w:name w:val="35930FF761FB463BB68A4EFE27C9D2C1"/>
        <w:category>
          <w:name w:val="General"/>
          <w:gallery w:val="placeholder"/>
        </w:category>
        <w:types>
          <w:type w:val="bbPlcHdr"/>
        </w:types>
        <w:behaviors>
          <w:behavior w:val="content"/>
        </w:behaviors>
        <w:guid w:val="{5C2FC175-F6F9-43B3-8AF8-3113C84DFAA5}"/>
      </w:docPartPr>
      <w:docPartBody>
        <w:p w:rsidR="00F66892" w:rsidRDefault="00F66892" w:rsidP="00F66892">
          <w:pPr>
            <w:pStyle w:val="35930FF761FB463BB68A4EFE27C9D2C1"/>
          </w:pPr>
          <w:r w:rsidRPr="007E3246">
            <w:rPr>
              <w:rStyle w:val="PlaceholderText"/>
            </w:rPr>
            <w:t>Choose an item.</w:t>
          </w:r>
        </w:p>
      </w:docPartBody>
    </w:docPart>
    <w:docPart>
      <w:docPartPr>
        <w:name w:val="2441890CA770467BB890EBF8DB8F6ECE"/>
        <w:category>
          <w:name w:val="General"/>
          <w:gallery w:val="placeholder"/>
        </w:category>
        <w:types>
          <w:type w:val="bbPlcHdr"/>
        </w:types>
        <w:behaviors>
          <w:behavior w:val="content"/>
        </w:behaviors>
        <w:guid w:val="{E5C70314-8085-4CB0-AAA0-931C292B7A72}"/>
      </w:docPartPr>
      <w:docPartBody>
        <w:p w:rsidR="00B965A9" w:rsidRDefault="00F66892" w:rsidP="00F66892">
          <w:pPr>
            <w:pStyle w:val="2441890CA770467BB890EBF8DB8F6ECE"/>
          </w:pPr>
          <w:r w:rsidRPr="00770946">
            <w:rPr>
              <w:rStyle w:val="PlaceholderText"/>
            </w:rPr>
            <w:t>Choose an item.</w:t>
          </w:r>
        </w:p>
      </w:docPartBody>
    </w:docPart>
    <w:docPart>
      <w:docPartPr>
        <w:name w:val="C7C66DE92A754C2EB02D326D4A8CEDA5"/>
        <w:category>
          <w:name w:val="General"/>
          <w:gallery w:val="placeholder"/>
        </w:category>
        <w:types>
          <w:type w:val="bbPlcHdr"/>
        </w:types>
        <w:behaviors>
          <w:behavior w:val="content"/>
        </w:behaviors>
        <w:guid w:val="{A7F52FA1-769C-4F4F-9D8F-C11A7AEADE42}"/>
      </w:docPartPr>
      <w:docPartBody>
        <w:p w:rsidR="00B965A9" w:rsidRDefault="00F66892" w:rsidP="00F66892">
          <w:pPr>
            <w:pStyle w:val="C7C66DE92A754C2EB02D326D4A8CEDA5"/>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80AE2"/>
    <w:rsid w:val="000A0CB8"/>
    <w:rsid w:val="000B577A"/>
    <w:rsid w:val="000D51A4"/>
    <w:rsid w:val="000F5FC8"/>
    <w:rsid w:val="0011621F"/>
    <w:rsid w:val="00162875"/>
    <w:rsid w:val="001B67DE"/>
    <w:rsid w:val="001C1CD4"/>
    <w:rsid w:val="001F77C0"/>
    <w:rsid w:val="00210113"/>
    <w:rsid w:val="00223667"/>
    <w:rsid w:val="0028167B"/>
    <w:rsid w:val="00285FEC"/>
    <w:rsid w:val="002A119F"/>
    <w:rsid w:val="00312A67"/>
    <w:rsid w:val="00316574"/>
    <w:rsid w:val="00324ACF"/>
    <w:rsid w:val="003524B9"/>
    <w:rsid w:val="00354B20"/>
    <w:rsid w:val="0037326E"/>
    <w:rsid w:val="00390589"/>
    <w:rsid w:val="003B3554"/>
    <w:rsid w:val="003C0684"/>
    <w:rsid w:val="003E453C"/>
    <w:rsid w:val="00403D1F"/>
    <w:rsid w:val="00445F3A"/>
    <w:rsid w:val="00470982"/>
    <w:rsid w:val="004E0BCB"/>
    <w:rsid w:val="004E6ECB"/>
    <w:rsid w:val="00575367"/>
    <w:rsid w:val="005814DF"/>
    <w:rsid w:val="00593FBE"/>
    <w:rsid w:val="005B4EE7"/>
    <w:rsid w:val="005B7EFE"/>
    <w:rsid w:val="005C77F2"/>
    <w:rsid w:val="005F09AF"/>
    <w:rsid w:val="006222A8"/>
    <w:rsid w:val="00631420"/>
    <w:rsid w:val="00650EF3"/>
    <w:rsid w:val="0067690F"/>
    <w:rsid w:val="00680423"/>
    <w:rsid w:val="00681AE0"/>
    <w:rsid w:val="0069081A"/>
    <w:rsid w:val="006946E5"/>
    <w:rsid w:val="006A10F7"/>
    <w:rsid w:val="006A394D"/>
    <w:rsid w:val="006C1E33"/>
    <w:rsid w:val="006C2D60"/>
    <w:rsid w:val="00737F88"/>
    <w:rsid w:val="007A5C81"/>
    <w:rsid w:val="007D2B90"/>
    <w:rsid w:val="007E74DF"/>
    <w:rsid w:val="00802AF5"/>
    <w:rsid w:val="00864E3C"/>
    <w:rsid w:val="00882549"/>
    <w:rsid w:val="008B669A"/>
    <w:rsid w:val="008C35F4"/>
    <w:rsid w:val="008E1CCB"/>
    <w:rsid w:val="00936EB3"/>
    <w:rsid w:val="00943A34"/>
    <w:rsid w:val="009A26AE"/>
    <w:rsid w:val="009E7742"/>
    <w:rsid w:val="009E7A91"/>
    <w:rsid w:val="00A07F71"/>
    <w:rsid w:val="00A209C8"/>
    <w:rsid w:val="00A53841"/>
    <w:rsid w:val="00A569FF"/>
    <w:rsid w:val="00A611E5"/>
    <w:rsid w:val="00A6627C"/>
    <w:rsid w:val="00AA334F"/>
    <w:rsid w:val="00AB28F5"/>
    <w:rsid w:val="00AB569A"/>
    <w:rsid w:val="00B429A1"/>
    <w:rsid w:val="00B45BF0"/>
    <w:rsid w:val="00B50F0E"/>
    <w:rsid w:val="00B724BF"/>
    <w:rsid w:val="00B965A9"/>
    <w:rsid w:val="00BC0FEC"/>
    <w:rsid w:val="00BE0F47"/>
    <w:rsid w:val="00BF25F4"/>
    <w:rsid w:val="00C20382"/>
    <w:rsid w:val="00CA46C3"/>
    <w:rsid w:val="00D20CE1"/>
    <w:rsid w:val="00D31054"/>
    <w:rsid w:val="00D46C8D"/>
    <w:rsid w:val="00D47CCB"/>
    <w:rsid w:val="00D5754D"/>
    <w:rsid w:val="00D72732"/>
    <w:rsid w:val="00D7737B"/>
    <w:rsid w:val="00DE6223"/>
    <w:rsid w:val="00DF1ECE"/>
    <w:rsid w:val="00E45261"/>
    <w:rsid w:val="00E47680"/>
    <w:rsid w:val="00E50F74"/>
    <w:rsid w:val="00E918A6"/>
    <w:rsid w:val="00E967AF"/>
    <w:rsid w:val="00EC1FA5"/>
    <w:rsid w:val="00EE0B8F"/>
    <w:rsid w:val="00EE35C5"/>
    <w:rsid w:val="00EE52C6"/>
    <w:rsid w:val="00F11D53"/>
    <w:rsid w:val="00F137B0"/>
    <w:rsid w:val="00F20349"/>
    <w:rsid w:val="00F60E67"/>
    <w:rsid w:val="00F623ED"/>
    <w:rsid w:val="00F66892"/>
    <w:rsid w:val="00F72AE2"/>
    <w:rsid w:val="00F76220"/>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6892"/>
    <w:rPr>
      <w:color w:val="808080"/>
    </w:rPr>
  </w:style>
  <w:style w:type="paragraph" w:customStyle="1" w:styleId="ADF91D28580D4E2FBF214D0D3A47CFA1">
    <w:name w:val="ADF91D28580D4E2FBF214D0D3A47CFA1"/>
    <w:rsid w:val="00F20349"/>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4F8EF56A3A98455A8E2C681136F3AE50">
    <w:name w:val="4F8EF56A3A98455A8E2C681136F3AE50"/>
    <w:rsid w:val="00882549"/>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47725C86523740C1A1A2068887D7CFE0">
    <w:name w:val="47725C86523740C1A1A2068887D7CFE0"/>
    <w:rsid w:val="00882549"/>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75C2AC9400A94745AEF7E567261232AF">
    <w:name w:val="75C2AC9400A94745AEF7E567261232AF"/>
    <w:rsid w:val="00882549"/>
    <w:pPr>
      <w:spacing w:after="160" w:line="259" w:lineRule="auto"/>
    </w:pPr>
    <w:rPr>
      <w:lang w:val="en-IN" w:eastAsia="en-IN"/>
    </w:rPr>
  </w:style>
  <w:style w:type="paragraph" w:customStyle="1" w:styleId="8FAD2D17EA904A9290738860B968E4E7">
    <w:name w:val="8FAD2D17EA904A9290738860B968E4E7"/>
    <w:rsid w:val="00882549"/>
    <w:pPr>
      <w:spacing w:after="160" w:line="259" w:lineRule="auto"/>
    </w:pPr>
    <w:rPr>
      <w:lang w:val="en-IN" w:eastAsia="en-IN"/>
    </w:rPr>
  </w:style>
  <w:style w:type="paragraph" w:customStyle="1" w:styleId="1E3DBE58F9A84462886A53182A8C4416">
    <w:name w:val="1E3DBE58F9A84462886A53182A8C4416"/>
    <w:rsid w:val="00882549"/>
    <w:pPr>
      <w:spacing w:after="160" w:line="259" w:lineRule="auto"/>
    </w:pPr>
    <w:rPr>
      <w:lang w:val="en-IN" w:eastAsia="en-IN"/>
    </w:rPr>
  </w:style>
  <w:style w:type="paragraph" w:customStyle="1" w:styleId="5E66C17340174B578EED18FFAE72B3D8">
    <w:name w:val="5E66C17340174B578EED18FFAE72B3D8"/>
    <w:rsid w:val="00882549"/>
    <w:pPr>
      <w:spacing w:after="160" w:line="259" w:lineRule="auto"/>
    </w:pPr>
    <w:rPr>
      <w:lang w:val="en-IN" w:eastAsia="en-IN"/>
    </w:rPr>
  </w:style>
  <w:style w:type="paragraph" w:customStyle="1" w:styleId="C773D4E861214D968BFEEDB2608C43D2">
    <w:name w:val="C773D4E861214D968BFEEDB2608C43D2"/>
    <w:rsid w:val="00882549"/>
    <w:pPr>
      <w:spacing w:after="160" w:line="259" w:lineRule="auto"/>
    </w:pPr>
    <w:rPr>
      <w:lang w:val="en-IN" w:eastAsia="en-IN"/>
    </w:rPr>
  </w:style>
  <w:style w:type="paragraph" w:customStyle="1" w:styleId="6A22AF362AB1433A8FF064FA0E0D7FF9">
    <w:name w:val="6A22AF362AB1433A8FF064FA0E0D7FF9"/>
    <w:rsid w:val="00882549"/>
    <w:pPr>
      <w:spacing w:after="160" w:line="259" w:lineRule="auto"/>
    </w:pPr>
    <w:rPr>
      <w:lang w:val="en-IN" w:eastAsia="en-IN"/>
    </w:rPr>
  </w:style>
  <w:style w:type="paragraph" w:customStyle="1" w:styleId="66BF5BE7C2D04E40A32CC8DB34E3BA5C">
    <w:name w:val="66BF5BE7C2D04E40A32CC8DB34E3BA5C"/>
    <w:rsid w:val="00737F88"/>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01636D6097744C74890904CE2A2C72B9">
    <w:name w:val="01636D6097744C74890904CE2A2C72B9"/>
    <w:rsid w:val="000F5FC8"/>
    <w:pPr>
      <w:spacing w:after="160" w:line="259" w:lineRule="auto"/>
    </w:pPr>
    <w:rPr>
      <w:lang w:val="en-IN" w:eastAsia="en-IN"/>
    </w:rPr>
  </w:style>
  <w:style w:type="paragraph" w:customStyle="1" w:styleId="891591AE13E64815BCADB5F927F5D232">
    <w:name w:val="891591AE13E64815BCADB5F927F5D232"/>
    <w:rsid w:val="000F5FC8"/>
    <w:pPr>
      <w:spacing w:after="160" w:line="259" w:lineRule="auto"/>
    </w:pPr>
    <w:rPr>
      <w:lang w:val="en-IN" w:eastAsia="en-IN"/>
    </w:rPr>
  </w:style>
  <w:style w:type="paragraph" w:customStyle="1" w:styleId="E489AE2708C74ADCA6273FAEE453787B">
    <w:name w:val="E489AE2708C74ADCA6273FAEE453787B"/>
    <w:rsid w:val="000F5FC8"/>
    <w:pPr>
      <w:spacing w:after="160" w:line="259" w:lineRule="auto"/>
    </w:pPr>
    <w:rPr>
      <w:lang w:val="en-IN" w:eastAsia="en-IN"/>
    </w:rPr>
  </w:style>
  <w:style w:type="paragraph" w:customStyle="1" w:styleId="21AEF6AF74274023AE8FEF1548CF1B2C">
    <w:name w:val="21AEF6AF74274023AE8FEF1548CF1B2C"/>
    <w:rsid w:val="000F5FC8"/>
    <w:pPr>
      <w:spacing w:after="160" w:line="259" w:lineRule="auto"/>
    </w:pPr>
    <w:rPr>
      <w:lang w:val="en-IN" w:eastAsia="en-IN"/>
    </w:rPr>
  </w:style>
  <w:style w:type="paragraph" w:customStyle="1" w:styleId="E6714EA25F8C49D981E466AB53110FBB">
    <w:name w:val="E6714EA25F8C49D981E466AB53110FBB"/>
    <w:rsid w:val="000F5FC8"/>
    <w:pPr>
      <w:spacing w:after="160" w:line="259" w:lineRule="auto"/>
    </w:pPr>
    <w:rPr>
      <w:lang w:val="en-IN" w:eastAsia="en-IN"/>
    </w:rPr>
  </w:style>
  <w:style w:type="paragraph" w:customStyle="1" w:styleId="A2C0A41549AB44BB85D9EB92AEF147B9">
    <w:name w:val="A2C0A41549AB44BB85D9EB92AEF147B9"/>
    <w:rsid w:val="000F5FC8"/>
    <w:pPr>
      <w:spacing w:after="160" w:line="259" w:lineRule="auto"/>
    </w:pPr>
    <w:rPr>
      <w:lang w:val="en-IN" w:eastAsia="en-IN"/>
    </w:rPr>
  </w:style>
  <w:style w:type="paragraph" w:customStyle="1" w:styleId="D738D055740D4D48B8942889FF6EF4EC">
    <w:name w:val="D738D055740D4D48B8942889FF6EF4EC"/>
    <w:rsid w:val="000F5FC8"/>
    <w:pPr>
      <w:spacing w:after="160" w:line="259" w:lineRule="auto"/>
    </w:pPr>
    <w:rPr>
      <w:lang w:val="en-IN" w:eastAsia="en-IN"/>
    </w:rPr>
  </w:style>
  <w:style w:type="paragraph" w:customStyle="1" w:styleId="D024DCD8D29E4EC8945852D53011D7FE">
    <w:name w:val="D024DCD8D29E4EC8945852D53011D7FE"/>
    <w:rsid w:val="000F5FC8"/>
    <w:pPr>
      <w:spacing w:after="160" w:line="259" w:lineRule="auto"/>
    </w:pPr>
    <w:rPr>
      <w:lang w:val="en-IN" w:eastAsia="en-IN"/>
    </w:rPr>
  </w:style>
  <w:style w:type="paragraph" w:customStyle="1" w:styleId="320D5CE174984D4AB0D1DD5D727081B0">
    <w:name w:val="320D5CE174984D4AB0D1DD5D727081B0"/>
    <w:rsid w:val="000F5FC8"/>
    <w:pPr>
      <w:spacing w:after="160" w:line="259" w:lineRule="auto"/>
    </w:pPr>
    <w:rPr>
      <w:lang w:val="en-IN" w:eastAsia="en-IN"/>
    </w:rPr>
  </w:style>
  <w:style w:type="paragraph" w:customStyle="1" w:styleId="0B46C23D00DC4978A403FD4172745BE1">
    <w:name w:val="0B46C23D00DC4978A403FD4172745BE1"/>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643FB12A4EBC483D9C95926E0F39F1F8">
    <w:name w:val="643FB12A4EBC483D9C95926E0F39F1F8"/>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AA19BBDA71D453FBE579559593C0552">
    <w:name w:val="DAA19BBDA71D453FBE579559593C0552"/>
    <w:rsid w:val="003C0684"/>
    <w:pPr>
      <w:spacing w:after="160" w:line="259" w:lineRule="auto"/>
    </w:pPr>
    <w:rPr>
      <w:lang w:val="en-IN" w:eastAsia="en-IN"/>
    </w:rPr>
  </w:style>
  <w:style w:type="paragraph" w:customStyle="1" w:styleId="A1786346C10748DF9CE701C53CD6B10F">
    <w:name w:val="A1786346C10748DF9CE701C53CD6B10F"/>
    <w:rsid w:val="003C0684"/>
    <w:pPr>
      <w:spacing w:after="160" w:line="259" w:lineRule="auto"/>
    </w:pPr>
    <w:rPr>
      <w:lang w:val="en-IN" w:eastAsia="en-IN"/>
    </w:rPr>
  </w:style>
  <w:style w:type="paragraph" w:customStyle="1" w:styleId="86CAE6D3AEFC4A2390C365C823A39E30">
    <w:name w:val="86CAE6D3AEFC4A2390C365C823A39E30"/>
    <w:rsid w:val="003C0684"/>
    <w:pPr>
      <w:spacing w:after="160" w:line="259" w:lineRule="auto"/>
    </w:pPr>
    <w:rPr>
      <w:lang w:val="en-IN" w:eastAsia="en-IN"/>
    </w:rPr>
  </w:style>
  <w:style w:type="paragraph" w:customStyle="1" w:styleId="2739D8463C144D45A94E27B5C0C87AAE">
    <w:name w:val="2739D8463C144D45A94E27B5C0C87AAE"/>
    <w:rsid w:val="003C0684"/>
    <w:pPr>
      <w:spacing w:after="160" w:line="259" w:lineRule="auto"/>
    </w:pPr>
    <w:rPr>
      <w:lang w:val="en-IN" w:eastAsia="en-IN"/>
    </w:rPr>
  </w:style>
  <w:style w:type="paragraph" w:customStyle="1" w:styleId="AB8C7C761F0D4FBCA165EBF1F8058889">
    <w:name w:val="AB8C7C761F0D4FBCA165EBF1F8058889"/>
    <w:rsid w:val="00EE35C5"/>
    <w:pPr>
      <w:spacing w:after="160" w:line="259" w:lineRule="auto"/>
    </w:pPr>
    <w:rPr>
      <w:lang w:val="en-GB" w:eastAsia="en-GB"/>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80ABCF4187EF4803AD98E6A1B1A1B4B8">
    <w:name w:val="80ABCF4187EF4803AD98E6A1B1A1B4B8"/>
    <w:rsid w:val="009E7A91"/>
    <w:pPr>
      <w:spacing w:after="160" w:line="259" w:lineRule="auto"/>
    </w:pPr>
    <w:rPr>
      <w:lang w:val="en-IN" w:eastAsia="en-IN"/>
    </w:rPr>
  </w:style>
  <w:style w:type="paragraph" w:customStyle="1" w:styleId="9276DDC1F0A242ED9EE6A995F5FFF5FC">
    <w:name w:val="9276DDC1F0A242ED9EE6A995F5FFF5FC"/>
    <w:rsid w:val="009E7A91"/>
    <w:pPr>
      <w:spacing w:after="160" w:line="259" w:lineRule="auto"/>
    </w:pPr>
    <w:rPr>
      <w:lang w:val="en-IN" w:eastAsia="en-IN"/>
    </w:rPr>
  </w:style>
  <w:style w:type="paragraph" w:customStyle="1" w:styleId="BAA3B57A00434E3FBCAC659696127735">
    <w:name w:val="BAA3B57A00434E3FBCAC659696127735"/>
    <w:rsid w:val="009E7A91"/>
    <w:pPr>
      <w:spacing w:after="160" w:line="259" w:lineRule="auto"/>
    </w:pPr>
    <w:rPr>
      <w:lang w:val="en-IN" w:eastAsia="en-IN"/>
    </w:rPr>
  </w:style>
  <w:style w:type="paragraph" w:customStyle="1" w:styleId="A41797AE54194E0EB159501FC02657F2">
    <w:name w:val="A41797AE54194E0EB159501FC02657F2"/>
    <w:rsid w:val="009E7A91"/>
    <w:pPr>
      <w:spacing w:after="160" w:line="259" w:lineRule="auto"/>
    </w:pPr>
    <w:rPr>
      <w:lang w:val="en-IN" w:eastAsia="en-IN"/>
    </w:rPr>
  </w:style>
  <w:style w:type="paragraph" w:customStyle="1" w:styleId="17672B5B9D6942EBA6D38CCA828EDC16">
    <w:name w:val="17672B5B9D6942EBA6D38CCA828EDC16"/>
    <w:rsid w:val="009E7A91"/>
    <w:pPr>
      <w:spacing w:after="160" w:line="259" w:lineRule="auto"/>
    </w:pPr>
    <w:rPr>
      <w:lang w:val="en-IN" w:eastAsia="en-IN"/>
    </w:rPr>
  </w:style>
  <w:style w:type="paragraph" w:customStyle="1" w:styleId="4AE0CAAA34D5485CAFBD64A7A9357A04">
    <w:name w:val="4AE0CAAA34D5485CAFBD64A7A9357A04"/>
    <w:rsid w:val="009E7A91"/>
    <w:pPr>
      <w:spacing w:after="160" w:line="259" w:lineRule="auto"/>
    </w:pPr>
    <w:rPr>
      <w:lang w:val="en-IN" w:eastAsia="en-IN"/>
    </w:rPr>
  </w:style>
  <w:style w:type="paragraph" w:customStyle="1" w:styleId="B40B4BADDFBF4E30A19A39EB1EB80183">
    <w:name w:val="B40B4BADDFBF4E30A19A39EB1EB80183"/>
    <w:rsid w:val="009E7A91"/>
    <w:pPr>
      <w:spacing w:after="160" w:line="259" w:lineRule="auto"/>
    </w:pPr>
    <w:rPr>
      <w:lang w:val="en-IN" w:eastAsia="en-IN"/>
    </w:rPr>
  </w:style>
  <w:style w:type="paragraph" w:customStyle="1" w:styleId="931BC3E01EAD463A9A914D37C37656AC">
    <w:name w:val="931BC3E01EAD463A9A914D37C37656AC"/>
    <w:rsid w:val="009E7A91"/>
    <w:pPr>
      <w:spacing w:after="160" w:line="259" w:lineRule="auto"/>
    </w:pPr>
    <w:rPr>
      <w:lang w:val="en-IN" w:eastAsia="en-IN"/>
    </w:rPr>
  </w:style>
  <w:style w:type="paragraph" w:customStyle="1" w:styleId="FC63921EE9844EDAB66C3B6CE15DF2BA">
    <w:name w:val="FC63921EE9844EDAB66C3B6CE15DF2BA"/>
    <w:rsid w:val="009E7A91"/>
    <w:pPr>
      <w:spacing w:after="160" w:line="259" w:lineRule="auto"/>
    </w:pPr>
    <w:rPr>
      <w:lang w:val="en-IN" w:eastAsia="en-IN"/>
    </w:rPr>
  </w:style>
  <w:style w:type="paragraph" w:customStyle="1" w:styleId="7075738C105B482895B6EC04EDE3EE34">
    <w:name w:val="7075738C105B482895B6EC04EDE3EE34"/>
    <w:rsid w:val="009E7A91"/>
    <w:pPr>
      <w:spacing w:after="160" w:line="259" w:lineRule="auto"/>
    </w:pPr>
    <w:rPr>
      <w:lang w:val="en-IN" w:eastAsia="en-IN"/>
    </w:rPr>
  </w:style>
  <w:style w:type="paragraph" w:customStyle="1" w:styleId="4BFCE35EC0D342E487FD2063F19601C2">
    <w:name w:val="4BFCE35EC0D342E487FD2063F19601C2"/>
    <w:rsid w:val="009E7A91"/>
    <w:pPr>
      <w:spacing w:after="160" w:line="259" w:lineRule="auto"/>
    </w:pPr>
    <w:rPr>
      <w:lang w:val="en-IN" w:eastAsia="en-IN"/>
    </w:rPr>
  </w:style>
  <w:style w:type="paragraph" w:customStyle="1" w:styleId="86797145F9A9448CBDA1244FE3065246">
    <w:name w:val="86797145F9A9448CBDA1244FE3065246"/>
    <w:rsid w:val="009E7A91"/>
    <w:pPr>
      <w:spacing w:after="160" w:line="259" w:lineRule="auto"/>
    </w:pPr>
    <w:rPr>
      <w:lang w:val="en-IN" w:eastAsia="en-IN"/>
    </w:rPr>
  </w:style>
  <w:style w:type="paragraph" w:customStyle="1" w:styleId="EAFF68139716435E88A0B3C70D54CBC1">
    <w:name w:val="EAFF68139716435E88A0B3C70D54CBC1"/>
    <w:rsid w:val="009E7A91"/>
    <w:pPr>
      <w:spacing w:after="160" w:line="259" w:lineRule="auto"/>
    </w:pPr>
    <w:rPr>
      <w:lang w:val="en-IN" w:eastAsia="en-IN"/>
    </w:rPr>
  </w:style>
  <w:style w:type="paragraph" w:customStyle="1" w:styleId="C99ECB6373E54B14BA215F8116CC51AE">
    <w:name w:val="C99ECB6373E54B14BA215F8116CC51AE"/>
    <w:rsid w:val="009E7A91"/>
    <w:pPr>
      <w:spacing w:after="160" w:line="259" w:lineRule="auto"/>
    </w:pPr>
    <w:rPr>
      <w:lang w:val="en-IN" w:eastAsia="en-IN"/>
    </w:rPr>
  </w:style>
  <w:style w:type="paragraph" w:customStyle="1" w:styleId="2C688F5B737B4403895B6BE2E8F553C3">
    <w:name w:val="2C688F5B737B4403895B6BE2E8F553C3"/>
    <w:rsid w:val="009E7A91"/>
    <w:pPr>
      <w:spacing w:after="160" w:line="259" w:lineRule="auto"/>
    </w:pPr>
    <w:rPr>
      <w:lang w:val="en-IN" w:eastAsia="en-IN"/>
    </w:rPr>
  </w:style>
  <w:style w:type="paragraph" w:customStyle="1" w:styleId="A70A31E2D794410AA1BDAE8997396A2B">
    <w:name w:val="A70A31E2D794410AA1BDAE8997396A2B"/>
    <w:rsid w:val="009E7A91"/>
    <w:pPr>
      <w:spacing w:after="160" w:line="259" w:lineRule="auto"/>
    </w:pPr>
    <w:rPr>
      <w:lang w:val="en-IN" w:eastAsia="en-IN"/>
    </w:rPr>
  </w:style>
  <w:style w:type="paragraph" w:customStyle="1" w:styleId="8FCB398ABE224D88940AA8B2A90558D0">
    <w:name w:val="8FCB398ABE224D88940AA8B2A90558D0"/>
    <w:rsid w:val="009E7A91"/>
    <w:pPr>
      <w:spacing w:after="160" w:line="259" w:lineRule="auto"/>
    </w:pPr>
    <w:rPr>
      <w:lang w:val="en-IN" w:eastAsia="en-IN"/>
    </w:rPr>
  </w:style>
  <w:style w:type="paragraph" w:customStyle="1" w:styleId="09D278776E1245209A575D88A0FF21B1">
    <w:name w:val="09D278776E1245209A575D88A0FF21B1"/>
    <w:rsid w:val="0067690F"/>
    <w:pPr>
      <w:spacing w:after="160" w:line="259" w:lineRule="auto"/>
    </w:pPr>
    <w:rPr>
      <w:lang w:val="en-IN" w:eastAsia="en-IN"/>
    </w:rPr>
  </w:style>
  <w:style w:type="paragraph" w:customStyle="1" w:styleId="4031D4AB5E2A456AB32EF5BE63DC138C">
    <w:name w:val="4031D4AB5E2A456AB32EF5BE63DC138C"/>
    <w:rsid w:val="0067690F"/>
    <w:pPr>
      <w:spacing w:after="160" w:line="259" w:lineRule="auto"/>
    </w:pPr>
    <w:rPr>
      <w:lang w:val="en-IN" w:eastAsia="en-IN"/>
    </w:rPr>
  </w:style>
  <w:style w:type="paragraph" w:customStyle="1" w:styleId="88984DEC67B24981B7BECF61C9EFD524">
    <w:name w:val="88984DEC67B24981B7BECF61C9EFD524"/>
    <w:rsid w:val="0011621F"/>
    <w:pPr>
      <w:spacing w:after="160" w:line="259" w:lineRule="auto"/>
    </w:pPr>
    <w:rPr>
      <w:lang w:val="en-IN" w:eastAsia="en-IN"/>
    </w:rPr>
  </w:style>
  <w:style w:type="paragraph" w:customStyle="1" w:styleId="D6F04552CD724D7FAA61A7369A903549">
    <w:name w:val="D6F04552CD724D7FAA61A7369A903549"/>
    <w:rsid w:val="0028167B"/>
    <w:pPr>
      <w:spacing w:after="160" w:line="259" w:lineRule="auto"/>
    </w:pPr>
    <w:rPr>
      <w:lang w:val="en-IN" w:eastAsia="en-IN"/>
    </w:rPr>
  </w:style>
  <w:style w:type="paragraph" w:customStyle="1" w:styleId="E7BE9978A62C4751A9DF49675543CFAF">
    <w:name w:val="E7BE9978A62C4751A9DF49675543CFAF"/>
    <w:rsid w:val="0028167B"/>
    <w:pPr>
      <w:spacing w:after="160" w:line="259" w:lineRule="auto"/>
    </w:pPr>
    <w:rPr>
      <w:lang w:val="en-IN" w:eastAsia="en-IN"/>
    </w:rPr>
  </w:style>
  <w:style w:type="paragraph" w:customStyle="1" w:styleId="757CF98603954345B6B8281A8F671A65">
    <w:name w:val="757CF98603954345B6B8281A8F671A65"/>
    <w:rsid w:val="0028167B"/>
    <w:pPr>
      <w:spacing w:after="160" w:line="259" w:lineRule="auto"/>
    </w:pPr>
    <w:rPr>
      <w:lang w:val="en-IN" w:eastAsia="en-IN"/>
    </w:rPr>
  </w:style>
  <w:style w:type="paragraph" w:customStyle="1" w:styleId="20FB124D904E4BCFA0DAF68E6AE28261">
    <w:name w:val="20FB124D904E4BCFA0DAF68E6AE28261"/>
    <w:pPr>
      <w:spacing w:after="160" w:line="259" w:lineRule="auto"/>
    </w:pPr>
    <w:rPr>
      <w:lang w:val="en-IN" w:eastAsia="en-IN"/>
    </w:rPr>
  </w:style>
  <w:style w:type="paragraph" w:customStyle="1" w:styleId="DE96899D57EF4FCDB9B9A556E7A886D9">
    <w:name w:val="DE96899D57EF4FCDB9B9A556E7A886D9"/>
    <w:pPr>
      <w:spacing w:after="160" w:line="259" w:lineRule="auto"/>
    </w:pPr>
    <w:rPr>
      <w:lang w:val="en-IN" w:eastAsia="en-IN"/>
    </w:rPr>
  </w:style>
  <w:style w:type="paragraph" w:customStyle="1" w:styleId="BBB955A373454945A3B8453742138DFD">
    <w:name w:val="BBB955A373454945A3B8453742138DFD"/>
    <w:pPr>
      <w:spacing w:after="160" w:line="259" w:lineRule="auto"/>
    </w:pPr>
    <w:rPr>
      <w:lang w:val="en-IN" w:eastAsia="en-IN"/>
    </w:rPr>
  </w:style>
  <w:style w:type="paragraph" w:customStyle="1" w:styleId="B80C8F1E09864B979DEE10FAE4C018D7">
    <w:name w:val="B80C8F1E09864B979DEE10FAE4C018D7"/>
    <w:pPr>
      <w:spacing w:after="160" w:line="259" w:lineRule="auto"/>
    </w:pPr>
    <w:rPr>
      <w:lang w:val="en-IN" w:eastAsia="en-IN"/>
    </w:rPr>
  </w:style>
  <w:style w:type="paragraph" w:customStyle="1" w:styleId="29D2B651E53F4DE2B7C7179CCDD618BB">
    <w:name w:val="29D2B651E53F4DE2B7C7179CCDD618BB"/>
    <w:pPr>
      <w:spacing w:after="160" w:line="259" w:lineRule="auto"/>
    </w:pPr>
    <w:rPr>
      <w:lang w:val="en-IN" w:eastAsia="en-IN"/>
    </w:rPr>
  </w:style>
  <w:style w:type="paragraph" w:customStyle="1" w:styleId="7DECDF17000B4CA688B1929AA8004445">
    <w:name w:val="7DECDF17000B4CA688B1929AA8004445"/>
    <w:pPr>
      <w:spacing w:after="160" w:line="259" w:lineRule="auto"/>
    </w:pPr>
    <w:rPr>
      <w:lang w:val="en-IN" w:eastAsia="en-IN"/>
    </w:rPr>
  </w:style>
  <w:style w:type="paragraph" w:customStyle="1" w:styleId="FE616FCCDD414C66AC97C588657BE620">
    <w:name w:val="FE616FCCDD414C66AC97C588657BE620"/>
    <w:pPr>
      <w:spacing w:after="160" w:line="259" w:lineRule="auto"/>
    </w:pPr>
    <w:rPr>
      <w:lang w:val="en-IN" w:eastAsia="en-IN"/>
    </w:rPr>
  </w:style>
  <w:style w:type="paragraph" w:customStyle="1" w:styleId="C627314E9400497490865C6096B3336C">
    <w:name w:val="C627314E9400497490865C6096B3336C"/>
    <w:pPr>
      <w:spacing w:after="160" w:line="259" w:lineRule="auto"/>
    </w:pPr>
    <w:rPr>
      <w:lang w:val="en-IN" w:eastAsia="en-IN"/>
    </w:rPr>
  </w:style>
  <w:style w:type="paragraph" w:customStyle="1" w:styleId="64E8627108674449BFA1A4CEE9D8B4EB">
    <w:name w:val="64E8627108674449BFA1A4CEE9D8B4EB"/>
    <w:pPr>
      <w:spacing w:after="160" w:line="259" w:lineRule="auto"/>
    </w:pPr>
    <w:rPr>
      <w:lang w:val="en-IN" w:eastAsia="en-IN"/>
    </w:rPr>
  </w:style>
  <w:style w:type="paragraph" w:customStyle="1" w:styleId="285F72D994AE4B80A9FCF59C11C66F5A">
    <w:name w:val="285F72D994AE4B80A9FCF59C11C66F5A"/>
    <w:pPr>
      <w:spacing w:after="160" w:line="259" w:lineRule="auto"/>
    </w:pPr>
    <w:rPr>
      <w:lang w:val="en-IN" w:eastAsia="en-IN"/>
    </w:rPr>
  </w:style>
  <w:style w:type="paragraph" w:customStyle="1" w:styleId="551898C015DC4D1EBE18DCEDFC8EB532">
    <w:name w:val="551898C015DC4D1EBE18DCEDFC8EB532"/>
    <w:pPr>
      <w:spacing w:after="160" w:line="259" w:lineRule="auto"/>
    </w:pPr>
    <w:rPr>
      <w:lang w:val="en-IN" w:eastAsia="en-IN"/>
    </w:rPr>
  </w:style>
  <w:style w:type="paragraph" w:customStyle="1" w:styleId="7330D987AC9D42FC8D188733107185D4">
    <w:name w:val="7330D987AC9D42FC8D188733107185D4"/>
    <w:rsid w:val="00BE0F47"/>
    <w:pPr>
      <w:spacing w:after="160" w:line="259" w:lineRule="auto"/>
    </w:pPr>
    <w:rPr>
      <w:lang w:val="en-IN" w:eastAsia="en-IN"/>
    </w:rPr>
  </w:style>
  <w:style w:type="paragraph" w:customStyle="1" w:styleId="054B3808FDEB4C02B8AB7CABEA58B609">
    <w:name w:val="054B3808FDEB4C02B8AB7CABEA58B609"/>
    <w:rsid w:val="00BE0F47"/>
    <w:pPr>
      <w:spacing w:after="160" w:line="259" w:lineRule="auto"/>
    </w:pPr>
    <w:rPr>
      <w:lang w:val="en-IN" w:eastAsia="en-IN"/>
    </w:rPr>
  </w:style>
  <w:style w:type="paragraph" w:customStyle="1" w:styleId="05D1A351A8FC436F9E8450E1E6439D0F">
    <w:name w:val="05D1A351A8FC436F9E8450E1E6439D0F"/>
    <w:rsid w:val="005B4EE7"/>
    <w:pPr>
      <w:spacing w:after="160" w:line="259" w:lineRule="auto"/>
    </w:pPr>
    <w:rPr>
      <w:lang w:val="en-IN" w:eastAsia="en-IN"/>
    </w:rPr>
  </w:style>
  <w:style w:type="paragraph" w:customStyle="1" w:styleId="9990F56527414BB29DCE739C681433CA">
    <w:name w:val="9990F56527414BB29DCE739C681433CA"/>
    <w:rsid w:val="005B4EE7"/>
    <w:pPr>
      <w:spacing w:after="160" w:line="259" w:lineRule="auto"/>
    </w:pPr>
    <w:rPr>
      <w:lang w:val="en-IN" w:eastAsia="en-IN"/>
    </w:rPr>
  </w:style>
  <w:style w:type="paragraph" w:customStyle="1" w:styleId="EBA559B6F3A6414EB340E1243259E9F6">
    <w:name w:val="EBA559B6F3A6414EB340E1243259E9F6"/>
    <w:rsid w:val="005B4EE7"/>
    <w:pPr>
      <w:spacing w:after="160" w:line="259" w:lineRule="auto"/>
    </w:pPr>
    <w:rPr>
      <w:lang w:val="en-IN" w:eastAsia="en-IN"/>
    </w:rPr>
  </w:style>
  <w:style w:type="paragraph" w:customStyle="1" w:styleId="7690CC22FE134DA4B4C932CBEF6F0ADB">
    <w:name w:val="7690CC22FE134DA4B4C932CBEF6F0ADB"/>
    <w:rsid w:val="005B4EE7"/>
    <w:pPr>
      <w:spacing w:after="160" w:line="259" w:lineRule="auto"/>
    </w:pPr>
    <w:rPr>
      <w:lang w:val="en-IN" w:eastAsia="en-IN"/>
    </w:rPr>
  </w:style>
  <w:style w:type="paragraph" w:customStyle="1" w:styleId="D7D8CDDBF08F424EABE91E7B6EB373A3">
    <w:name w:val="D7D8CDDBF08F424EABE91E7B6EB373A3"/>
    <w:rsid w:val="005B4EE7"/>
    <w:pPr>
      <w:spacing w:after="160" w:line="259" w:lineRule="auto"/>
    </w:pPr>
    <w:rPr>
      <w:lang w:val="en-IN" w:eastAsia="en-IN"/>
    </w:rPr>
  </w:style>
  <w:style w:type="paragraph" w:customStyle="1" w:styleId="D5ACEA82BF8046019F56A90C7CD70D09">
    <w:name w:val="D5ACEA82BF8046019F56A90C7CD70D09"/>
    <w:rsid w:val="003B3554"/>
    <w:pPr>
      <w:spacing w:after="160" w:line="259" w:lineRule="auto"/>
    </w:pPr>
    <w:rPr>
      <w:lang w:val="en-IN" w:eastAsia="en-IN"/>
    </w:rPr>
  </w:style>
  <w:style w:type="paragraph" w:customStyle="1" w:styleId="3F1E108F97E245C2AF0C8A81EDE036F3">
    <w:name w:val="3F1E108F97E245C2AF0C8A81EDE036F3"/>
    <w:rsid w:val="003B3554"/>
    <w:pPr>
      <w:spacing w:after="160" w:line="259" w:lineRule="auto"/>
    </w:pPr>
    <w:rPr>
      <w:lang w:val="en-IN" w:eastAsia="en-IN"/>
    </w:rPr>
  </w:style>
  <w:style w:type="paragraph" w:customStyle="1" w:styleId="5A27B42FF9B04EE085BF4F22E9372684">
    <w:name w:val="5A27B42FF9B04EE085BF4F22E9372684"/>
    <w:rsid w:val="003B3554"/>
    <w:pPr>
      <w:spacing w:after="160" w:line="259" w:lineRule="auto"/>
    </w:pPr>
    <w:rPr>
      <w:lang w:val="en-IN" w:eastAsia="en-IN"/>
    </w:rPr>
  </w:style>
  <w:style w:type="paragraph" w:customStyle="1" w:styleId="31E4A8F9EF41461EA65E6EA9151D846C">
    <w:name w:val="31E4A8F9EF41461EA65E6EA9151D846C"/>
    <w:rsid w:val="003B3554"/>
    <w:pPr>
      <w:spacing w:after="160" w:line="259" w:lineRule="auto"/>
    </w:pPr>
    <w:rPr>
      <w:lang w:val="en-IN" w:eastAsia="en-IN"/>
    </w:rPr>
  </w:style>
  <w:style w:type="paragraph" w:customStyle="1" w:styleId="42281BA8A8424F87902F40174D442E4F">
    <w:name w:val="42281BA8A8424F87902F40174D442E4F"/>
    <w:rsid w:val="00F66892"/>
    <w:pPr>
      <w:spacing w:after="160" w:line="259" w:lineRule="auto"/>
    </w:pPr>
    <w:rPr>
      <w:lang w:val="en-IN" w:eastAsia="en-IN"/>
    </w:rPr>
  </w:style>
  <w:style w:type="paragraph" w:customStyle="1" w:styleId="487851555E4648CDB396C25F3D3B3268">
    <w:name w:val="487851555E4648CDB396C25F3D3B3268"/>
    <w:rsid w:val="00F66892"/>
    <w:pPr>
      <w:spacing w:after="160" w:line="259" w:lineRule="auto"/>
    </w:pPr>
    <w:rPr>
      <w:lang w:val="en-IN" w:eastAsia="en-IN"/>
    </w:rPr>
  </w:style>
  <w:style w:type="paragraph" w:customStyle="1" w:styleId="FACDBD79DD6B4EE3BF3B96BB5286A959">
    <w:name w:val="FACDBD79DD6B4EE3BF3B96BB5286A959"/>
    <w:rsid w:val="00F66892"/>
    <w:pPr>
      <w:spacing w:after="160" w:line="259" w:lineRule="auto"/>
    </w:pPr>
    <w:rPr>
      <w:lang w:val="en-IN" w:eastAsia="en-IN"/>
    </w:rPr>
  </w:style>
  <w:style w:type="paragraph" w:customStyle="1" w:styleId="AA981F7E41D049E79D142B61205D007D">
    <w:name w:val="AA981F7E41D049E79D142B61205D007D"/>
    <w:rsid w:val="00F66892"/>
    <w:pPr>
      <w:spacing w:after="160" w:line="259" w:lineRule="auto"/>
    </w:pPr>
    <w:rPr>
      <w:lang w:val="en-IN" w:eastAsia="en-IN"/>
    </w:rPr>
  </w:style>
  <w:style w:type="paragraph" w:customStyle="1" w:styleId="604CAD02DF804DA690EF416B03CC72B4">
    <w:name w:val="604CAD02DF804DA690EF416B03CC72B4"/>
    <w:rsid w:val="00F66892"/>
    <w:pPr>
      <w:spacing w:after="160" w:line="259" w:lineRule="auto"/>
    </w:pPr>
    <w:rPr>
      <w:lang w:val="en-IN" w:eastAsia="en-IN"/>
    </w:rPr>
  </w:style>
  <w:style w:type="paragraph" w:customStyle="1" w:styleId="7713316120DB4D6A857D79630D8CD35F">
    <w:name w:val="7713316120DB4D6A857D79630D8CD35F"/>
    <w:rsid w:val="00F66892"/>
    <w:pPr>
      <w:spacing w:after="160" w:line="259" w:lineRule="auto"/>
    </w:pPr>
    <w:rPr>
      <w:lang w:val="en-IN" w:eastAsia="en-IN"/>
    </w:rPr>
  </w:style>
  <w:style w:type="paragraph" w:customStyle="1" w:styleId="35930FF761FB463BB68A4EFE27C9D2C1">
    <w:name w:val="35930FF761FB463BB68A4EFE27C9D2C1"/>
    <w:rsid w:val="00F66892"/>
    <w:pPr>
      <w:spacing w:after="160" w:line="259" w:lineRule="auto"/>
    </w:pPr>
    <w:rPr>
      <w:lang w:val="en-IN" w:eastAsia="en-IN"/>
    </w:rPr>
  </w:style>
  <w:style w:type="paragraph" w:customStyle="1" w:styleId="2CB1F1A8F3AC467580DB63A01E9FE7F3">
    <w:name w:val="2CB1F1A8F3AC467580DB63A01E9FE7F3"/>
    <w:rsid w:val="00F66892"/>
    <w:pPr>
      <w:spacing w:after="160" w:line="259" w:lineRule="auto"/>
    </w:pPr>
    <w:rPr>
      <w:lang w:val="en-IN" w:eastAsia="en-IN"/>
    </w:rPr>
  </w:style>
  <w:style w:type="paragraph" w:customStyle="1" w:styleId="2441890CA770467BB890EBF8DB8F6ECE">
    <w:name w:val="2441890CA770467BB890EBF8DB8F6ECE"/>
    <w:rsid w:val="00F66892"/>
    <w:pPr>
      <w:spacing w:after="160" w:line="259" w:lineRule="auto"/>
    </w:pPr>
    <w:rPr>
      <w:lang w:val="en-IN" w:eastAsia="en-IN"/>
    </w:rPr>
  </w:style>
  <w:style w:type="paragraph" w:customStyle="1" w:styleId="C7C66DE92A754C2EB02D326D4A8CEDA5">
    <w:name w:val="C7C66DE92A754C2EB02D326D4A8CEDA5"/>
    <w:rsid w:val="00F6689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B2183-3F08-4F1A-956A-E51BB2BD4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2880</TotalTime>
  <Pages>44</Pages>
  <Words>12814</Words>
  <Characters>73043</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85686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30</cp:revision>
  <cp:lastPrinted>2024-01-18T06:40:00Z</cp:lastPrinted>
  <dcterms:created xsi:type="dcterms:W3CDTF">2022-04-18T07:41:00Z</dcterms:created>
  <dcterms:modified xsi:type="dcterms:W3CDTF">2024-01-18T06:40:00Z</dcterms:modified>
</cp:coreProperties>
</file>