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6B68E" w14:textId="200DEBDE" w:rsidR="00CF78E7" w:rsidRDefault="00CF78E7" w:rsidP="00A46EFF">
      <w:pPr>
        <w:pStyle w:val="cb-split"/>
        <w:ind w:left="-142" w:right="-289"/>
        <w:jc w:val="center"/>
        <w:rPr>
          <w:rFonts w:ascii="Arial" w:hAnsi="Arial" w:cs="Arial"/>
          <w:sz w:val="20"/>
          <w:szCs w:val="20"/>
        </w:rPr>
      </w:pPr>
      <w:r w:rsidRPr="008C56CD">
        <w:rPr>
          <w:rFonts w:ascii="Arial" w:hAnsi="Arial" w:cs="Arial"/>
          <w:b/>
          <w:sz w:val="20"/>
          <w:szCs w:val="20"/>
        </w:rPr>
        <w:t xml:space="preserve">REPORT FORMAT: </w:t>
      </w:r>
      <w:r w:rsidRPr="008C56CD">
        <w:rPr>
          <w:rFonts w:ascii="Arial" w:hAnsi="Arial" w:cs="Arial"/>
          <w:sz w:val="20"/>
          <w:szCs w:val="20"/>
        </w:rPr>
        <w:t>V-L11 (Enterprise Valuation) | Version: 1.0_2018</w:t>
      </w:r>
    </w:p>
    <w:p w14:paraId="511E7013" w14:textId="77777777" w:rsidR="00AF6342" w:rsidRPr="008C56CD" w:rsidRDefault="00AF6342" w:rsidP="0087294A">
      <w:pPr>
        <w:pStyle w:val="cb-split"/>
        <w:ind w:left="-142" w:right="-289"/>
        <w:jc w:val="center"/>
        <w:rPr>
          <w:rFonts w:ascii="Arial" w:hAnsi="Arial" w:cs="Arial"/>
          <w:b/>
          <w:sz w:val="20"/>
          <w:szCs w:val="20"/>
        </w:rPr>
      </w:pPr>
    </w:p>
    <w:p w14:paraId="5630B93B" w14:textId="0D609938" w:rsidR="00E11206" w:rsidRPr="005C6FC8" w:rsidRDefault="00E11206" w:rsidP="0087294A">
      <w:pPr>
        <w:spacing w:line="360" w:lineRule="auto"/>
        <w:ind w:left="-142" w:right="-289"/>
        <w:rPr>
          <w:b/>
        </w:rPr>
      </w:pPr>
      <w:r w:rsidRPr="0085415D">
        <w:rPr>
          <w:rFonts w:ascii="Arial" w:hAnsi="Arial" w:cs="Arial"/>
          <w:b/>
        </w:rPr>
        <w:t xml:space="preserve">File No.: </w:t>
      </w:r>
      <w:r w:rsidR="00655E10" w:rsidRPr="00C920C0">
        <w:rPr>
          <w:rFonts w:ascii="Arial" w:hAnsi="Arial" w:cs="Arial"/>
          <w:b/>
        </w:rPr>
        <w:t>VIS (</w:t>
      </w:r>
      <w:r w:rsidR="00C920C0" w:rsidRPr="00C920C0">
        <w:rPr>
          <w:rFonts w:ascii="Arial" w:hAnsi="Arial" w:cs="Arial"/>
          <w:b/>
        </w:rPr>
        <w:t>20</w:t>
      </w:r>
      <w:r w:rsidR="00791AC8" w:rsidRPr="00C920C0">
        <w:rPr>
          <w:rFonts w:ascii="Arial" w:hAnsi="Arial" w:cs="Arial"/>
          <w:b/>
        </w:rPr>
        <w:t>23</w:t>
      </w:r>
      <w:r w:rsidR="00C920C0" w:rsidRPr="00C920C0">
        <w:rPr>
          <w:rFonts w:ascii="Arial" w:hAnsi="Arial" w:cs="Arial"/>
          <w:b/>
        </w:rPr>
        <w:t>-24</w:t>
      </w:r>
      <w:r w:rsidR="00791AC8" w:rsidRPr="00C920C0">
        <w:rPr>
          <w:rFonts w:ascii="Arial" w:hAnsi="Arial" w:cs="Arial"/>
          <w:b/>
        </w:rPr>
        <w:t>)</w:t>
      </w:r>
      <w:r w:rsidR="00C920C0">
        <w:rPr>
          <w:rFonts w:ascii="Arial" w:hAnsi="Arial" w:cs="Arial"/>
          <w:b/>
        </w:rPr>
        <w:t xml:space="preserve"> </w:t>
      </w:r>
      <w:r w:rsidR="00791AC8" w:rsidRPr="00C920C0">
        <w:rPr>
          <w:rFonts w:ascii="Arial" w:hAnsi="Arial" w:cs="Arial"/>
          <w:b/>
        </w:rPr>
        <w:t>-</w:t>
      </w:r>
      <w:r w:rsidR="00C920C0" w:rsidRPr="00C920C0">
        <w:rPr>
          <w:rFonts w:ascii="Arial" w:hAnsi="Arial" w:cs="Arial"/>
          <w:b/>
        </w:rPr>
        <w:t xml:space="preserve"> PL752-651</w:t>
      </w:r>
      <w:r w:rsidR="00C17DBF" w:rsidRPr="00C920C0">
        <w:rPr>
          <w:rFonts w:ascii="Arial" w:hAnsi="Arial" w:cs="Arial"/>
          <w:b/>
        </w:rPr>
        <w:t>-</w:t>
      </w:r>
      <w:r w:rsidR="00C920C0" w:rsidRPr="00C920C0">
        <w:rPr>
          <w:rFonts w:ascii="Arial" w:hAnsi="Arial" w:cs="Arial"/>
          <w:b/>
        </w:rPr>
        <w:t>100</w:t>
      </w:r>
      <w:r w:rsidR="00702E37" w:rsidRPr="00C920C0">
        <w:rPr>
          <w:rFonts w:ascii="Arial" w:hAnsi="Arial" w:cs="Arial"/>
          <w:b/>
        </w:rPr>
        <w:t>8</w:t>
      </w:r>
      <w:r w:rsidR="00702E37" w:rsidRPr="00C17DBF">
        <w:rPr>
          <w:rFonts w:ascii="Arial" w:hAnsi="Arial" w:cs="Arial"/>
          <w:b/>
        </w:rPr>
        <w:t xml:space="preserve"> </w:t>
      </w:r>
      <w:r w:rsidR="00C17DBF">
        <w:rPr>
          <w:rFonts w:ascii="Arial" w:hAnsi="Arial" w:cs="Arial"/>
          <w:b/>
        </w:rPr>
        <w:tab/>
        <w:t xml:space="preserve">          </w:t>
      </w:r>
      <w:r w:rsidRPr="005C6FC8">
        <w:rPr>
          <w:rFonts w:ascii="Arial" w:hAnsi="Arial" w:cs="Arial"/>
          <w:b/>
        </w:rPr>
        <w:tab/>
        <w:t xml:space="preserve">                  </w:t>
      </w:r>
      <w:r w:rsidR="00655E10">
        <w:rPr>
          <w:rFonts w:ascii="Arial" w:hAnsi="Arial" w:cs="Arial"/>
          <w:b/>
        </w:rPr>
        <w:t xml:space="preserve">   </w:t>
      </w:r>
      <w:r w:rsidR="00791AC8">
        <w:rPr>
          <w:rFonts w:ascii="Arial" w:hAnsi="Arial" w:cs="Arial"/>
          <w:b/>
        </w:rPr>
        <w:t>D</w:t>
      </w:r>
      <w:r w:rsidRPr="005C6FC8">
        <w:rPr>
          <w:rFonts w:ascii="Arial" w:hAnsi="Arial" w:cs="Arial"/>
          <w:b/>
        </w:rPr>
        <w:t xml:space="preserve">ated: </w:t>
      </w:r>
      <w:sdt>
        <w:sdtPr>
          <w:rPr>
            <w:rFonts w:ascii="Arial" w:hAnsi="Arial" w:cs="Arial"/>
            <w:b/>
          </w:rPr>
          <w:id w:val="2011871766"/>
          <w:placeholder>
            <w:docPart w:val="35136785C9ED4DD5A88C47EE69E3505C"/>
          </w:placeholder>
          <w:date w:fullDate="2024-05-10T00:00:00Z">
            <w:dateFormat w:val="dd.MM.yyyy"/>
            <w:lid w:val="en-IN"/>
            <w:storeMappedDataAs w:val="dateTime"/>
            <w:calendar w:val="gregorian"/>
          </w:date>
        </w:sdtPr>
        <w:sdtEndPr/>
        <w:sdtContent>
          <w:r w:rsidR="00882124">
            <w:rPr>
              <w:rFonts w:ascii="Arial" w:hAnsi="Arial" w:cs="Arial"/>
              <w:b/>
              <w:lang w:val="en-IN"/>
            </w:rPr>
            <w:t>10</w:t>
          </w:r>
          <w:r w:rsidR="005E582B">
            <w:rPr>
              <w:rFonts w:ascii="Arial" w:hAnsi="Arial" w:cs="Arial"/>
              <w:b/>
              <w:lang w:val="en-IN"/>
            </w:rPr>
            <w:t>.0</w:t>
          </w:r>
          <w:r w:rsidR="00882124">
            <w:rPr>
              <w:rFonts w:ascii="Arial" w:hAnsi="Arial" w:cs="Arial"/>
              <w:b/>
              <w:lang w:val="en-IN"/>
            </w:rPr>
            <w:t>5</w:t>
          </w:r>
          <w:r w:rsidR="005E582B">
            <w:rPr>
              <w:rFonts w:ascii="Arial" w:hAnsi="Arial" w:cs="Arial"/>
              <w:b/>
              <w:lang w:val="en-IN"/>
            </w:rPr>
            <w:t>.2024</w:t>
          </w:r>
        </w:sdtContent>
      </w:sdt>
    </w:p>
    <w:p w14:paraId="117C260A" w14:textId="77777777" w:rsidR="00655E10" w:rsidRPr="00AF6342" w:rsidRDefault="00655E10" w:rsidP="0087294A">
      <w:pPr>
        <w:ind w:left="-142" w:right="-289"/>
        <w:jc w:val="center"/>
        <w:rPr>
          <w:rFonts w:ascii="Arial" w:hAnsi="Arial" w:cs="Arial"/>
          <w:b/>
          <w:szCs w:val="12"/>
        </w:rPr>
      </w:pPr>
    </w:p>
    <w:p w14:paraId="584563E2" w14:textId="50E02455" w:rsidR="00E11206" w:rsidRDefault="00E11206" w:rsidP="0087294A">
      <w:pPr>
        <w:ind w:left="-142" w:right="-289"/>
        <w:jc w:val="center"/>
        <w:rPr>
          <w:rFonts w:ascii="Arial" w:hAnsi="Arial" w:cs="Arial"/>
          <w:b/>
          <w:sz w:val="48"/>
        </w:rPr>
      </w:pPr>
      <w:r w:rsidRPr="005C6FC8">
        <w:rPr>
          <w:rFonts w:ascii="Arial" w:hAnsi="Arial" w:cs="Arial"/>
          <w:b/>
          <w:sz w:val="48"/>
        </w:rPr>
        <w:t>ENTERPRISE VALUATION REPORT</w:t>
      </w:r>
    </w:p>
    <w:p w14:paraId="5A529131" w14:textId="77777777" w:rsidR="00CF78E7" w:rsidRPr="00CF78E7" w:rsidRDefault="00CF78E7" w:rsidP="0087294A">
      <w:pPr>
        <w:ind w:left="-142" w:right="-289"/>
        <w:jc w:val="center"/>
        <w:rPr>
          <w:rFonts w:ascii="Arial" w:hAnsi="Arial" w:cs="Arial"/>
          <w:b/>
          <w:sz w:val="2"/>
          <w:szCs w:val="2"/>
        </w:rPr>
      </w:pPr>
    </w:p>
    <w:p w14:paraId="3B2768C3" w14:textId="71EADDF9" w:rsidR="00CF78E7" w:rsidRDefault="00791AC8" w:rsidP="0087294A">
      <w:pPr>
        <w:ind w:left="-142" w:right="-289"/>
        <w:jc w:val="center"/>
        <w:rPr>
          <w:rFonts w:ascii="Arial" w:hAnsi="Arial" w:cs="Arial"/>
          <w:b/>
          <w:sz w:val="32"/>
          <w:szCs w:val="16"/>
        </w:rPr>
      </w:pPr>
      <w:r w:rsidRPr="00791AC8">
        <w:rPr>
          <w:rFonts w:ascii="Arial" w:hAnsi="Arial" w:cs="Arial"/>
          <w:b/>
          <w:sz w:val="32"/>
          <w:szCs w:val="16"/>
        </w:rPr>
        <w:t>OF</w:t>
      </w:r>
      <w:r w:rsidR="00CF78E7">
        <w:rPr>
          <w:rFonts w:ascii="Arial" w:hAnsi="Arial" w:cs="Arial"/>
          <w:b/>
          <w:sz w:val="32"/>
          <w:szCs w:val="16"/>
        </w:rPr>
        <w:t xml:space="preserve"> </w:t>
      </w:r>
    </w:p>
    <w:p w14:paraId="41DEB5E2" w14:textId="4C4982B0" w:rsidR="00791AC8" w:rsidRPr="00CF78E7" w:rsidRDefault="00791AC8" w:rsidP="0087294A">
      <w:pPr>
        <w:ind w:left="-142" w:right="-289"/>
        <w:jc w:val="center"/>
        <w:rPr>
          <w:rFonts w:ascii="Arial" w:hAnsi="Arial" w:cs="Arial"/>
          <w:b/>
          <w:sz w:val="2"/>
          <w:szCs w:val="2"/>
        </w:rPr>
      </w:pPr>
      <w:r w:rsidRPr="00791AC8">
        <w:rPr>
          <w:rFonts w:ascii="Arial" w:hAnsi="Arial" w:cs="Arial"/>
          <w:b/>
          <w:sz w:val="32"/>
          <w:szCs w:val="16"/>
        </w:rPr>
        <w:t xml:space="preserve"> </w:t>
      </w:r>
    </w:p>
    <w:p w14:paraId="59395AD4" w14:textId="2B8BCD82" w:rsidR="00CF78E7" w:rsidRPr="000C6DCA" w:rsidRDefault="00791AC8" w:rsidP="000C6DCA">
      <w:pPr>
        <w:spacing w:after="0"/>
        <w:ind w:left="-142" w:right="-289"/>
        <w:jc w:val="center"/>
        <w:outlineLvl w:val="0"/>
        <w:rPr>
          <w:rFonts w:ascii="Arial" w:hAnsi="Arial" w:cs="Arial"/>
          <w:b/>
          <w:sz w:val="48"/>
          <w:szCs w:val="20"/>
        </w:rPr>
      </w:pPr>
      <w:r>
        <w:rPr>
          <w:rFonts w:ascii="Arial" w:hAnsi="Arial" w:cs="Arial"/>
          <w:b/>
          <w:sz w:val="48"/>
        </w:rPr>
        <w:t>SUB-</w:t>
      </w:r>
      <w:r w:rsidRPr="004D12D8">
        <w:rPr>
          <w:rFonts w:ascii="Arial" w:hAnsi="Arial" w:cs="Arial"/>
          <w:b/>
          <w:sz w:val="48"/>
        </w:rPr>
        <w:t xml:space="preserve">CRITICAL </w:t>
      </w:r>
      <w:r>
        <w:rPr>
          <w:rFonts w:ascii="Arial" w:hAnsi="Arial" w:cs="Arial"/>
          <w:b/>
          <w:sz w:val="48"/>
        </w:rPr>
        <w:t>COAL-FIRED</w:t>
      </w:r>
      <w:r w:rsidR="00655E10">
        <w:rPr>
          <w:rFonts w:ascii="Arial" w:hAnsi="Arial" w:cs="Arial"/>
          <w:b/>
          <w:sz w:val="48"/>
        </w:rPr>
        <w:t xml:space="preserve"> </w:t>
      </w:r>
      <w:r w:rsidR="00655E10" w:rsidRPr="00791AC8">
        <w:rPr>
          <w:rFonts w:ascii="Arial" w:hAnsi="Arial" w:cs="Arial"/>
          <w:b/>
          <w:sz w:val="48"/>
          <w:szCs w:val="20"/>
        </w:rPr>
        <w:t>THERMAL POWER PLANT</w:t>
      </w:r>
      <w:r w:rsidR="00655E10">
        <w:rPr>
          <w:rFonts w:ascii="Arial" w:hAnsi="Arial" w:cs="Arial"/>
          <w:b/>
          <w:sz w:val="48"/>
          <w:szCs w:val="20"/>
        </w:rPr>
        <w:t xml:space="preserve"> </w:t>
      </w:r>
      <w:r>
        <w:rPr>
          <w:rFonts w:ascii="Arial" w:hAnsi="Arial" w:cs="Arial"/>
          <w:b/>
          <w:sz w:val="48"/>
        </w:rPr>
        <w:t>3600 MW (6x600 MW)</w:t>
      </w:r>
    </w:p>
    <w:p w14:paraId="60054CE3" w14:textId="62CBFF29" w:rsidR="00791AC8" w:rsidRPr="00791AC8" w:rsidRDefault="00791AC8" w:rsidP="0087294A">
      <w:pPr>
        <w:ind w:left="-142" w:right="-289"/>
        <w:jc w:val="center"/>
        <w:outlineLvl w:val="0"/>
        <w:rPr>
          <w:rFonts w:ascii="Arial" w:hAnsi="Arial" w:cs="Arial"/>
          <w:b/>
          <w:sz w:val="48"/>
          <w:szCs w:val="20"/>
        </w:rPr>
      </w:pPr>
      <w:r>
        <w:rPr>
          <w:rFonts w:ascii="Arial" w:hAnsi="Arial" w:cs="Arial"/>
          <w:b/>
          <w:sz w:val="56"/>
        </w:rPr>
        <w:t xml:space="preserve"> </w:t>
      </w:r>
      <w:r w:rsidRPr="00791AC8">
        <w:rPr>
          <w:rFonts w:ascii="Arial" w:hAnsi="Arial" w:cs="Arial"/>
          <w:b/>
          <w:sz w:val="44"/>
          <w:szCs w:val="20"/>
        </w:rPr>
        <w:t xml:space="preserve">(3 UNITS UNDER CWIP)                                       </w:t>
      </w:r>
    </w:p>
    <w:p w14:paraId="46638E89" w14:textId="77777777" w:rsidR="00791AC8" w:rsidRDefault="00791AC8" w:rsidP="0087294A">
      <w:pPr>
        <w:ind w:left="-142" w:right="-289"/>
        <w:rPr>
          <w:b/>
        </w:rPr>
      </w:pPr>
    </w:p>
    <w:p w14:paraId="745FF116" w14:textId="77777777" w:rsidR="00791AC8" w:rsidRPr="00972AB4" w:rsidRDefault="00791AC8" w:rsidP="0087294A">
      <w:pPr>
        <w:spacing w:line="360" w:lineRule="auto"/>
        <w:ind w:left="-142" w:right="-289"/>
        <w:jc w:val="center"/>
        <w:outlineLvl w:val="0"/>
        <w:rPr>
          <w:rFonts w:ascii="Arial" w:hAnsi="Arial" w:cs="Arial"/>
          <w:b/>
        </w:rPr>
      </w:pPr>
      <w:r w:rsidRPr="00972AB4">
        <w:rPr>
          <w:rFonts w:ascii="Arial" w:hAnsi="Arial" w:cs="Arial"/>
          <w:b/>
        </w:rPr>
        <w:t>SITUATED AT</w:t>
      </w:r>
    </w:p>
    <w:sdt>
      <w:sdtPr>
        <w:rPr>
          <w:rFonts w:ascii="Arial" w:hAnsi="Arial" w:cs="Arial"/>
          <w:b/>
        </w:rPr>
        <w:id w:val="790939258"/>
        <w:placeholder>
          <w:docPart w:val="E1D193CB7B1147AE9C45D2FBEE8F7CF0"/>
        </w:placeholder>
        <w:docPartList>
          <w:docPartGallery w:val="Quick Parts"/>
        </w:docPartList>
      </w:sdtPr>
      <w:sdtEndPr/>
      <w:sdtContent>
        <w:p w14:paraId="1FB0D899" w14:textId="77777777" w:rsidR="00791AC8" w:rsidRDefault="00791AC8" w:rsidP="0087294A">
          <w:pPr>
            <w:spacing w:line="360" w:lineRule="auto"/>
            <w:ind w:left="-142" w:right="-289"/>
            <w:jc w:val="center"/>
            <w:rPr>
              <w:rFonts w:ascii="Arial" w:hAnsi="Arial" w:cs="Arial"/>
              <w:b/>
            </w:rPr>
          </w:pPr>
          <w:r>
            <w:rPr>
              <w:rFonts w:ascii="Arial" w:hAnsi="Arial" w:cs="Arial"/>
              <w:b/>
            </w:rPr>
            <w:t>DISTRICT JANJGIR- CHAMPA, CHHATTISGARH, INDIA</w:t>
          </w:r>
        </w:p>
      </w:sdtContent>
    </w:sdt>
    <w:p w14:paraId="5E7225F2" w14:textId="77777777" w:rsidR="00791AC8" w:rsidRPr="008A6698" w:rsidRDefault="00791AC8" w:rsidP="0087294A">
      <w:pPr>
        <w:ind w:left="-142" w:right="-289"/>
        <w:rPr>
          <w:rFonts w:ascii="Arial" w:hAnsi="Arial" w:cs="Arial"/>
          <w:b/>
        </w:rPr>
      </w:pPr>
    </w:p>
    <w:p w14:paraId="5C268FE0" w14:textId="77777777" w:rsidR="00791AC8" w:rsidRDefault="004E09AD" w:rsidP="0087294A">
      <w:pPr>
        <w:tabs>
          <w:tab w:val="left" w:pos="8190"/>
        </w:tabs>
        <w:spacing w:line="360" w:lineRule="auto"/>
        <w:ind w:left="-142" w:right="-289"/>
        <w:jc w:val="center"/>
        <w:rPr>
          <w:rFonts w:ascii="Arial" w:hAnsi="Arial" w:cs="Arial"/>
          <w:b/>
          <w:szCs w:val="20"/>
        </w:rPr>
      </w:pPr>
      <w:sdt>
        <w:sdtPr>
          <w:rPr>
            <w:rFonts w:ascii="Arial" w:hAnsi="Arial" w:cs="Arial"/>
            <w:b/>
            <w:sz w:val="32"/>
          </w:rPr>
          <w:id w:val="-1048604389"/>
          <w:placeholder>
            <w:docPart w:val="420C91A2D8D34B2682B1FA8E0B97BF8C"/>
          </w:placeholder>
          <w:dropDownList>
            <w:listItem w:value="Choose an item."/>
            <w:listItem w:displayText="APPLICANT" w:value="APPLICANT"/>
            <w:listItem w:displayText="APPLICANT &amp; CO-APPLICANT" w:value="APPLICANT &amp; CO-APPLICANT"/>
            <w:listItem w:displayText="OWNER/S" w:value="OWNER/S"/>
            <w:listItem w:displayText="OWNER/ PROMOTER" w:value="OWNER/ PROMOTER"/>
          </w:dropDownList>
        </w:sdtPr>
        <w:sdtEndPr/>
        <w:sdtContent>
          <w:r w:rsidR="00791AC8">
            <w:rPr>
              <w:rFonts w:ascii="Arial" w:hAnsi="Arial" w:cs="Arial"/>
              <w:b/>
              <w:sz w:val="32"/>
              <w:lang w:val="en-IN"/>
            </w:rPr>
            <w:t>OWNER/ PROMOTER</w:t>
          </w:r>
        </w:sdtContent>
      </w:sdt>
      <w:r w:rsidR="00791AC8" w:rsidRPr="005137D6">
        <w:rPr>
          <w:rFonts w:ascii="Arial" w:hAnsi="Arial" w:cs="Arial"/>
          <w:b/>
          <w:szCs w:val="20"/>
        </w:rPr>
        <w:t xml:space="preserve"> </w:t>
      </w:r>
    </w:p>
    <w:p w14:paraId="649E53C4" w14:textId="27D887DA" w:rsidR="00791AC8" w:rsidRPr="00F148D8" w:rsidRDefault="00791AC8" w:rsidP="0087294A">
      <w:pPr>
        <w:tabs>
          <w:tab w:val="left" w:pos="9209"/>
        </w:tabs>
        <w:spacing w:line="360" w:lineRule="auto"/>
        <w:ind w:left="-142" w:right="-289"/>
        <w:jc w:val="center"/>
        <w:rPr>
          <w:rFonts w:ascii="Arial" w:hAnsi="Arial" w:cs="Arial"/>
          <w:b/>
        </w:rPr>
      </w:pPr>
      <w:r>
        <w:rPr>
          <w:rFonts w:ascii="Arial" w:hAnsi="Arial" w:cs="Arial"/>
          <w:b/>
        </w:rPr>
        <w:t>M/S KSK MAHANADI POWER COMPANY LIMITED (KMPCL)</w:t>
      </w:r>
    </w:p>
    <w:p w14:paraId="2900806A" w14:textId="77777777" w:rsidR="00791AC8" w:rsidRPr="00CF78E7" w:rsidRDefault="00791AC8" w:rsidP="0087294A">
      <w:pPr>
        <w:tabs>
          <w:tab w:val="left" w:pos="8190"/>
        </w:tabs>
        <w:spacing w:line="360" w:lineRule="auto"/>
        <w:ind w:left="-142" w:right="-289"/>
        <w:jc w:val="center"/>
        <w:outlineLvl w:val="0"/>
        <w:rPr>
          <w:rFonts w:ascii="Arial" w:hAnsi="Arial" w:cs="Arial"/>
          <w:b/>
          <w:sz w:val="12"/>
          <w:szCs w:val="12"/>
        </w:rPr>
      </w:pPr>
    </w:p>
    <w:p w14:paraId="134B1FCD" w14:textId="77777777" w:rsidR="00791AC8" w:rsidRDefault="00791AC8" w:rsidP="0087294A">
      <w:pPr>
        <w:tabs>
          <w:tab w:val="left" w:pos="8190"/>
        </w:tabs>
        <w:spacing w:line="360" w:lineRule="auto"/>
        <w:ind w:left="-142" w:right="-289"/>
        <w:jc w:val="center"/>
        <w:outlineLvl w:val="0"/>
        <w:rPr>
          <w:rFonts w:ascii="Arial" w:hAnsi="Arial" w:cs="Arial"/>
          <w:b/>
        </w:rPr>
      </w:pPr>
      <w:r>
        <w:rPr>
          <w:rFonts w:ascii="Arial" w:hAnsi="Arial" w:cs="Arial"/>
          <w:b/>
        </w:rPr>
        <w:t>REPORT PREPARED FOR</w:t>
      </w:r>
    </w:p>
    <w:p w14:paraId="440FC547" w14:textId="09355711" w:rsidR="00791AC8" w:rsidRDefault="00CF78E7" w:rsidP="0087294A">
      <w:pPr>
        <w:spacing w:line="276" w:lineRule="auto"/>
        <w:ind w:left="-142" w:right="-289" w:hanging="11"/>
        <w:jc w:val="center"/>
        <w:rPr>
          <w:rFonts w:ascii="Arial" w:hAnsi="Arial" w:cs="Arial"/>
          <w:b/>
        </w:rPr>
      </w:pPr>
      <w:r w:rsidRPr="000C6DCA">
        <w:rPr>
          <w:rFonts w:ascii="Arial" w:hAnsi="Arial" w:cs="Arial"/>
          <w:b/>
        </w:rPr>
        <w:t>BANK</w:t>
      </w:r>
      <w:r w:rsidR="000C6DCA" w:rsidRPr="000C6DCA">
        <w:rPr>
          <w:rFonts w:ascii="Arial" w:hAnsi="Arial" w:cs="Arial"/>
          <w:b/>
        </w:rPr>
        <w:t xml:space="preserve"> OF INDIA</w:t>
      </w:r>
      <w:r w:rsidRPr="000C6DCA">
        <w:rPr>
          <w:rFonts w:ascii="Arial" w:hAnsi="Arial" w:cs="Arial"/>
          <w:b/>
        </w:rPr>
        <w:t xml:space="preserve">, </w:t>
      </w:r>
      <w:r w:rsidR="000C6DCA" w:rsidRPr="000C6DCA">
        <w:rPr>
          <w:rFonts w:ascii="Arial" w:hAnsi="Arial" w:cs="Arial"/>
          <w:b/>
        </w:rPr>
        <w:t>MUMBAI LARGE CORPORATE BRANCH, BANK OF INDIA BUILDING, 4</w:t>
      </w:r>
      <w:r w:rsidR="000C6DCA" w:rsidRPr="000C6DCA">
        <w:rPr>
          <w:rFonts w:ascii="Arial" w:hAnsi="Arial" w:cs="Arial"/>
          <w:b/>
          <w:vertAlign w:val="superscript"/>
        </w:rPr>
        <w:t>TH</w:t>
      </w:r>
      <w:r w:rsidR="000C6DCA" w:rsidRPr="000C6DCA">
        <w:rPr>
          <w:rFonts w:ascii="Arial" w:hAnsi="Arial" w:cs="Arial"/>
          <w:b/>
        </w:rPr>
        <w:t xml:space="preserve"> FLOOR, 70-80, M.G. ROAD, FORT, MUMBAI - 400001</w:t>
      </w:r>
    </w:p>
    <w:p w14:paraId="4708BB36" w14:textId="77777777" w:rsidR="00655E10" w:rsidRPr="004F7609" w:rsidRDefault="00655E10" w:rsidP="0087294A">
      <w:pPr>
        <w:spacing w:line="276" w:lineRule="auto"/>
        <w:ind w:left="-142" w:right="-289" w:hanging="11"/>
        <w:jc w:val="center"/>
        <w:rPr>
          <w:rFonts w:ascii="Arial" w:hAnsi="Arial" w:cs="Arial"/>
          <w:b/>
          <w:sz w:val="40"/>
        </w:rPr>
      </w:pPr>
    </w:p>
    <w:p w14:paraId="36D4DAD4" w14:textId="77777777" w:rsidR="00791AC8" w:rsidRDefault="00791AC8" w:rsidP="0087294A">
      <w:pPr>
        <w:widowControl w:val="0"/>
        <w:autoSpaceDE w:val="0"/>
        <w:autoSpaceDN w:val="0"/>
        <w:spacing w:before="240" w:line="360" w:lineRule="auto"/>
        <w:ind w:left="-142" w:right="-289"/>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3502CF00" w14:textId="77777777" w:rsidR="00655E10" w:rsidRDefault="00655E10" w:rsidP="00B33D6F">
      <w:pPr>
        <w:widowControl w:val="0"/>
        <w:autoSpaceDE w:val="0"/>
        <w:autoSpaceDN w:val="0"/>
        <w:spacing w:after="0" w:line="360" w:lineRule="auto"/>
        <w:ind w:left="-142" w:right="-289"/>
        <w:jc w:val="center"/>
        <w:rPr>
          <w:rFonts w:ascii="Arial" w:eastAsia="Arial" w:hAnsi="Arial" w:cs="Arial"/>
          <w:b/>
          <w:i/>
          <w:sz w:val="16"/>
          <w:szCs w:val="16"/>
          <w:lang w:bidi="en-US"/>
        </w:rPr>
      </w:pPr>
    </w:p>
    <w:p w14:paraId="6F83EEC6" w14:textId="77777777" w:rsidR="00791AC8" w:rsidRDefault="00791AC8" w:rsidP="0087294A">
      <w:pPr>
        <w:widowControl w:val="0"/>
        <w:autoSpaceDE w:val="0"/>
        <w:autoSpaceDN w:val="0"/>
        <w:spacing w:line="360" w:lineRule="auto"/>
        <w:ind w:left="-142" w:right="-289"/>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NOTE: </w:t>
      </w:r>
      <w:r>
        <w:rPr>
          <w:rFonts w:ascii="Arial" w:eastAsia="Arial" w:hAnsi="Arial" w:cs="Arial"/>
          <w:b/>
          <w:i/>
          <w:sz w:val="16"/>
          <w:szCs w:val="16"/>
          <w:lang w:bidi="en-US"/>
        </w:rPr>
        <w:t>P</w:t>
      </w:r>
      <w:r w:rsidRPr="00B2687B">
        <w:rPr>
          <w:rFonts w:ascii="Arial" w:eastAsia="Arial" w:hAnsi="Arial" w:cs="Arial"/>
          <w:b/>
          <w:i/>
          <w:sz w:val="16"/>
          <w:szCs w:val="16"/>
          <w:lang w:bidi="en-US"/>
        </w:rPr>
        <w:t>lease provide your feedback on the report within 15 days of its submission after which report will be considered to be accepted &amp; correct.</w:t>
      </w:r>
      <w:r>
        <w:rPr>
          <w:rFonts w:ascii="Arial" w:eastAsia="Arial" w:hAnsi="Arial" w:cs="Arial"/>
          <w:b/>
          <w:i/>
          <w:sz w:val="16"/>
          <w:szCs w:val="16"/>
          <w:lang w:bidi="en-US"/>
        </w:rPr>
        <w:t xml:space="preserve"> </w:t>
      </w: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1EB6C93C" w14:textId="77777777" w:rsidR="00E11206" w:rsidRPr="001D42F3" w:rsidRDefault="00E11206" w:rsidP="001D42F3">
      <w:pPr>
        <w:spacing w:after="0" w:line="360" w:lineRule="auto"/>
        <w:rPr>
          <w:rFonts w:ascii="Arial" w:hAnsi="Arial" w:cs="Arial"/>
          <w:b/>
          <w:i/>
          <w:sz w:val="20"/>
          <w:szCs w:val="16"/>
        </w:rPr>
        <w:sectPr w:rsidR="00E11206" w:rsidRPr="001D42F3" w:rsidSect="001D42F3">
          <w:headerReference w:type="even" r:id="rId9"/>
          <w:headerReference w:type="default" r:id="rId10"/>
          <w:footerReference w:type="even" r:id="rId11"/>
          <w:footerReference w:type="default" r:id="rId12"/>
          <w:headerReference w:type="first" r:id="rId13"/>
          <w:footerReference w:type="first" r:id="rId14"/>
          <w:pgSz w:w="11909" w:h="16834"/>
          <w:pgMar w:top="1440" w:right="1440" w:bottom="1560" w:left="1260" w:header="576" w:footer="464" w:gutter="0"/>
          <w:pgNumType w:start="1"/>
          <w:cols w:space="720"/>
          <w:titlePg/>
          <w:docGrid w:linePitch="360"/>
        </w:sectPr>
      </w:pPr>
    </w:p>
    <w:p w14:paraId="4D7C8624" w14:textId="77777777" w:rsidR="00CF78E7" w:rsidRDefault="00CF78E7" w:rsidP="0087294A">
      <w:pPr>
        <w:ind w:left="-284" w:right="-448"/>
        <w:jc w:val="center"/>
        <w:rPr>
          <w:rFonts w:ascii="Arial" w:hAnsi="Arial" w:cs="Arial"/>
          <w:b/>
          <w:szCs w:val="28"/>
          <w:u w:val="single"/>
        </w:rPr>
      </w:pPr>
      <w:r w:rsidRPr="00836B04">
        <w:rPr>
          <w:rFonts w:ascii="Arial" w:hAnsi="Arial" w:cs="Arial"/>
          <w:b/>
          <w:szCs w:val="28"/>
          <w:u w:val="single"/>
        </w:rPr>
        <w:lastRenderedPageBreak/>
        <w:t>IMPORTANT NOTICE</w:t>
      </w:r>
    </w:p>
    <w:p w14:paraId="3D32F336" w14:textId="77777777" w:rsidR="00CF78E7" w:rsidRPr="00836B04" w:rsidRDefault="00CF78E7" w:rsidP="0087294A">
      <w:pPr>
        <w:tabs>
          <w:tab w:val="left" w:pos="360"/>
        </w:tabs>
        <w:spacing w:line="360" w:lineRule="auto"/>
        <w:ind w:left="-284" w:right="-448"/>
        <w:jc w:val="center"/>
        <w:rPr>
          <w:rFonts w:ascii="Arial" w:hAnsi="Arial" w:cs="Arial"/>
          <w:b/>
          <w:szCs w:val="28"/>
          <w:u w:val="single"/>
        </w:rPr>
      </w:pPr>
    </w:p>
    <w:p w14:paraId="66A93A2D" w14:textId="77777777" w:rsidR="00CF78E7" w:rsidRPr="00B14DBF" w:rsidRDefault="00CF78E7" w:rsidP="002127D5">
      <w:pPr>
        <w:tabs>
          <w:tab w:val="left" w:pos="360"/>
        </w:tabs>
        <w:spacing w:before="240" w:line="360" w:lineRule="auto"/>
        <w:ind w:right="119"/>
        <w:jc w:val="center"/>
        <w:rPr>
          <w:rFonts w:ascii="Arial" w:hAnsi="Arial" w:cs="Arial"/>
          <w:i/>
          <w:sz w:val="22"/>
          <w:szCs w:val="22"/>
        </w:rPr>
      </w:pPr>
      <w:r w:rsidRPr="00E2718C">
        <w:rPr>
          <w:rFonts w:ascii="Arial" w:hAnsi="Arial" w:cs="Arial"/>
          <w:b/>
          <w:i/>
          <w:sz w:val="22"/>
          <w:szCs w:val="22"/>
          <w:u w:val="single"/>
        </w:rPr>
        <w:t>COPYRIGHT FORMAT</w:t>
      </w:r>
      <w:r w:rsidRPr="00E2718C">
        <w:rPr>
          <w:rFonts w:ascii="Arial" w:hAnsi="Arial" w:cs="Arial"/>
          <w:b/>
          <w:i/>
          <w:sz w:val="22"/>
          <w:szCs w:val="22"/>
        </w:rPr>
        <w:t>:</w:t>
      </w:r>
      <w:r w:rsidRPr="00E2718C">
        <w:rPr>
          <w:rFonts w:ascii="Arial" w:hAnsi="Arial" w:cs="Arial"/>
          <w:i/>
          <w:sz w:val="22"/>
          <w:szCs w:val="22"/>
        </w:rPr>
        <w:t xml:space="preserve"> </w:t>
      </w:r>
      <w:r w:rsidRPr="00B14DBF">
        <w:rPr>
          <w:rFonts w:ascii="Arial" w:hAnsi="Arial" w:cs="Arial"/>
          <w:i/>
          <w:sz w:val="22"/>
          <w:szCs w:val="22"/>
        </w:rPr>
        <w:t>This report is prepared on the copyright format of R. K. Associates Valuers &amp; Techno Engineering Consultants (P) Ltd. (R. K. Associates) to serve our clients with the best possible information and analysis to facilitate them to take rational business decisions. Legally no one can copy or distribute this format without prior approval from R. K. Associates. It is meant only for the advisory/ reference purpose for the organization/s as mentioned on the cover page of this report. Distribution or use of this format or report or any of its content/ information/ data by any organization or individual other than R.K Associates will be seen as an unlawful act and necessary legal action can be taken against the defaulters.</w:t>
      </w:r>
    </w:p>
    <w:p w14:paraId="0529CF35" w14:textId="77777777" w:rsidR="00CF78E7" w:rsidRPr="006A44C2" w:rsidRDefault="00CF78E7" w:rsidP="002127D5">
      <w:pPr>
        <w:tabs>
          <w:tab w:val="left" w:pos="360"/>
        </w:tabs>
        <w:spacing w:line="360" w:lineRule="auto"/>
        <w:ind w:right="119"/>
        <w:jc w:val="center"/>
        <w:rPr>
          <w:rFonts w:ascii="Arial" w:hAnsi="Arial" w:cs="Arial"/>
          <w:i/>
          <w:sz w:val="22"/>
          <w:szCs w:val="22"/>
        </w:rPr>
      </w:pPr>
      <w:r w:rsidRPr="00B14DBF">
        <w:rPr>
          <w:rFonts w:ascii="Arial" w:hAnsi="Arial" w:cs="Arial"/>
          <w:i/>
          <w:sz w:val="22"/>
          <w:szCs w:val="22"/>
        </w:rPr>
        <w:t>This report is intended for the sole use of the intended recipient/s and contains material that is STRICTLY CONFIDENTIAL AND PRIVATE.</w:t>
      </w:r>
    </w:p>
    <w:p w14:paraId="2FFEC539" w14:textId="77777777" w:rsidR="00CF78E7" w:rsidRPr="006A44C2" w:rsidRDefault="00CF78E7" w:rsidP="002127D5">
      <w:pPr>
        <w:tabs>
          <w:tab w:val="left" w:pos="360"/>
        </w:tabs>
        <w:spacing w:line="360" w:lineRule="auto"/>
        <w:ind w:right="119"/>
        <w:jc w:val="center"/>
        <w:rPr>
          <w:rFonts w:ascii="Arial" w:hAnsi="Arial" w:cs="Arial"/>
          <w:i/>
          <w:sz w:val="22"/>
          <w:szCs w:val="22"/>
        </w:rPr>
      </w:pPr>
    </w:p>
    <w:p w14:paraId="5BE0F28C" w14:textId="37C797B8" w:rsidR="00CF78E7" w:rsidRPr="0077508B" w:rsidRDefault="00CF78E7" w:rsidP="002127D5">
      <w:pPr>
        <w:spacing w:line="360" w:lineRule="auto"/>
        <w:ind w:right="119"/>
        <w:jc w:val="center"/>
        <w:rPr>
          <w:rFonts w:ascii="Arial" w:hAnsi="Arial" w:cs="Arial"/>
          <w:i/>
          <w:sz w:val="22"/>
          <w:szCs w:val="22"/>
        </w:rPr>
      </w:pPr>
      <w:r w:rsidRPr="006A44C2">
        <w:rPr>
          <w:rFonts w:ascii="Arial" w:hAnsi="Arial" w:cs="Arial"/>
          <w:b/>
          <w:i/>
          <w:sz w:val="22"/>
          <w:szCs w:val="22"/>
          <w:u w:val="single"/>
        </w:rPr>
        <w:t>DEFECT LIABILITY PERIOD</w:t>
      </w:r>
      <w:r w:rsidRPr="006A44C2">
        <w:rPr>
          <w:rFonts w:ascii="Arial" w:hAnsi="Arial" w:cs="Arial"/>
          <w:b/>
          <w:i/>
          <w:sz w:val="22"/>
          <w:szCs w:val="22"/>
        </w:rPr>
        <w:t>:</w:t>
      </w:r>
      <w:r>
        <w:rPr>
          <w:rFonts w:ascii="Arial" w:hAnsi="Arial" w:cs="Arial"/>
          <w:i/>
          <w:sz w:val="22"/>
          <w:szCs w:val="22"/>
        </w:rPr>
        <w:t xml:space="preserve"> </w:t>
      </w:r>
      <w:bookmarkStart w:id="0" w:name="_Hlk38912989"/>
      <w:r w:rsidRPr="0055777A">
        <w:rPr>
          <w:rFonts w:ascii="Arial" w:hAnsi="Arial" w:cs="Arial"/>
          <w:i/>
          <w:sz w:val="22"/>
          <w:szCs w:val="22"/>
        </w:rPr>
        <w:t>In case of any query/ issue or es</w:t>
      </w:r>
      <w:r>
        <w:rPr>
          <w:rFonts w:ascii="Arial" w:hAnsi="Arial" w:cs="Arial"/>
          <w:i/>
          <w:sz w:val="22"/>
          <w:szCs w:val="22"/>
        </w:rPr>
        <w:t xml:space="preserve">calation you may please contact </w:t>
      </w:r>
      <w:r w:rsidRPr="0055777A">
        <w:rPr>
          <w:rFonts w:ascii="Arial" w:hAnsi="Arial" w:cs="Arial"/>
          <w:i/>
          <w:sz w:val="22"/>
          <w:szCs w:val="22"/>
        </w:rPr>
        <w:t xml:space="preserve">Incident Manager at </w:t>
      </w:r>
      <w:r w:rsidR="00841127">
        <w:rPr>
          <w:rFonts w:ascii="Arial" w:hAnsi="Arial" w:cs="Arial"/>
          <w:i/>
          <w:sz w:val="22"/>
          <w:szCs w:val="22"/>
        </w:rPr>
        <w:t>advisory</w:t>
      </w:r>
      <w:r w:rsidRPr="0077508B">
        <w:rPr>
          <w:rFonts w:ascii="Arial" w:hAnsi="Arial" w:cs="Arial"/>
          <w:i/>
          <w:sz w:val="22"/>
          <w:szCs w:val="22"/>
        </w:rPr>
        <w:t>@rkassociates.org</w:t>
      </w:r>
      <w:r w:rsidRPr="0055777A">
        <w:rPr>
          <w:rFonts w:ascii="Arial" w:hAnsi="Arial" w:cs="Arial"/>
          <w:i/>
          <w:sz w:val="22"/>
          <w:szCs w:val="22"/>
        </w:rPr>
        <w:t>.</w:t>
      </w:r>
      <w:r>
        <w:rPr>
          <w:rFonts w:ascii="Arial" w:hAnsi="Arial" w:cs="Arial"/>
          <w:i/>
          <w:sz w:val="22"/>
          <w:szCs w:val="22"/>
        </w:rPr>
        <w:t xml:space="preserve"> </w:t>
      </w:r>
      <w:r w:rsidRPr="0055777A">
        <w:rPr>
          <w:rFonts w:ascii="Arial" w:hAnsi="Arial" w:cs="Arial"/>
          <w:i/>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w:t>
      </w:r>
      <w:r>
        <w:rPr>
          <w:rFonts w:ascii="Arial" w:hAnsi="Arial" w:cs="Arial"/>
          <w:i/>
          <w:sz w:val="22"/>
          <w:szCs w:val="22"/>
        </w:rPr>
        <w:t xml:space="preserve"> </w:t>
      </w:r>
      <w:r w:rsidRPr="0055777A">
        <w:rPr>
          <w:rFonts w:ascii="Arial" w:hAnsi="Arial" w:cs="Arial"/>
          <w:i/>
          <w:sz w:val="22"/>
          <w:szCs w:val="22"/>
        </w:rPr>
        <w:t>to their satisfaction &amp; use and further to which R.K Associates shall not be held responsible in any manner.</w:t>
      </w:r>
      <w:bookmarkEnd w:id="0"/>
    </w:p>
    <w:p w14:paraId="5FC5D2B4" w14:textId="77777777" w:rsidR="00CF78E7" w:rsidRPr="006A44C2" w:rsidRDefault="00CF78E7" w:rsidP="002127D5">
      <w:pPr>
        <w:spacing w:line="360" w:lineRule="auto"/>
        <w:ind w:right="119"/>
        <w:rPr>
          <w:rFonts w:ascii="Arial" w:hAnsi="Arial" w:cs="Arial"/>
          <w:b/>
          <w:sz w:val="22"/>
          <w:szCs w:val="22"/>
          <w:u w:val="single"/>
        </w:rPr>
      </w:pPr>
    </w:p>
    <w:p w14:paraId="4331282B" w14:textId="18E6EAB8" w:rsidR="00CF78E7" w:rsidRDefault="00CF78E7" w:rsidP="002127D5">
      <w:pPr>
        <w:spacing w:line="360" w:lineRule="auto"/>
        <w:ind w:right="119"/>
        <w:jc w:val="center"/>
        <w:rPr>
          <w:rFonts w:ascii="Arial" w:hAnsi="Arial" w:cs="Arial"/>
          <w:i/>
          <w:sz w:val="22"/>
          <w:szCs w:val="22"/>
        </w:rPr>
      </w:pPr>
      <w:r w:rsidRPr="0087294A">
        <w:rPr>
          <w:rFonts w:ascii="Arial" w:hAnsi="Arial" w:cs="Arial"/>
          <w:b/>
          <w:i/>
          <w:sz w:val="22"/>
          <w:szCs w:val="22"/>
          <w:u w:val="single"/>
        </w:rPr>
        <w:t xml:space="preserve">Part </w:t>
      </w:r>
      <w:r w:rsidR="0087294A">
        <w:rPr>
          <w:rFonts w:ascii="Arial" w:hAnsi="Arial" w:cs="Arial"/>
          <w:b/>
          <w:i/>
          <w:sz w:val="22"/>
          <w:szCs w:val="22"/>
          <w:u w:val="single"/>
        </w:rPr>
        <w:t>H</w:t>
      </w:r>
      <w:r w:rsidRPr="004736A5">
        <w:rPr>
          <w:rFonts w:ascii="Arial" w:hAnsi="Arial" w:cs="Arial"/>
          <w:b/>
          <w:i/>
          <w:sz w:val="22"/>
          <w:szCs w:val="22"/>
          <w:u w:val="single"/>
        </w:rPr>
        <w:t>:</w:t>
      </w:r>
      <w:r w:rsidRPr="006A44C2">
        <w:rPr>
          <w:rFonts w:ascii="Arial" w:hAnsi="Arial" w:cs="Arial"/>
          <w:b/>
          <w:i/>
          <w:sz w:val="22"/>
          <w:szCs w:val="22"/>
          <w:u w:val="single"/>
        </w:rPr>
        <w:t xml:space="preserve"> R.</w:t>
      </w:r>
      <w:r>
        <w:rPr>
          <w:rFonts w:ascii="Arial" w:hAnsi="Arial" w:cs="Arial"/>
          <w:b/>
          <w:i/>
          <w:sz w:val="22"/>
          <w:szCs w:val="22"/>
          <w:u w:val="single"/>
        </w:rPr>
        <w:t xml:space="preserve"> </w:t>
      </w:r>
      <w:r w:rsidRPr="006A44C2">
        <w:rPr>
          <w:rFonts w:ascii="Arial" w:hAnsi="Arial" w:cs="Arial"/>
          <w:b/>
          <w:i/>
          <w:sz w:val="22"/>
          <w:szCs w:val="22"/>
          <w:u w:val="single"/>
        </w:rPr>
        <w:t>K</w:t>
      </w:r>
      <w:r>
        <w:rPr>
          <w:rFonts w:ascii="Arial" w:hAnsi="Arial" w:cs="Arial"/>
          <w:b/>
          <w:i/>
          <w:sz w:val="22"/>
          <w:szCs w:val="22"/>
          <w:u w:val="single"/>
        </w:rPr>
        <w:t>.</w:t>
      </w:r>
      <w:r w:rsidRPr="006A44C2">
        <w:rPr>
          <w:rFonts w:ascii="Arial" w:hAnsi="Arial" w:cs="Arial"/>
          <w:b/>
          <w:i/>
          <w:sz w:val="22"/>
          <w:szCs w:val="22"/>
          <w:u w:val="single"/>
        </w:rPr>
        <w:t xml:space="preserve"> Associates Important Dis</w:t>
      </w:r>
      <w:r>
        <w:rPr>
          <w:rFonts w:ascii="Arial" w:hAnsi="Arial" w:cs="Arial"/>
          <w:b/>
          <w:i/>
          <w:sz w:val="22"/>
          <w:szCs w:val="22"/>
          <w:u w:val="single"/>
        </w:rPr>
        <w:t xml:space="preserve">claimer and </w:t>
      </w:r>
      <w:r w:rsidRPr="006A44C2">
        <w:rPr>
          <w:rFonts w:ascii="Arial" w:hAnsi="Arial" w:cs="Arial"/>
          <w:b/>
          <w:i/>
          <w:sz w:val="22"/>
          <w:szCs w:val="22"/>
          <w:u w:val="single"/>
        </w:rPr>
        <w:t>Remarks</w:t>
      </w:r>
      <w:r w:rsidRPr="00474C2A">
        <w:rPr>
          <w:rFonts w:ascii="Arial" w:hAnsi="Arial" w:cs="Arial"/>
          <w:b/>
          <w:i/>
          <w:sz w:val="22"/>
          <w:szCs w:val="22"/>
        </w:rPr>
        <w:t xml:space="preserve"> </w:t>
      </w:r>
      <w:r w:rsidRPr="00474C2A">
        <w:rPr>
          <w:rFonts w:ascii="Arial" w:hAnsi="Arial" w:cs="Arial"/>
          <w:i/>
          <w:sz w:val="22"/>
          <w:szCs w:val="22"/>
        </w:rPr>
        <w:t xml:space="preserve">are integral part of this report and </w:t>
      </w:r>
      <w:r>
        <w:rPr>
          <w:rFonts w:ascii="Arial" w:hAnsi="Arial" w:cs="Arial"/>
          <w:i/>
          <w:sz w:val="22"/>
          <w:szCs w:val="22"/>
        </w:rPr>
        <w:t>Feasibility</w:t>
      </w:r>
      <w:r w:rsidRPr="00474C2A">
        <w:rPr>
          <w:rFonts w:ascii="Arial" w:hAnsi="Arial" w:cs="Arial"/>
          <w:i/>
          <w:sz w:val="22"/>
          <w:szCs w:val="22"/>
        </w:rPr>
        <w:t xml:space="preserve"> assessment is subject to this section. Reader of the report is advised to read all the points mentioned in these sections carefully.</w:t>
      </w:r>
    </w:p>
    <w:p w14:paraId="4FDEDF39" w14:textId="77777777" w:rsidR="00CF78E7" w:rsidRDefault="00CF78E7" w:rsidP="00CF78E7">
      <w:pPr>
        <w:rPr>
          <w:rFonts w:ascii="Arial" w:hAnsi="Arial" w:cs="Arial"/>
          <w:i/>
          <w:sz w:val="22"/>
          <w:szCs w:val="22"/>
        </w:rPr>
      </w:pPr>
      <w:r>
        <w:rPr>
          <w:rFonts w:ascii="Arial" w:hAnsi="Arial" w:cs="Arial"/>
          <w:i/>
          <w:sz w:val="22"/>
          <w:szCs w:val="22"/>
        </w:rPr>
        <w:br w:type="page"/>
      </w:r>
    </w:p>
    <w:tbl>
      <w:tblPr>
        <w:tblW w:w="527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6744"/>
        <w:gridCol w:w="1860"/>
      </w:tblGrid>
      <w:tr w:rsidR="00D579B3" w:rsidRPr="00814D43" w14:paraId="726FEFAA" w14:textId="77777777" w:rsidTr="00814D43">
        <w:trPr>
          <w:trHeight w:val="80"/>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17365D"/>
            <w:vAlign w:val="center"/>
            <w:hideMark/>
          </w:tcPr>
          <w:p w14:paraId="1B56F7DF" w14:textId="77777777" w:rsidR="00D579B3" w:rsidRPr="00814D43" w:rsidRDefault="00D579B3" w:rsidP="00814D43">
            <w:pPr>
              <w:spacing w:after="0" w:line="360" w:lineRule="auto"/>
              <w:jc w:val="center"/>
              <w:rPr>
                <w:rFonts w:ascii="Arial" w:hAnsi="Arial" w:cs="Arial"/>
                <w:b/>
                <w:sz w:val="22"/>
                <w:szCs w:val="20"/>
              </w:rPr>
            </w:pPr>
            <w:r w:rsidRPr="00814D43">
              <w:rPr>
                <w:rFonts w:ascii="Arial" w:hAnsi="Arial" w:cs="Arial"/>
                <w:b/>
                <w:sz w:val="22"/>
                <w:szCs w:val="20"/>
                <w:u w:val="single"/>
              </w:rPr>
              <w:lastRenderedPageBreak/>
              <w:t>TABLE OF CONTENTS</w:t>
            </w:r>
          </w:p>
        </w:tc>
      </w:tr>
      <w:tr w:rsidR="00D579B3" w:rsidRPr="00814D43" w14:paraId="79E508CD" w14:textId="77777777" w:rsidTr="00814D43">
        <w:trPr>
          <w:trHeight w:val="70"/>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B4A3BCD" w14:textId="77777777" w:rsidR="00D579B3" w:rsidRPr="00814D43" w:rsidRDefault="00D579B3" w:rsidP="00814D43">
            <w:pPr>
              <w:spacing w:after="0" w:line="360" w:lineRule="auto"/>
              <w:jc w:val="center"/>
              <w:rPr>
                <w:rFonts w:ascii="Arial" w:hAnsi="Arial" w:cs="Arial"/>
                <w:b/>
                <w:sz w:val="22"/>
                <w:szCs w:val="20"/>
              </w:rPr>
            </w:pPr>
          </w:p>
        </w:tc>
      </w:tr>
      <w:tr w:rsidR="00D579B3" w:rsidRPr="00814D43" w14:paraId="0D3285B2" w14:textId="77777777" w:rsidTr="00814D43">
        <w:trPr>
          <w:trHeight w:val="70"/>
          <w:tblHeader/>
        </w:trPr>
        <w:tc>
          <w:tcPr>
            <w:tcW w:w="7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28F9ECD" w14:textId="77777777" w:rsidR="00D579B3" w:rsidRPr="00814D43" w:rsidRDefault="00D579B3" w:rsidP="00814D43">
            <w:pPr>
              <w:spacing w:after="0" w:line="360" w:lineRule="auto"/>
              <w:jc w:val="center"/>
              <w:rPr>
                <w:rFonts w:ascii="Arial" w:hAnsi="Arial" w:cs="Arial"/>
                <w:b/>
                <w:sz w:val="22"/>
                <w:szCs w:val="20"/>
              </w:rPr>
            </w:pPr>
            <w:r w:rsidRPr="00814D43">
              <w:rPr>
                <w:rFonts w:ascii="Arial" w:hAnsi="Arial" w:cs="Arial"/>
                <w:b/>
                <w:sz w:val="22"/>
                <w:szCs w:val="20"/>
              </w:rPr>
              <w:t>SECTIONS</w:t>
            </w:r>
          </w:p>
        </w:tc>
        <w:tc>
          <w:tcPr>
            <w:tcW w:w="329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ACC01E7" w14:textId="77777777" w:rsidR="00D579B3" w:rsidRPr="00814D43" w:rsidRDefault="00D579B3" w:rsidP="00814D43">
            <w:pPr>
              <w:spacing w:after="0" w:line="360" w:lineRule="auto"/>
              <w:jc w:val="center"/>
              <w:rPr>
                <w:rFonts w:ascii="Arial" w:hAnsi="Arial" w:cs="Arial"/>
                <w:b/>
                <w:color w:val="000000" w:themeColor="text1"/>
                <w:sz w:val="22"/>
                <w:szCs w:val="20"/>
              </w:rPr>
            </w:pPr>
            <w:r w:rsidRPr="00814D43">
              <w:rPr>
                <w:rFonts w:ascii="Arial" w:hAnsi="Arial" w:cs="Arial"/>
                <w:b/>
                <w:color w:val="000000" w:themeColor="text1"/>
                <w:sz w:val="22"/>
                <w:szCs w:val="20"/>
              </w:rPr>
              <w:t>PARTICULARS</w:t>
            </w:r>
          </w:p>
        </w:tc>
        <w:tc>
          <w:tcPr>
            <w:tcW w:w="90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F71D62E" w14:textId="77777777" w:rsidR="00D579B3" w:rsidRPr="00814D43" w:rsidRDefault="00D579B3" w:rsidP="00814D43">
            <w:pPr>
              <w:spacing w:after="0" w:line="360" w:lineRule="auto"/>
              <w:jc w:val="center"/>
              <w:rPr>
                <w:rFonts w:ascii="Arial" w:hAnsi="Arial" w:cs="Arial"/>
                <w:b/>
                <w:sz w:val="22"/>
                <w:szCs w:val="20"/>
              </w:rPr>
            </w:pPr>
            <w:r w:rsidRPr="00814D43">
              <w:rPr>
                <w:rFonts w:ascii="Arial" w:hAnsi="Arial" w:cs="Arial"/>
                <w:b/>
                <w:sz w:val="22"/>
                <w:szCs w:val="20"/>
              </w:rPr>
              <w:t>PAGE NO.</w:t>
            </w:r>
          </w:p>
        </w:tc>
      </w:tr>
      <w:tr w:rsidR="00D579B3" w:rsidRPr="00814D43" w14:paraId="6F6F5BD3" w14:textId="77777777" w:rsidTr="00814D43">
        <w:trPr>
          <w:trHeight w:val="70"/>
        </w:trPr>
        <w:tc>
          <w:tcPr>
            <w:tcW w:w="795"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63FAF1D" w14:textId="77777777" w:rsidR="00D579B3" w:rsidRPr="00814D43" w:rsidRDefault="00D579B3" w:rsidP="00814D43">
            <w:pPr>
              <w:spacing w:after="0" w:line="360" w:lineRule="auto"/>
              <w:jc w:val="center"/>
              <w:rPr>
                <w:rFonts w:ascii="Arial" w:hAnsi="Arial" w:cs="Arial"/>
                <w:b/>
                <w:sz w:val="22"/>
                <w:szCs w:val="20"/>
                <w:u w:val="single"/>
              </w:rPr>
            </w:pPr>
            <w:r w:rsidRPr="00814D43">
              <w:rPr>
                <w:rFonts w:ascii="Arial" w:hAnsi="Arial" w:cs="Arial"/>
                <w:b/>
                <w:sz w:val="22"/>
                <w:szCs w:val="20"/>
              </w:rPr>
              <w:t>Part A</w:t>
            </w:r>
          </w:p>
        </w:tc>
        <w:tc>
          <w:tcPr>
            <w:tcW w:w="3296" w:type="pct"/>
            <w:tcBorders>
              <w:top w:val="single" w:sz="4" w:space="0" w:color="auto"/>
              <w:left w:val="single" w:sz="4" w:space="0" w:color="auto"/>
              <w:bottom w:val="single" w:sz="4" w:space="0" w:color="auto"/>
              <w:right w:val="single" w:sz="4" w:space="0" w:color="auto"/>
            </w:tcBorders>
            <w:vAlign w:val="center"/>
            <w:hideMark/>
          </w:tcPr>
          <w:p w14:paraId="342DE73E" w14:textId="77777777" w:rsidR="00D579B3" w:rsidRPr="00814D43" w:rsidRDefault="00D579B3" w:rsidP="00814D43">
            <w:pPr>
              <w:spacing w:after="0" w:line="360" w:lineRule="auto"/>
              <w:rPr>
                <w:rFonts w:ascii="Arial" w:hAnsi="Arial" w:cs="Arial"/>
                <w:b/>
                <w:sz w:val="22"/>
                <w:szCs w:val="20"/>
              </w:rPr>
            </w:pPr>
            <w:r w:rsidRPr="00814D43">
              <w:rPr>
                <w:rFonts w:ascii="Arial" w:hAnsi="Arial" w:cs="Arial"/>
                <w:b/>
                <w:sz w:val="22"/>
                <w:szCs w:val="20"/>
              </w:rPr>
              <w:t>INTRODUCTION</w:t>
            </w:r>
          </w:p>
        </w:tc>
        <w:tc>
          <w:tcPr>
            <w:tcW w:w="909" w:type="pct"/>
            <w:tcBorders>
              <w:top w:val="single" w:sz="4" w:space="0" w:color="auto"/>
              <w:left w:val="single" w:sz="4" w:space="0" w:color="auto"/>
              <w:bottom w:val="single" w:sz="4" w:space="0" w:color="auto"/>
              <w:right w:val="single" w:sz="4" w:space="0" w:color="auto"/>
            </w:tcBorders>
            <w:vAlign w:val="center"/>
            <w:hideMark/>
          </w:tcPr>
          <w:p w14:paraId="600D0B17" w14:textId="77777777" w:rsidR="00D579B3" w:rsidRPr="00814D43" w:rsidRDefault="00D579B3" w:rsidP="00814D43">
            <w:pPr>
              <w:spacing w:after="0" w:line="360" w:lineRule="auto"/>
              <w:jc w:val="center"/>
              <w:rPr>
                <w:rFonts w:ascii="Arial" w:hAnsi="Arial" w:cs="Arial"/>
                <w:b/>
                <w:sz w:val="22"/>
                <w:szCs w:val="20"/>
              </w:rPr>
            </w:pPr>
            <w:r w:rsidRPr="00814D43">
              <w:rPr>
                <w:rFonts w:ascii="Arial" w:hAnsi="Arial" w:cs="Arial"/>
                <w:b/>
                <w:sz w:val="22"/>
                <w:szCs w:val="20"/>
              </w:rPr>
              <w:t>4</w:t>
            </w:r>
          </w:p>
        </w:tc>
      </w:tr>
      <w:tr w:rsidR="00D579B3" w:rsidRPr="00814D43" w14:paraId="502C946F" w14:textId="77777777" w:rsidTr="00814D43">
        <w:trPr>
          <w:trHeight w:val="70"/>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E22B221" w14:textId="77777777" w:rsidR="00D579B3" w:rsidRPr="00814D43" w:rsidRDefault="00D579B3" w:rsidP="00814D43">
            <w:pPr>
              <w:spacing w:after="0" w:line="360" w:lineRule="auto"/>
              <w:jc w:val="center"/>
              <w:rPr>
                <w:rFonts w:ascii="Arial" w:hAnsi="Arial" w:cs="Arial"/>
                <w:b/>
                <w:sz w:val="22"/>
                <w:szCs w:val="20"/>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341854DC" w14:textId="77777777" w:rsidR="00D579B3" w:rsidRPr="00814D43" w:rsidRDefault="00D579B3" w:rsidP="00F4545F">
            <w:pPr>
              <w:pStyle w:val="ListParagraph"/>
              <w:numPr>
                <w:ilvl w:val="0"/>
                <w:numId w:val="2"/>
              </w:numPr>
              <w:spacing w:after="0" w:line="360" w:lineRule="auto"/>
              <w:ind w:left="459"/>
              <w:rPr>
                <w:rFonts w:ascii="Arial" w:hAnsi="Arial" w:cs="Arial"/>
                <w:sz w:val="22"/>
                <w:szCs w:val="20"/>
              </w:rPr>
            </w:pPr>
            <w:r w:rsidRPr="00814D43">
              <w:rPr>
                <w:rFonts w:ascii="Arial" w:hAnsi="Arial" w:cs="Arial"/>
                <w:sz w:val="22"/>
                <w:szCs w:val="20"/>
              </w:rPr>
              <w:t>About the Report</w:t>
            </w:r>
          </w:p>
        </w:tc>
        <w:tc>
          <w:tcPr>
            <w:tcW w:w="909" w:type="pct"/>
            <w:tcBorders>
              <w:top w:val="single" w:sz="4" w:space="0" w:color="auto"/>
              <w:left w:val="single" w:sz="4" w:space="0" w:color="auto"/>
              <w:bottom w:val="single" w:sz="4" w:space="0" w:color="auto"/>
              <w:right w:val="single" w:sz="4" w:space="0" w:color="auto"/>
            </w:tcBorders>
            <w:vAlign w:val="center"/>
            <w:hideMark/>
          </w:tcPr>
          <w:p w14:paraId="247C5098" w14:textId="77777777" w:rsidR="00D579B3" w:rsidRPr="00814D43" w:rsidRDefault="00D579B3" w:rsidP="00814D43">
            <w:pPr>
              <w:spacing w:after="0" w:line="360" w:lineRule="auto"/>
              <w:jc w:val="center"/>
              <w:rPr>
                <w:rFonts w:ascii="Arial" w:hAnsi="Arial" w:cs="Arial"/>
                <w:sz w:val="22"/>
                <w:szCs w:val="20"/>
              </w:rPr>
            </w:pPr>
            <w:r w:rsidRPr="00814D43">
              <w:rPr>
                <w:rFonts w:ascii="Arial" w:hAnsi="Arial" w:cs="Arial"/>
                <w:sz w:val="22"/>
                <w:szCs w:val="20"/>
              </w:rPr>
              <w:t>4</w:t>
            </w:r>
          </w:p>
        </w:tc>
      </w:tr>
      <w:tr w:rsidR="00D579B3" w:rsidRPr="00814D43" w14:paraId="3D6C85FD" w14:textId="77777777" w:rsidTr="00814D43">
        <w:trPr>
          <w:trHeight w:val="107"/>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9474F86" w14:textId="77777777" w:rsidR="00D579B3" w:rsidRPr="00814D43" w:rsidRDefault="00D579B3" w:rsidP="00814D43">
            <w:pPr>
              <w:spacing w:after="0" w:line="360" w:lineRule="auto"/>
              <w:jc w:val="center"/>
              <w:rPr>
                <w:rFonts w:ascii="Arial" w:hAnsi="Arial" w:cs="Arial"/>
                <w:b/>
                <w:sz w:val="22"/>
                <w:szCs w:val="20"/>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1FC2A26C" w14:textId="77777777" w:rsidR="00D579B3" w:rsidRPr="00814D43" w:rsidRDefault="00D579B3" w:rsidP="00F4545F">
            <w:pPr>
              <w:pStyle w:val="ListParagraph"/>
              <w:numPr>
                <w:ilvl w:val="0"/>
                <w:numId w:val="2"/>
              </w:numPr>
              <w:spacing w:after="0" w:line="360" w:lineRule="auto"/>
              <w:ind w:left="459"/>
              <w:rPr>
                <w:rFonts w:ascii="Arial" w:hAnsi="Arial" w:cs="Arial"/>
                <w:sz w:val="22"/>
                <w:szCs w:val="20"/>
              </w:rPr>
            </w:pPr>
            <w:r w:rsidRPr="00814D43">
              <w:rPr>
                <w:rFonts w:ascii="Arial" w:hAnsi="Arial" w:cs="Arial"/>
                <w:sz w:val="22"/>
                <w:szCs w:val="20"/>
              </w:rPr>
              <w:t>Background of the Project</w:t>
            </w:r>
          </w:p>
        </w:tc>
        <w:tc>
          <w:tcPr>
            <w:tcW w:w="909" w:type="pct"/>
            <w:tcBorders>
              <w:top w:val="single" w:sz="4" w:space="0" w:color="auto"/>
              <w:left w:val="single" w:sz="4" w:space="0" w:color="auto"/>
              <w:bottom w:val="single" w:sz="4" w:space="0" w:color="auto"/>
              <w:right w:val="single" w:sz="4" w:space="0" w:color="auto"/>
            </w:tcBorders>
            <w:vAlign w:val="center"/>
            <w:hideMark/>
          </w:tcPr>
          <w:p w14:paraId="08DDBB71" w14:textId="77777777" w:rsidR="00D579B3" w:rsidRPr="00814D43" w:rsidRDefault="00D579B3" w:rsidP="00814D43">
            <w:pPr>
              <w:spacing w:after="0" w:line="360" w:lineRule="auto"/>
              <w:jc w:val="center"/>
              <w:rPr>
                <w:rFonts w:ascii="Arial" w:hAnsi="Arial" w:cs="Arial"/>
                <w:sz w:val="22"/>
                <w:szCs w:val="20"/>
              </w:rPr>
            </w:pPr>
            <w:r w:rsidRPr="00814D43">
              <w:rPr>
                <w:rFonts w:ascii="Arial" w:hAnsi="Arial" w:cs="Arial"/>
                <w:sz w:val="22"/>
                <w:szCs w:val="20"/>
              </w:rPr>
              <w:t>4</w:t>
            </w:r>
          </w:p>
        </w:tc>
      </w:tr>
      <w:tr w:rsidR="00D579B3" w:rsidRPr="00814D43" w14:paraId="1422E017" w14:textId="77777777" w:rsidTr="00814D43">
        <w:trPr>
          <w:trHeight w:val="70"/>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75D0DA3" w14:textId="77777777" w:rsidR="00D579B3" w:rsidRPr="00814D43" w:rsidRDefault="00D579B3" w:rsidP="00814D43">
            <w:pPr>
              <w:spacing w:after="0" w:line="360" w:lineRule="auto"/>
              <w:jc w:val="center"/>
              <w:rPr>
                <w:rFonts w:ascii="Arial" w:hAnsi="Arial" w:cs="Arial"/>
                <w:b/>
                <w:sz w:val="22"/>
                <w:szCs w:val="20"/>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17E0C7B6" w14:textId="77777777" w:rsidR="00D579B3" w:rsidRPr="00814D43" w:rsidRDefault="00D579B3" w:rsidP="00F4545F">
            <w:pPr>
              <w:pStyle w:val="ListParagraph"/>
              <w:numPr>
                <w:ilvl w:val="0"/>
                <w:numId w:val="2"/>
              </w:numPr>
              <w:spacing w:after="0" w:line="360" w:lineRule="auto"/>
              <w:ind w:left="459"/>
              <w:rPr>
                <w:rFonts w:ascii="Arial" w:hAnsi="Arial" w:cs="Arial"/>
                <w:sz w:val="22"/>
                <w:szCs w:val="20"/>
              </w:rPr>
            </w:pPr>
            <w:r w:rsidRPr="00814D43">
              <w:rPr>
                <w:rFonts w:ascii="Arial" w:hAnsi="Arial" w:cs="Arial"/>
                <w:sz w:val="22"/>
                <w:szCs w:val="20"/>
              </w:rPr>
              <w:t>Type of Report</w:t>
            </w:r>
          </w:p>
        </w:tc>
        <w:tc>
          <w:tcPr>
            <w:tcW w:w="909" w:type="pct"/>
            <w:tcBorders>
              <w:top w:val="single" w:sz="4" w:space="0" w:color="auto"/>
              <w:left w:val="single" w:sz="4" w:space="0" w:color="auto"/>
              <w:bottom w:val="single" w:sz="4" w:space="0" w:color="auto"/>
              <w:right w:val="single" w:sz="4" w:space="0" w:color="auto"/>
            </w:tcBorders>
            <w:vAlign w:val="center"/>
          </w:tcPr>
          <w:p w14:paraId="255A4C03" w14:textId="07C14DE6" w:rsidR="00D579B3" w:rsidRPr="00814D43" w:rsidRDefault="007126CD" w:rsidP="00814D43">
            <w:pPr>
              <w:spacing w:after="0" w:line="360" w:lineRule="auto"/>
              <w:jc w:val="center"/>
              <w:rPr>
                <w:rFonts w:ascii="Arial" w:hAnsi="Arial" w:cs="Arial"/>
                <w:sz w:val="22"/>
                <w:szCs w:val="20"/>
              </w:rPr>
            </w:pPr>
            <w:r w:rsidRPr="00814D43">
              <w:rPr>
                <w:rFonts w:ascii="Arial" w:hAnsi="Arial" w:cs="Arial"/>
                <w:sz w:val="22"/>
                <w:szCs w:val="20"/>
              </w:rPr>
              <w:t>7</w:t>
            </w:r>
          </w:p>
        </w:tc>
      </w:tr>
      <w:tr w:rsidR="00D579B3" w:rsidRPr="00814D43" w14:paraId="7328F575" w14:textId="77777777" w:rsidTr="00814D43">
        <w:trPr>
          <w:trHeight w:val="70"/>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8FB9365" w14:textId="77777777" w:rsidR="00D579B3" w:rsidRPr="00814D43" w:rsidRDefault="00D579B3" w:rsidP="00814D43">
            <w:pPr>
              <w:spacing w:after="0" w:line="360" w:lineRule="auto"/>
              <w:jc w:val="center"/>
              <w:rPr>
                <w:rFonts w:ascii="Arial" w:hAnsi="Arial" w:cs="Arial"/>
                <w:b/>
                <w:sz w:val="22"/>
                <w:szCs w:val="20"/>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065256A6" w14:textId="77777777" w:rsidR="00D579B3" w:rsidRPr="00814D43" w:rsidRDefault="00D579B3" w:rsidP="00F4545F">
            <w:pPr>
              <w:pStyle w:val="ListParagraph"/>
              <w:numPr>
                <w:ilvl w:val="0"/>
                <w:numId w:val="2"/>
              </w:numPr>
              <w:spacing w:after="0" w:line="360" w:lineRule="auto"/>
              <w:ind w:left="459"/>
              <w:rPr>
                <w:rFonts w:ascii="Arial" w:hAnsi="Arial" w:cs="Arial"/>
                <w:sz w:val="22"/>
                <w:szCs w:val="20"/>
              </w:rPr>
            </w:pPr>
            <w:r w:rsidRPr="00814D43">
              <w:rPr>
                <w:rFonts w:ascii="Arial" w:hAnsi="Arial" w:cs="Arial"/>
                <w:sz w:val="22"/>
                <w:szCs w:val="20"/>
              </w:rPr>
              <w:t>Purpose of the Report</w:t>
            </w:r>
          </w:p>
        </w:tc>
        <w:tc>
          <w:tcPr>
            <w:tcW w:w="909" w:type="pct"/>
            <w:tcBorders>
              <w:top w:val="single" w:sz="4" w:space="0" w:color="auto"/>
              <w:left w:val="single" w:sz="4" w:space="0" w:color="auto"/>
              <w:bottom w:val="single" w:sz="4" w:space="0" w:color="auto"/>
              <w:right w:val="single" w:sz="4" w:space="0" w:color="auto"/>
            </w:tcBorders>
            <w:vAlign w:val="center"/>
          </w:tcPr>
          <w:p w14:paraId="1FD2C053" w14:textId="1DD613EC" w:rsidR="00D579B3" w:rsidRPr="00814D43" w:rsidRDefault="007126CD" w:rsidP="00814D43">
            <w:pPr>
              <w:spacing w:after="0" w:line="360" w:lineRule="auto"/>
              <w:jc w:val="center"/>
              <w:rPr>
                <w:rFonts w:ascii="Arial" w:hAnsi="Arial" w:cs="Arial"/>
                <w:sz w:val="22"/>
                <w:szCs w:val="20"/>
              </w:rPr>
            </w:pPr>
            <w:r w:rsidRPr="00814D43">
              <w:rPr>
                <w:rFonts w:ascii="Arial" w:hAnsi="Arial" w:cs="Arial"/>
                <w:sz w:val="22"/>
                <w:szCs w:val="20"/>
              </w:rPr>
              <w:t>7</w:t>
            </w:r>
          </w:p>
        </w:tc>
      </w:tr>
      <w:tr w:rsidR="00D579B3" w:rsidRPr="00814D43" w14:paraId="1E74261D" w14:textId="77777777" w:rsidTr="00814D43">
        <w:trPr>
          <w:trHeight w:val="70"/>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55D8A62" w14:textId="77777777" w:rsidR="00D579B3" w:rsidRPr="00814D43" w:rsidRDefault="00D579B3" w:rsidP="00814D43">
            <w:pPr>
              <w:spacing w:after="0" w:line="360" w:lineRule="auto"/>
              <w:jc w:val="center"/>
              <w:rPr>
                <w:rFonts w:ascii="Arial" w:hAnsi="Arial" w:cs="Arial"/>
                <w:b/>
                <w:sz w:val="22"/>
                <w:szCs w:val="20"/>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70929542" w14:textId="589BC806" w:rsidR="00D579B3" w:rsidRPr="00814D43" w:rsidRDefault="00D579B3" w:rsidP="00F4545F">
            <w:pPr>
              <w:pStyle w:val="ListParagraph"/>
              <w:numPr>
                <w:ilvl w:val="0"/>
                <w:numId w:val="2"/>
              </w:numPr>
              <w:spacing w:after="0" w:line="360" w:lineRule="auto"/>
              <w:ind w:left="459"/>
              <w:rPr>
                <w:rFonts w:ascii="Arial" w:hAnsi="Arial" w:cs="Arial"/>
                <w:sz w:val="22"/>
                <w:szCs w:val="20"/>
              </w:rPr>
            </w:pPr>
            <w:r w:rsidRPr="00814D43">
              <w:rPr>
                <w:rFonts w:ascii="Arial" w:hAnsi="Arial" w:cs="Arial"/>
                <w:sz w:val="22"/>
                <w:szCs w:val="20"/>
              </w:rPr>
              <w:t>Scope of the Report</w:t>
            </w:r>
          </w:p>
        </w:tc>
        <w:tc>
          <w:tcPr>
            <w:tcW w:w="909" w:type="pct"/>
            <w:tcBorders>
              <w:top w:val="single" w:sz="4" w:space="0" w:color="auto"/>
              <w:left w:val="single" w:sz="4" w:space="0" w:color="auto"/>
              <w:bottom w:val="single" w:sz="4" w:space="0" w:color="auto"/>
              <w:right w:val="single" w:sz="4" w:space="0" w:color="auto"/>
            </w:tcBorders>
            <w:vAlign w:val="center"/>
          </w:tcPr>
          <w:p w14:paraId="42750601" w14:textId="66D6DDF8" w:rsidR="00D579B3" w:rsidRPr="00814D43" w:rsidRDefault="00B21D1F" w:rsidP="00814D43">
            <w:pPr>
              <w:spacing w:after="0" w:line="360" w:lineRule="auto"/>
              <w:jc w:val="center"/>
              <w:rPr>
                <w:rFonts w:ascii="Arial" w:hAnsi="Arial" w:cs="Arial"/>
                <w:sz w:val="22"/>
                <w:szCs w:val="20"/>
              </w:rPr>
            </w:pPr>
            <w:r>
              <w:rPr>
                <w:rFonts w:ascii="Arial" w:hAnsi="Arial" w:cs="Arial"/>
                <w:sz w:val="22"/>
                <w:szCs w:val="20"/>
              </w:rPr>
              <w:t>8</w:t>
            </w:r>
          </w:p>
        </w:tc>
      </w:tr>
      <w:tr w:rsidR="00D579B3" w:rsidRPr="00814D43" w14:paraId="306A174D" w14:textId="77777777" w:rsidTr="00814D43">
        <w:trPr>
          <w:trHeight w:val="70"/>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8E6E087" w14:textId="77777777" w:rsidR="00D579B3" w:rsidRPr="00814D43" w:rsidRDefault="00D579B3" w:rsidP="00814D43">
            <w:pPr>
              <w:spacing w:after="0" w:line="360" w:lineRule="auto"/>
              <w:jc w:val="center"/>
              <w:rPr>
                <w:rFonts w:ascii="Arial" w:hAnsi="Arial" w:cs="Arial"/>
                <w:b/>
                <w:sz w:val="22"/>
                <w:szCs w:val="20"/>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7C408B82" w14:textId="77777777" w:rsidR="00D579B3" w:rsidRPr="00814D43" w:rsidRDefault="00D579B3" w:rsidP="00F4545F">
            <w:pPr>
              <w:pStyle w:val="ListParagraph"/>
              <w:numPr>
                <w:ilvl w:val="0"/>
                <w:numId w:val="2"/>
              </w:numPr>
              <w:spacing w:after="0" w:line="360" w:lineRule="auto"/>
              <w:ind w:left="459"/>
              <w:rPr>
                <w:rFonts w:ascii="Arial" w:hAnsi="Arial" w:cs="Arial"/>
                <w:sz w:val="22"/>
                <w:szCs w:val="20"/>
              </w:rPr>
            </w:pPr>
            <w:r w:rsidRPr="00814D43">
              <w:rPr>
                <w:rFonts w:ascii="Arial" w:hAnsi="Arial" w:cs="Arial"/>
                <w:sz w:val="22"/>
                <w:szCs w:val="20"/>
              </w:rPr>
              <w:t>Methodology/ Model Adopted</w:t>
            </w:r>
          </w:p>
        </w:tc>
        <w:tc>
          <w:tcPr>
            <w:tcW w:w="909" w:type="pct"/>
            <w:tcBorders>
              <w:top w:val="single" w:sz="4" w:space="0" w:color="auto"/>
              <w:left w:val="single" w:sz="4" w:space="0" w:color="auto"/>
              <w:bottom w:val="single" w:sz="4" w:space="0" w:color="auto"/>
              <w:right w:val="single" w:sz="4" w:space="0" w:color="auto"/>
            </w:tcBorders>
            <w:vAlign w:val="center"/>
          </w:tcPr>
          <w:p w14:paraId="5334ECB7" w14:textId="2E9B5C9D" w:rsidR="00D579B3" w:rsidRPr="00814D43" w:rsidRDefault="00B21D1F" w:rsidP="00814D43">
            <w:pPr>
              <w:spacing w:after="0" w:line="360" w:lineRule="auto"/>
              <w:jc w:val="center"/>
              <w:rPr>
                <w:rFonts w:ascii="Arial" w:hAnsi="Arial" w:cs="Arial"/>
                <w:sz w:val="22"/>
                <w:szCs w:val="20"/>
              </w:rPr>
            </w:pPr>
            <w:r>
              <w:rPr>
                <w:rFonts w:ascii="Arial" w:hAnsi="Arial" w:cs="Arial"/>
                <w:sz w:val="22"/>
                <w:szCs w:val="20"/>
              </w:rPr>
              <w:t>8</w:t>
            </w:r>
          </w:p>
        </w:tc>
      </w:tr>
      <w:tr w:rsidR="00D579B3" w:rsidRPr="00814D43" w14:paraId="30FDA0D5" w14:textId="77777777" w:rsidTr="00814D43">
        <w:trPr>
          <w:trHeight w:val="70"/>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10CB13F" w14:textId="77777777" w:rsidR="00D579B3" w:rsidRPr="00814D43" w:rsidRDefault="00D579B3" w:rsidP="00814D43">
            <w:pPr>
              <w:spacing w:after="0" w:line="360" w:lineRule="auto"/>
              <w:jc w:val="center"/>
              <w:rPr>
                <w:rFonts w:ascii="Arial" w:hAnsi="Arial" w:cs="Arial"/>
                <w:b/>
                <w:sz w:val="22"/>
                <w:szCs w:val="20"/>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0EF8BAA5" w14:textId="77777777" w:rsidR="00D579B3" w:rsidRPr="00814D43" w:rsidRDefault="00D579B3" w:rsidP="00F4545F">
            <w:pPr>
              <w:pStyle w:val="ListParagraph"/>
              <w:numPr>
                <w:ilvl w:val="0"/>
                <w:numId w:val="2"/>
              </w:numPr>
              <w:spacing w:after="0" w:line="360" w:lineRule="auto"/>
              <w:ind w:left="459"/>
              <w:rPr>
                <w:rFonts w:ascii="Arial" w:hAnsi="Arial" w:cs="Arial"/>
                <w:sz w:val="22"/>
                <w:szCs w:val="20"/>
              </w:rPr>
            </w:pPr>
            <w:r w:rsidRPr="00814D43">
              <w:rPr>
                <w:rFonts w:ascii="Arial" w:hAnsi="Arial" w:cs="Arial"/>
                <w:sz w:val="22"/>
                <w:szCs w:val="20"/>
              </w:rPr>
              <w:t>Documents/ Data Referred</w:t>
            </w:r>
          </w:p>
        </w:tc>
        <w:tc>
          <w:tcPr>
            <w:tcW w:w="909" w:type="pct"/>
            <w:tcBorders>
              <w:top w:val="single" w:sz="4" w:space="0" w:color="auto"/>
              <w:left w:val="single" w:sz="4" w:space="0" w:color="auto"/>
              <w:bottom w:val="single" w:sz="4" w:space="0" w:color="auto"/>
              <w:right w:val="single" w:sz="4" w:space="0" w:color="auto"/>
            </w:tcBorders>
            <w:vAlign w:val="center"/>
          </w:tcPr>
          <w:p w14:paraId="771D100C" w14:textId="769EFF86" w:rsidR="00D579B3" w:rsidRPr="00814D43" w:rsidRDefault="007126CD" w:rsidP="00814D43">
            <w:pPr>
              <w:spacing w:after="0" w:line="360" w:lineRule="auto"/>
              <w:jc w:val="center"/>
              <w:rPr>
                <w:rFonts w:ascii="Arial" w:hAnsi="Arial" w:cs="Arial"/>
                <w:sz w:val="22"/>
                <w:szCs w:val="20"/>
              </w:rPr>
            </w:pPr>
            <w:r w:rsidRPr="00814D43">
              <w:rPr>
                <w:rFonts w:ascii="Arial" w:hAnsi="Arial" w:cs="Arial"/>
                <w:sz w:val="22"/>
                <w:szCs w:val="20"/>
              </w:rPr>
              <w:t>8</w:t>
            </w:r>
          </w:p>
        </w:tc>
      </w:tr>
      <w:tr w:rsidR="00A075FD" w:rsidRPr="00814D43" w14:paraId="7D2F044A" w14:textId="77777777" w:rsidTr="00814D43">
        <w:trPr>
          <w:trHeight w:val="70"/>
        </w:trPr>
        <w:tc>
          <w:tcPr>
            <w:tcW w:w="795" w:type="pct"/>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0D0FEA9E" w14:textId="77777777" w:rsidR="00A075FD" w:rsidRPr="00814D43" w:rsidRDefault="00A075FD" w:rsidP="00814D43">
            <w:pPr>
              <w:spacing w:after="0" w:line="360" w:lineRule="auto"/>
              <w:jc w:val="center"/>
              <w:rPr>
                <w:rFonts w:ascii="Arial" w:hAnsi="Arial" w:cs="Arial"/>
                <w:b/>
                <w:sz w:val="22"/>
                <w:szCs w:val="20"/>
                <w:u w:val="single"/>
              </w:rPr>
            </w:pPr>
            <w:r w:rsidRPr="00814D43">
              <w:rPr>
                <w:rFonts w:ascii="Arial" w:hAnsi="Arial" w:cs="Arial"/>
                <w:b/>
                <w:sz w:val="22"/>
                <w:szCs w:val="20"/>
              </w:rPr>
              <w:t>Part B</w:t>
            </w:r>
          </w:p>
        </w:tc>
        <w:tc>
          <w:tcPr>
            <w:tcW w:w="3296" w:type="pct"/>
            <w:tcBorders>
              <w:top w:val="single" w:sz="4" w:space="0" w:color="auto"/>
              <w:left w:val="single" w:sz="4" w:space="0" w:color="auto"/>
              <w:bottom w:val="single" w:sz="4" w:space="0" w:color="auto"/>
              <w:right w:val="single" w:sz="4" w:space="0" w:color="auto"/>
            </w:tcBorders>
            <w:vAlign w:val="center"/>
            <w:hideMark/>
          </w:tcPr>
          <w:p w14:paraId="36A85DB4" w14:textId="77777777" w:rsidR="00A075FD" w:rsidRPr="00814D43" w:rsidRDefault="00A075FD" w:rsidP="00814D43">
            <w:pPr>
              <w:tabs>
                <w:tab w:val="left" w:pos="0"/>
              </w:tabs>
              <w:spacing w:after="0" w:line="360" w:lineRule="auto"/>
              <w:rPr>
                <w:rFonts w:ascii="Arial" w:hAnsi="Arial" w:cs="Arial"/>
                <w:b/>
                <w:sz w:val="22"/>
                <w:szCs w:val="20"/>
              </w:rPr>
            </w:pPr>
            <w:r w:rsidRPr="00814D43">
              <w:rPr>
                <w:rFonts w:ascii="Arial" w:hAnsi="Arial" w:cs="Arial"/>
                <w:b/>
                <w:sz w:val="22"/>
                <w:szCs w:val="20"/>
              </w:rPr>
              <w:t>Project Company</w:t>
            </w:r>
          </w:p>
        </w:tc>
        <w:tc>
          <w:tcPr>
            <w:tcW w:w="909" w:type="pct"/>
            <w:tcBorders>
              <w:top w:val="single" w:sz="4" w:space="0" w:color="auto"/>
              <w:left w:val="single" w:sz="4" w:space="0" w:color="auto"/>
              <w:bottom w:val="single" w:sz="4" w:space="0" w:color="auto"/>
              <w:right w:val="single" w:sz="4" w:space="0" w:color="auto"/>
            </w:tcBorders>
            <w:vAlign w:val="center"/>
          </w:tcPr>
          <w:p w14:paraId="741FA5F8" w14:textId="4BA68964" w:rsidR="00A075FD" w:rsidRPr="00814D43" w:rsidRDefault="00B21D1F" w:rsidP="00814D43">
            <w:pPr>
              <w:spacing w:after="0" w:line="360" w:lineRule="auto"/>
              <w:jc w:val="center"/>
              <w:rPr>
                <w:rFonts w:ascii="Arial" w:hAnsi="Arial" w:cs="Arial"/>
                <w:b/>
                <w:sz w:val="22"/>
                <w:szCs w:val="20"/>
              </w:rPr>
            </w:pPr>
            <w:r>
              <w:rPr>
                <w:rFonts w:ascii="Arial" w:hAnsi="Arial" w:cs="Arial"/>
                <w:b/>
                <w:sz w:val="22"/>
                <w:szCs w:val="20"/>
              </w:rPr>
              <w:t>10</w:t>
            </w:r>
          </w:p>
        </w:tc>
      </w:tr>
      <w:tr w:rsidR="00A075FD" w:rsidRPr="00814D43" w14:paraId="72A94F5A" w14:textId="77777777" w:rsidTr="00814D43">
        <w:trPr>
          <w:trHeight w:val="70"/>
        </w:trPr>
        <w:tc>
          <w:tcPr>
            <w:tcW w:w="795" w:type="pct"/>
            <w:vMerge/>
            <w:tcBorders>
              <w:left w:val="single" w:sz="4" w:space="0" w:color="auto"/>
              <w:right w:val="single" w:sz="4" w:space="0" w:color="auto"/>
            </w:tcBorders>
            <w:shd w:val="clear" w:color="auto" w:fill="DEEAF6" w:themeFill="accent1" w:themeFillTint="33"/>
            <w:vAlign w:val="center"/>
            <w:hideMark/>
          </w:tcPr>
          <w:p w14:paraId="0FC48BFD" w14:textId="77777777" w:rsidR="00A075FD" w:rsidRPr="00814D43" w:rsidRDefault="00A075FD" w:rsidP="00814D43">
            <w:pPr>
              <w:spacing w:after="0" w:line="360" w:lineRule="auto"/>
              <w:jc w:val="center"/>
              <w:rPr>
                <w:rFonts w:ascii="Arial" w:hAnsi="Arial" w:cs="Arial"/>
                <w:b/>
                <w:sz w:val="22"/>
                <w:szCs w:val="20"/>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023B1B31" w14:textId="77777777" w:rsidR="00A075FD" w:rsidRPr="00814D43" w:rsidRDefault="00A075FD" w:rsidP="00F4545F">
            <w:pPr>
              <w:pStyle w:val="ListParagraph"/>
              <w:numPr>
                <w:ilvl w:val="0"/>
                <w:numId w:val="3"/>
              </w:numPr>
              <w:tabs>
                <w:tab w:val="left" w:pos="0"/>
              </w:tabs>
              <w:spacing w:after="0" w:line="360" w:lineRule="auto"/>
              <w:ind w:left="459"/>
              <w:rPr>
                <w:rFonts w:ascii="Arial" w:hAnsi="Arial" w:cs="Arial"/>
                <w:sz w:val="22"/>
                <w:szCs w:val="20"/>
              </w:rPr>
            </w:pPr>
            <w:r w:rsidRPr="00814D43">
              <w:rPr>
                <w:rFonts w:ascii="Arial" w:hAnsi="Arial" w:cs="Arial"/>
                <w:sz w:val="22"/>
                <w:szCs w:val="20"/>
                <w:lang w:val="en-IN"/>
              </w:rPr>
              <w:t>Brief Description About the Company/ Promoters</w:t>
            </w:r>
          </w:p>
        </w:tc>
        <w:tc>
          <w:tcPr>
            <w:tcW w:w="909" w:type="pct"/>
            <w:tcBorders>
              <w:top w:val="single" w:sz="4" w:space="0" w:color="auto"/>
              <w:left w:val="single" w:sz="4" w:space="0" w:color="auto"/>
              <w:bottom w:val="single" w:sz="4" w:space="0" w:color="auto"/>
              <w:right w:val="single" w:sz="4" w:space="0" w:color="auto"/>
            </w:tcBorders>
            <w:vAlign w:val="center"/>
          </w:tcPr>
          <w:p w14:paraId="308ED5B5" w14:textId="29332BC1" w:rsidR="00A075FD" w:rsidRPr="00814D43" w:rsidRDefault="00B21D1F" w:rsidP="00814D43">
            <w:pPr>
              <w:spacing w:after="0" w:line="360" w:lineRule="auto"/>
              <w:jc w:val="center"/>
              <w:rPr>
                <w:rFonts w:ascii="Arial" w:hAnsi="Arial" w:cs="Arial"/>
                <w:sz w:val="22"/>
                <w:szCs w:val="20"/>
              </w:rPr>
            </w:pPr>
            <w:r>
              <w:rPr>
                <w:rFonts w:ascii="Arial" w:hAnsi="Arial" w:cs="Arial"/>
                <w:sz w:val="22"/>
                <w:szCs w:val="20"/>
              </w:rPr>
              <w:t>10</w:t>
            </w:r>
          </w:p>
        </w:tc>
      </w:tr>
      <w:tr w:rsidR="00A075FD" w:rsidRPr="00814D43" w14:paraId="1193C819" w14:textId="77777777" w:rsidTr="00814D43">
        <w:trPr>
          <w:trHeight w:val="70"/>
        </w:trPr>
        <w:tc>
          <w:tcPr>
            <w:tcW w:w="795" w:type="pct"/>
            <w:vMerge/>
            <w:tcBorders>
              <w:left w:val="single" w:sz="4" w:space="0" w:color="auto"/>
              <w:right w:val="single" w:sz="4" w:space="0" w:color="auto"/>
            </w:tcBorders>
            <w:shd w:val="clear" w:color="auto" w:fill="DEEAF6" w:themeFill="accent1" w:themeFillTint="33"/>
            <w:vAlign w:val="center"/>
            <w:hideMark/>
          </w:tcPr>
          <w:p w14:paraId="183FD652" w14:textId="77777777" w:rsidR="00A075FD" w:rsidRPr="00814D43" w:rsidRDefault="00A075FD" w:rsidP="00814D43">
            <w:pPr>
              <w:spacing w:after="0" w:line="360" w:lineRule="auto"/>
              <w:jc w:val="center"/>
              <w:rPr>
                <w:rFonts w:ascii="Arial" w:hAnsi="Arial" w:cs="Arial"/>
                <w:b/>
                <w:sz w:val="22"/>
                <w:szCs w:val="20"/>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640DBD70" w14:textId="77777777" w:rsidR="00A075FD" w:rsidRPr="00814D43" w:rsidRDefault="00A075FD" w:rsidP="00F4545F">
            <w:pPr>
              <w:pStyle w:val="ListParagraph"/>
              <w:numPr>
                <w:ilvl w:val="0"/>
                <w:numId w:val="3"/>
              </w:numPr>
              <w:tabs>
                <w:tab w:val="left" w:pos="0"/>
              </w:tabs>
              <w:spacing w:after="0" w:line="360" w:lineRule="auto"/>
              <w:ind w:left="459"/>
              <w:rPr>
                <w:rFonts w:ascii="Arial" w:hAnsi="Arial" w:cs="Arial"/>
                <w:sz w:val="22"/>
                <w:szCs w:val="20"/>
                <w:lang w:val="en-IN"/>
              </w:rPr>
            </w:pPr>
            <w:r w:rsidRPr="00814D43">
              <w:rPr>
                <w:rFonts w:ascii="Arial" w:hAnsi="Arial" w:cs="Arial"/>
                <w:sz w:val="22"/>
                <w:szCs w:val="20"/>
                <w:lang w:val="en-IN"/>
              </w:rPr>
              <w:t xml:space="preserve">Capital Structure </w:t>
            </w:r>
          </w:p>
        </w:tc>
        <w:tc>
          <w:tcPr>
            <w:tcW w:w="909" w:type="pct"/>
            <w:tcBorders>
              <w:top w:val="single" w:sz="4" w:space="0" w:color="auto"/>
              <w:left w:val="single" w:sz="4" w:space="0" w:color="auto"/>
              <w:bottom w:val="single" w:sz="4" w:space="0" w:color="auto"/>
              <w:right w:val="single" w:sz="4" w:space="0" w:color="auto"/>
            </w:tcBorders>
            <w:vAlign w:val="center"/>
          </w:tcPr>
          <w:p w14:paraId="7E294D9F" w14:textId="616537DD" w:rsidR="00A075FD" w:rsidRPr="00814D43" w:rsidRDefault="00B21D1F" w:rsidP="00814D43">
            <w:pPr>
              <w:spacing w:after="0" w:line="360" w:lineRule="auto"/>
              <w:jc w:val="center"/>
              <w:rPr>
                <w:rFonts w:ascii="Arial" w:hAnsi="Arial" w:cs="Arial"/>
                <w:sz w:val="22"/>
                <w:szCs w:val="20"/>
              </w:rPr>
            </w:pPr>
            <w:r>
              <w:rPr>
                <w:rFonts w:ascii="Arial" w:hAnsi="Arial" w:cs="Arial"/>
                <w:sz w:val="22"/>
                <w:szCs w:val="20"/>
              </w:rPr>
              <w:t>11</w:t>
            </w:r>
          </w:p>
        </w:tc>
      </w:tr>
      <w:tr w:rsidR="00A075FD" w:rsidRPr="00814D43" w14:paraId="0B9DB684" w14:textId="77777777" w:rsidTr="00814D43">
        <w:trPr>
          <w:trHeight w:val="70"/>
        </w:trPr>
        <w:tc>
          <w:tcPr>
            <w:tcW w:w="795" w:type="pct"/>
            <w:vMerge/>
            <w:tcBorders>
              <w:left w:val="single" w:sz="4" w:space="0" w:color="auto"/>
              <w:right w:val="single" w:sz="4" w:space="0" w:color="auto"/>
            </w:tcBorders>
            <w:shd w:val="clear" w:color="auto" w:fill="DEEAF6" w:themeFill="accent1" w:themeFillTint="33"/>
            <w:vAlign w:val="center"/>
            <w:hideMark/>
          </w:tcPr>
          <w:p w14:paraId="6D7019F5" w14:textId="77777777" w:rsidR="00A075FD" w:rsidRPr="00814D43" w:rsidRDefault="00A075FD" w:rsidP="00814D43">
            <w:pPr>
              <w:spacing w:after="0" w:line="360" w:lineRule="auto"/>
              <w:jc w:val="center"/>
              <w:rPr>
                <w:rFonts w:ascii="Arial" w:hAnsi="Arial" w:cs="Arial"/>
                <w:b/>
                <w:sz w:val="22"/>
                <w:szCs w:val="20"/>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00A0B2A9" w14:textId="77777777" w:rsidR="00A075FD" w:rsidRPr="00814D43" w:rsidRDefault="00A075FD" w:rsidP="00F4545F">
            <w:pPr>
              <w:pStyle w:val="ListParagraph"/>
              <w:numPr>
                <w:ilvl w:val="0"/>
                <w:numId w:val="3"/>
              </w:numPr>
              <w:tabs>
                <w:tab w:val="left" w:pos="0"/>
              </w:tabs>
              <w:spacing w:after="0" w:line="360" w:lineRule="auto"/>
              <w:ind w:left="459"/>
              <w:rPr>
                <w:rFonts w:ascii="Arial" w:hAnsi="Arial" w:cs="Arial"/>
                <w:sz w:val="22"/>
                <w:szCs w:val="20"/>
                <w:lang w:val="en-IN"/>
              </w:rPr>
            </w:pPr>
            <w:r w:rsidRPr="00814D43">
              <w:rPr>
                <w:rFonts w:ascii="Arial" w:hAnsi="Arial" w:cs="Arial"/>
                <w:sz w:val="22"/>
                <w:szCs w:val="20"/>
                <w:lang w:val="en-IN"/>
              </w:rPr>
              <w:t xml:space="preserve">Shareholding Pattern </w:t>
            </w:r>
          </w:p>
        </w:tc>
        <w:tc>
          <w:tcPr>
            <w:tcW w:w="909" w:type="pct"/>
            <w:tcBorders>
              <w:top w:val="single" w:sz="4" w:space="0" w:color="auto"/>
              <w:left w:val="single" w:sz="4" w:space="0" w:color="auto"/>
              <w:bottom w:val="single" w:sz="4" w:space="0" w:color="auto"/>
              <w:right w:val="single" w:sz="4" w:space="0" w:color="auto"/>
            </w:tcBorders>
            <w:vAlign w:val="center"/>
            <w:hideMark/>
          </w:tcPr>
          <w:p w14:paraId="2FF2AB2D" w14:textId="0A4011F0" w:rsidR="00A075FD" w:rsidRPr="00814D43" w:rsidRDefault="00B21D1F" w:rsidP="00814D43">
            <w:pPr>
              <w:spacing w:after="0" w:line="360" w:lineRule="auto"/>
              <w:jc w:val="center"/>
              <w:rPr>
                <w:rFonts w:ascii="Arial" w:hAnsi="Arial" w:cs="Arial"/>
                <w:sz w:val="22"/>
                <w:szCs w:val="20"/>
              </w:rPr>
            </w:pPr>
            <w:r>
              <w:rPr>
                <w:rFonts w:ascii="Arial" w:hAnsi="Arial" w:cs="Arial"/>
                <w:sz w:val="22"/>
                <w:szCs w:val="20"/>
              </w:rPr>
              <w:t>11</w:t>
            </w:r>
          </w:p>
        </w:tc>
      </w:tr>
      <w:tr w:rsidR="00A075FD" w:rsidRPr="00814D43" w14:paraId="359ABEB3" w14:textId="77777777" w:rsidTr="00814D43">
        <w:trPr>
          <w:trHeight w:val="70"/>
        </w:trPr>
        <w:tc>
          <w:tcPr>
            <w:tcW w:w="795" w:type="pct"/>
            <w:vMerge/>
            <w:tcBorders>
              <w:left w:val="single" w:sz="4" w:space="0" w:color="auto"/>
              <w:right w:val="single" w:sz="4" w:space="0" w:color="auto"/>
            </w:tcBorders>
            <w:shd w:val="clear" w:color="auto" w:fill="DEEAF6" w:themeFill="accent1" w:themeFillTint="33"/>
            <w:vAlign w:val="center"/>
          </w:tcPr>
          <w:p w14:paraId="4FFE6351" w14:textId="77777777" w:rsidR="00A075FD" w:rsidRPr="00814D43" w:rsidRDefault="00A075FD" w:rsidP="00814D43">
            <w:pPr>
              <w:spacing w:after="0" w:line="360" w:lineRule="auto"/>
              <w:jc w:val="center"/>
              <w:rPr>
                <w:rFonts w:ascii="Arial" w:hAnsi="Arial" w:cs="Arial"/>
                <w:b/>
                <w:sz w:val="22"/>
                <w:szCs w:val="20"/>
                <w:u w:val="single"/>
              </w:rPr>
            </w:pPr>
          </w:p>
        </w:tc>
        <w:tc>
          <w:tcPr>
            <w:tcW w:w="3296" w:type="pct"/>
            <w:tcBorders>
              <w:top w:val="single" w:sz="4" w:space="0" w:color="auto"/>
              <w:left w:val="single" w:sz="4" w:space="0" w:color="auto"/>
              <w:bottom w:val="single" w:sz="4" w:space="0" w:color="auto"/>
              <w:right w:val="single" w:sz="4" w:space="0" w:color="auto"/>
            </w:tcBorders>
            <w:vAlign w:val="center"/>
          </w:tcPr>
          <w:p w14:paraId="6D34F563" w14:textId="0884CCD4" w:rsidR="00A075FD" w:rsidRPr="00814D43" w:rsidRDefault="00A075FD" w:rsidP="00F4545F">
            <w:pPr>
              <w:pStyle w:val="ListParagraph"/>
              <w:numPr>
                <w:ilvl w:val="0"/>
                <w:numId w:val="3"/>
              </w:numPr>
              <w:tabs>
                <w:tab w:val="left" w:pos="0"/>
              </w:tabs>
              <w:spacing w:after="0" w:line="360" w:lineRule="auto"/>
              <w:ind w:left="459"/>
              <w:rPr>
                <w:rFonts w:ascii="Arial" w:hAnsi="Arial" w:cs="Arial"/>
                <w:sz w:val="22"/>
                <w:szCs w:val="20"/>
                <w:lang w:val="en-IN"/>
              </w:rPr>
            </w:pPr>
            <w:r w:rsidRPr="00814D43">
              <w:rPr>
                <w:rFonts w:ascii="Arial" w:hAnsi="Arial" w:cs="Arial"/>
                <w:sz w:val="22"/>
                <w:szCs w:val="20"/>
                <w:lang w:val="en-IN"/>
              </w:rPr>
              <w:t>Snapshot of the Outstanding Debt of the Company</w:t>
            </w:r>
          </w:p>
        </w:tc>
        <w:tc>
          <w:tcPr>
            <w:tcW w:w="909" w:type="pct"/>
            <w:tcBorders>
              <w:top w:val="single" w:sz="4" w:space="0" w:color="auto"/>
              <w:left w:val="single" w:sz="4" w:space="0" w:color="auto"/>
              <w:bottom w:val="single" w:sz="4" w:space="0" w:color="auto"/>
              <w:right w:val="single" w:sz="4" w:space="0" w:color="auto"/>
            </w:tcBorders>
            <w:vAlign w:val="center"/>
          </w:tcPr>
          <w:p w14:paraId="23B6C470" w14:textId="3B638F03" w:rsidR="00A075FD" w:rsidRPr="00814D43" w:rsidRDefault="00A075FD" w:rsidP="00B21D1F">
            <w:pPr>
              <w:spacing w:after="0" w:line="360" w:lineRule="auto"/>
              <w:jc w:val="center"/>
              <w:rPr>
                <w:rFonts w:ascii="Arial" w:hAnsi="Arial" w:cs="Arial"/>
                <w:sz w:val="22"/>
                <w:szCs w:val="20"/>
              </w:rPr>
            </w:pPr>
            <w:r w:rsidRPr="00814D43">
              <w:rPr>
                <w:rFonts w:ascii="Arial" w:hAnsi="Arial" w:cs="Arial"/>
                <w:sz w:val="22"/>
                <w:szCs w:val="20"/>
              </w:rPr>
              <w:t>1</w:t>
            </w:r>
            <w:r w:rsidR="00B21D1F">
              <w:rPr>
                <w:rFonts w:ascii="Arial" w:hAnsi="Arial" w:cs="Arial"/>
                <w:sz w:val="22"/>
                <w:szCs w:val="20"/>
              </w:rPr>
              <w:t>2</w:t>
            </w:r>
          </w:p>
        </w:tc>
      </w:tr>
      <w:tr w:rsidR="00A075FD" w:rsidRPr="00814D43" w14:paraId="33774257" w14:textId="77777777" w:rsidTr="00814D43">
        <w:trPr>
          <w:trHeight w:val="70"/>
        </w:trPr>
        <w:tc>
          <w:tcPr>
            <w:tcW w:w="795" w:type="pct"/>
            <w:vMerge/>
            <w:tcBorders>
              <w:left w:val="single" w:sz="4" w:space="0" w:color="auto"/>
              <w:bottom w:val="single" w:sz="4" w:space="0" w:color="auto"/>
              <w:right w:val="single" w:sz="4" w:space="0" w:color="auto"/>
            </w:tcBorders>
            <w:shd w:val="clear" w:color="auto" w:fill="DEEAF6" w:themeFill="accent1" w:themeFillTint="33"/>
            <w:vAlign w:val="center"/>
          </w:tcPr>
          <w:p w14:paraId="30A23CB9" w14:textId="77777777" w:rsidR="00A075FD" w:rsidRPr="00814D43" w:rsidRDefault="00A075FD" w:rsidP="00814D43">
            <w:pPr>
              <w:spacing w:after="0" w:line="360" w:lineRule="auto"/>
              <w:jc w:val="center"/>
              <w:rPr>
                <w:rFonts w:ascii="Arial" w:hAnsi="Arial" w:cs="Arial"/>
                <w:b/>
                <w:sz w:val="22"/>
                <w:szCs w:val="20"/>
                <w:u w:val="single"/>
              </w:rPr>
            </w:pPr>
          </w:p>
        </w:tc>
        <w:tc>
          <w:tcPr>
            <w:tcW w:w="3296" w:type="pct"/>
            <w:tcBorders>
              <w:top w:val="single" w:sz="4" w:space="0" w:color="auto"/>
              <w:left w:val="single" w:sz="4" w:space="0" w:color="auto"/>
              <w:bottom w:val="single" w:sz="4" w:space="0" w:color="auto"/>
              <w:right w:val="single" w:sz="4" w:space="0" w:color="auto"/>
            </w:tcBorders>
            <w:vAlign w:val="center"/>
          </w:tcPr>
          <w:p w14:paraId="5B00577A" w14:textId="7F07F351" w:rsidR="00A075FD" w:rsidRPr="00814D43" w:rsidRDefault="00A075FD" w:rsidP="00F4545F">
            <w:pPr>
              <w:pStyle w:val="ListParagraph"/>
              <w:numPr>
                <w:ilvl w:val="0"/>
                <w:numId w:val="3"/>
              </w:numPr>
              <w:tabs>
                <w:tab w:val="left" w:pos="0"/>
              </w:tabs>
              <w:spacing w:after="0" w:line="360" w:lineRule="auto"/>
              <w:ind w:left="459"/>
              <w:rPr>
                <w:rFonts w:ascii="Arial" w:hAnsi="Arial" w:cs="Arial"/>
                <w:sz w:val="22"/>
                <w:szCs w:val="20"/>
                <w:lang w:val="en-IN"/>
              </w:rPr>
            </w:pPr>
            <w:r w:rsidRPr="00814D43">
              <w:rPr>
                <w:rFonts w:ascii="Arial" w:hAnsi="Arial" w:cs="Arial"/>
                <w:sz w:val="22"/>
                <w:szCs w:val="20"/>
                <w:lang w:val="en-IN"/>
              </w:rPr>
              <w:t>Current Status of the Project</w:t>
            </w:r>
          </w:p>
        </w:tc>
        <w:tc>
          <w:tcPr>
            <w:tcW w:w="909" w:type="pct"/>
            <w:tcBorders>
              <w:top w:val="single" w:sz="4" w:space="0" w:color="auto"/>
              <w:left w:val="single" w:sz="4" w:space="0" w:color="auto"/>
              <w:bottom w:val="single" w:sz="4" w:space="0" w:color="auto"/>
              <w:right w:val="single" w:sz="4" w:space="0" w:color="auto"/>
            </w:tcBorders>
            <w:vAlign w:val="center"/>
          </w:tcPr>
          <w:p w14:paraId="3728CE18" w14:textId="3AD4C197" w:rsidR="00A075FD" w:rsidRPr="00814D43" w:rsidRDefault="00A075FD" w:rsidP="00814D43">
            <w:pPr>
              <w:spacing w:after="0" w:line="360" w:lineRule="auto"/>
              <w:jc w:val="center"/>
              <w:rPr>
                <w:rFonts w:ascii="Arial" w:hAnsi="Arial" w:cs="Arial"/>
                <w:sz w:val="22"/>
                <w:szCs w:val="20"/>
              </w:rPr>
            </w:pPr>
            <w:r w:rsidRPr="00814D43">
              <w:rPr>
                <w:rFonts w:ascii="Arial" w:hAnsi="Arial" w:cs="Arial"/>
                <w:sz w:val="22"/>
                <w:szCs w:val="20"/>
              </w:rPr>
              <w:t>1</w:t>
            </w:r>
            <w:r w:rsidR="00B21D1F">
              <w:rPr>
                <w:rFonts w:ascii="Arial" w:hAnsi="Arial" w:cs="Arial"/>
                <w:sz w:val="22"/>
                <w:szCs w:val="20"/>
              </w:rPr>
              <w:t>2</w:t>
            </w:r>
          </w:p>
        </w:tc>
      </w:tr>
      <w:tr w:rsidR="00814D43" w:rsidRPr="00814D43" w14:paraId="0D6441C2" w14:textId="77777777" w:rsidTr="0037219A">
        <w:trPr>
          <w:trHeight w:val="70"/>
        </w:trPr>
        <w:tc>
          <w:tcPr>
            <w:tcW w:w="795" w:type="pct"/>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3C6FAAC6" w14:textId="77777777" w:rsidR="00814D43" w:rsidRPr="00814D43" w:rsidRDefault="00814D43" w:rsidP="00814D43">
            <w:pPr>
              <w:spacing w:after="0" w:line="360" w:lineRule="auto"/>
              <w:jc w:val="center"/>
              <w:rPr>
                <w:rFonts w:ascii="Arial" w:hAnsi="Arial" w:cs="Arial"/>
                <w:b/>
                <w:sz w:val="22"/>
                <w:szCs w:val="20"/>
                <w:u w:val="single"/>
              </w:rPr>
            </w:pPr>
            <w:r w:rsidRPr="00814D43">
              <w:rPr>
                <w:rFonts w:ascii="Arial" w:hAnsi="Arial" w:cs="Arial"/>
                <w:b/>
                <w:sz w:val="22"/>
                <w:szCs w:val="20"/>
              </w:rPr>
              <w:t>Part C</w:t>
            </w:r>
          </w:p>
        </w:tc>
        <w:tc>
          <w:tcPr>
            <w:tcW w:w="3296" w:type="pct"/>
            <w:tcBorders>
              <w:top w:val="single" w:sz="4" w:space="0" w:color="auto"/>
              <w:left w:val="single" w:sz="4" w:space="0" w:color="auto"/>
              <w:bottom w:val="single" w:sz="4" w:space="0" w:color="auto"/>
              <w:right w:val="single" w:sz="4" w:space="0" w:color="auto"/>
            </w:tcBorders>
            <w:vAlign w:val="center"/>
            <w:hideMark/>
          </w:tcPr>
          <w:p w14:paraId="22F754B2" w14:textId="77777777" w:rsidR="00814D43" w:rsidRPr="00814D43" w:rsidRDefault="00814D43" w:rsidP="00814D43">
            <w:pPr>
              <w:tabs>
                <w:tab w:val="left" w:pos="0"/>
              </w:tabs>
              <w:spacing w:after="0" w:line="360" w:lineRule="auto"/>
              <w:rPr>
                <w:rFonts w:ascii="Arial" w:hAnsi="Arial" w:cs="Arial"/>
                <w:sz w:val="22"/>
                <w:szCs w:val="20"/>
                <w:lang w:val="en-IN"/>
              </w:rPr>
            </w:pPr>
            <w:r w:rsidRPr="00814D43">
              <w:rPr>
                <w:rFonts w:ascii="Arial" w:hAnsi="Arial" w:cs="Arial"/>
                <w:b/>
                <w:sz w:val="22"/>
                <w:szCs w:val="20"/>
              </w:rPr>
              <w:t>The Project</w:t>
            </w:r>
          </w:p>
        </w:tc>
        <w:tc>
          <w:tcPr>
            <w:tcW w:w="909" w:type="pct"/>
            <w:tcBorders>
              <w:top w:val="single" w:sz="4" w:space="0" w:color="auto"/>
              <w:left w:val="single" w:sz="4" w:space="0" w:color="auto"/>
              <w:bottom w:val="single" w:sz="4" w:space="0" w:color="auto"/>
              <w:right w:val="single" w:sz="4" w:space="0" w:color="auto"/>
            </w:tcBorders>
            <w:vAlign w:val="center"/>
          </w:tcPr>
          <w:p w14:paraId="0578FBE5" w14:textId="7DDD5743" w:rsidR="00814D43" w:rsidRPr="00814D43" w:rsidRDefault="00814D43" w:rsidP="00B21D1F">
            <w:pPr>
              <w:spacing w:after="0" w:line="360" w:lineRule="auto"/>
              <w:jc w:val="center"/>
              <w:rPr>
                <w:rFonts w:ascii="Arial" w:hAnsi="Arial" w:cs="Arial"/>
                <w:b/>
                <w:sz w:val="22"/>
                <w:szCs w:val="20"/>
              </w:rPr>
            </w:pPr>
            <w:r w:rsidRPr="00814D43">
              <w:rPr>
                <w:rFonts w:ascii="Arial" w:hAnsi="Arial" w:cs="Arial"/>
                <w:b/>
                <w:sz w:val="22"/>
                <w:szCs w:val="20"/>
              </w:rPr>
              <w:t>1</w:t>
            </w:r>
            <w:r w:rsidR="00B21D1F">
              <w:rPr>
                <w:rFonts w:ascii="Arial" w:hAnsi="Arial" w:cs="Arial"/>
                <w:b/>
                <w:sz w:val="22"/>
                <w:szCs w:val="20"/>
              </w:rPr>
              <w:t>4</w:t>
            </w:r>
          </w:p>
        </w:tc>
      </w:tr>
      <w:tr w:rsidR="00814D43" w:rsidRPr="00814D43" w14:paraId="10EA73AD" w14:textId="77777777" w:rsidTr="0037219A">
        <w:trPr>
          <w:trHeight w:val="107"/>
        </w:trPr>
        <w:tc>
          <w:tcPr>
            <w:tcW w:w="795" w:type="pct"/>
            <w:vMerge/>
            <w:tcBorders>
              <w:left w:val="single" w:sz="4" w:space="0" w:color="auto"/>
              <w:right w:val="single" w:sz="4" w:space="0" w:color="auto"/>
            </w:tcBorders>
            <w:shd w:val="clear" w:color="auto" w:fill="DEEAF6" w:themeFill="accent1" w:themeFillTint="33"/>
            <w:vAlign w:val="center"/>
            <w:hideMark/>
          </w:tcPr>
          <w:p w14:paraId="5A3B607A" w14:textId="77777777" w:rsidR="00814D43" w:rsidRPr="00814D43" w:rsidRDefault="00814D43" w:rsidP="00814D43">
            <w:pPr>
              <w:spacing w:after="0" w:line="360" w:lineRule="auto"/>
              <w:jc w:val="center"/>
              <w:rPr>
                <w:rFonts w:ascii="Arial" w:hAnsi="Arial" w:cs="Arial"/>
                <w:b/>
                <w:sz w:val="22"/>
                <w:szCs w:val="20"/>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32F12095" w14:textId="77777777" w:rsidR="00814D43" w:rsidRPr="00814D43" w:rsidRDefault="00814D43" w:rsidP="00F4545F">
            <w:pPr>
              <w:pStyle w:val="ListParagraph"/>
              <w:numPr>
                <w:ilvl w:val="0"/>
                <w:numId w:val="4"/>
              </w:numPr>
              <w:tabs>
                <w:tab w:val="left" w:pos="0"/>
              </w:tabs>
              <w:spacing w:after="0" w:line="360" w:lineRule="auto"/>
              <w:ind w:left="459"/>
              <w:rPr>
                <w:rFonts w:ascii="Arial" w:hAnsi="Arial" w:cs="Arial"/>
                <w:sz w:val="22"/>
                <w:szCs w:val="20"/>
                <w:lang w:val="en-IN"/>
              </w:rPr>
            </w:pPr>
            <w:r w:rsidRPr="00814D43">
              <w:rPr>
                <w:rFonts w:ascii="Arial" w:hAnsi="Arial" w:cs="Arial"/>
                <w:sz w:val="22"/>
                <w:szCs w:val="20"/>
                <w:lang w:val="en-IN"/>
              </w:rPr>
              <w:t xml:space="preserve">Brief Description of the Project </w:t>
            </w:r>
          </w:p>
        </w:tc>
        <w:tc>
          <w:tcPr>
            <w:tcW w:w="909" w:type="pct"/>
            <w:tcBorders>
              <w:top w:val="single" w:sz="4" w:space="0" w:color="auto"/>
              <w:left w:val="single" w:sz="4" w:space="0" w:color="auto"/>
              <w:bottom w:val="single" w:sz="4" w:space="0" w:color="auto"/>
              <w:right w:val="single" w:sz="4" w:space="0" w:color="auto"/>
            </w:tcBorders>
            <w:vAlign w:val="center"/>
          </w:tcPr>
          <w:p w14:paraId="677BBC0F" w14:textId="048D4566" w:rsidR="00814D43" w:rsidRPr="00814D43" w:rsidRDefault="00814D43" w:rsidP="00B21D1F">
            <w:pPr>
              <w:spacing w:after="0" w:line="360" w:lineRule="auto"/>
              <w:jc w:val="center"/>
              <w:rPr>
                <w:rFonts w:ascii="Arial" w:hAnsi="Arial" w:cs="Arial"/>
                <w:sz w:val="22"/>
                <w:szCs w:val="20"/>
              </w:rPr>
            </w:pPr>
            <w:r w:rsidRPr="00814D43">
              <w:rPr>
                <w:rFonts w:ascii="Arial" w:hAnsi="Arial" w:cs="Arial"/>
                <w:sz w:val="22"/>
                <w:szCs w:val="20"/>
              </w:rPr>
              <w:t>1</w:t>
            </w:r>
            <w:r w:rsidR="00B21D1F">
              <w:rPr>
                <w:rFonts w:ascii="Arial" w:hAnsi="Arial" w:cs="Arial"/>
                <w:sz w:val="22"/>
                <w:szCs w:val="20"/>
              </w:rPr>
              <w:t>4</w:t>
            </w:r>
          </w:p>
        </w:tc>
      </w:tr>
      <w:tr w:rsidR="00814D43" w:rsidRPr="00814D43" w14:paraId="2AEACEE6" w14:textId="77777777" w:rsidTr="0037219A">
        <w:trPr>
          <w:trHeight w:val="70"/>
        </w:trPr>
        <w:tc>
          <w:tcPr>
            <w:tcW w:w="795" w:type="pct"/>
            <w:vMerge/>
            <w:tcBorders>
              <w:left w:val="single" w:sz="4" w:space="0" w:color="auto"/>
              <w:right w:val="single" w:sz="4" w:space="0" w:color="auto"/>
            </w:tcBorders>
            <w:shd w:val="clear" w:color="auto" w:fill="DEEAF6" w:themeFill="accent1" w:themeFillTint="33"/>
            <w:vAlign w:val="center"/>
          </w:tcPr>
          <w:p w14:paraId="7789D06E" w14:textId="77777777" w:rsidR="00814D43" w:rsidRPr="00814D43" w:rsidRDefault="00814D43" w:rsidP="00814D43">
            <w:pPr>
              <w:spacing w:after="0" w:line="360" w:lineRule="auto"/>
              <w:jc w:val="center"/>
              <w:rPr>
                <w:rFonts w:ascii="Arial" w:hAnsi="Arial" w:cs="Arial"/>
                <w:b/>
                <w:sz w:val="22"/>
                <w:szCs w:val="20"/>
                <w:u w:val="single"/>
              </w:rPr>
            </w:pPr>
          </w:p>
        </w:tc>
        <w:tc>
          <w:tcPr>
            <w:tcW w:w="3296" w:type="pct"/>
            <w:tcBorders>
              <w:top w:val="single" w:sz="4" w:space="0" w:color="auto"/>
              <w:left w:val="single" w:sz="4" w:space="0" w:color="auto"/>
              <w:bottom w:val="single" w:sz="4" w:space="0" w:color="auto"/>
              <w:right w:val="single" w:sz="4" w:space="0" w:color="auto"/>
            </w:tcBorders>
            <w:vAlign w:val="center"/>
          </w:tcPr>
          <w:p w14:paraId="7D0E0318" w14:textId="36A379CE" w:rsidR="00814D43" w:rsidRPr="00814D43" w:rsidRDefault="00814D43" w:rsidP="00F4545F">
            <w:pPr>
              <w:pStyle w:val="ListParagraph"/>
              <w:numPr>
                <w:ilvl w:val="0"/>
                <w:numId w:val="4"/>
              </w:numPr>
              <w:tabs>
                <w:tab w:val="left" w:pos="0"/>
              </w:tabs>
              <w:spacing w:after="0" w:line="360" w:lineRule="auto"/>
              <w:ind w:left="459"/>
              <w:rPr>
                <w:rFonts w:ascii="Arial" w:hAnsi="Arial" w:cs="Arial"/>
                <w:sz w:val="22"/>
                <w:szCs w:val="20"/>
                <w:lang w:val="en-IN"/>
              </w:rPr>
            </w:pPr>
            <w:r w:rsidRPr="00814D43">
              <w:rPr>
                <w:rFonts w:ascii="Arial" w:hAnsi="Arial" w:cs="Arial"/>
                <w:sz w:val="22"/>
                <w:szCs w:val="20"/>
                <w:lang w:val="en-IN"/>
              </w:rPr>
              <w:t>Project Location</w:t>
            </w:r>
          </w:p>
        </w:tc>
        <w:tc>
          <w:tcPr>
            <w:tcW w:w="909" w:type="pct"/>
            <w:tcBorders>
              <w:top w:val="single" w:sz="4" w:space="0" w:color="auto"/>
              <w:left w:val="single" w:sz="4" w:space="0" w:color="auto"/>
              <w:bottom w:val="single" w:sz="4" w:space="0" w:color="auto"/>
              <w:right w:val="single" w:sz="4" w:space="0" w:color="auto"/>
            </w:tcBorders>
            <w:vAlign w:val="center"/>
          </w:tcPr>
          <w:p w14:paraId="1D99A8BB" w14:textId="778CB52F" w:rsidR="00814D43" w:rsidRPr="00814D43" w:rsidRDefault="00814D43" w:rsidP="00B21D1F">
            <w:pPr>
              <w:spacing w:after="0" w:line="360" w:lineRule="auto"/>
              <w:jc w:val="center"/>
              <w:rPr>
                <w:rFonts w:ascii="Arial" w:hAnsi="Arial" w:cs="Arial"/>
                <w:sz w:val="22"/>
                <w:szCs w:val="20"/>
              </w:rPr>
            </w:pPr>
            <w:r w:rsidRPr="00814D43">
              <w:rPr>
                <w:rFonts w:ascii="Arial" w:hAnsi="Arial" w:cs="Arial"/>
                <w:sz w:val="22"/>
                <w:szCs w:val="20"/>
              </w:rPr>
              <w:t>1</w:t>
            </w:r>
            <w:r w:rsidR="00B21D1F">
              <w:rPr>
                <w:rFonts w:ascii="Arial" w:hAnsi="Arial" w:cs="Arial"/>
                <w:sz w:val="22"/>
                <w:szCs w:val="20"/>
              </w:rPr>
              <w:t>4</w:t>
            </w:r>
          </w:p>
        </w:tc>
      </w:tr>
      <w:tr w:rsidR="00814D43" w:rsidRPr="00814D43" w14:paraId="75534CF5" w14:textId="77777777" w:rsidTr="0037219A">
        <w:trPr>
          <w:trHeight w:val="70"/>
        </w:trPr>
        <w:tc>
          <w:tcPr>
            <w:tcW w:w="795" w:type="pct"/>
            <w:vMerge/>
            <w:tcBorders>
              <w:left w:val="single" w:sz="4" w:space="0" w:color="auto"/>
              <w:right w:val="single" w:sz="4" w:space="0" w:color="auto"/>
            </w:tcBorders>
            <w:shd w:val="clear" w:color="auto" w:fill="DEEAF6" w:themeFill="accent1" w:themeFillTint="33"/>
            <w:vAlign w:val="center"/>
            <w:hideMark/>
          </w:tcPr>
          <w:p w14:paraId="0D6480BA" w14:textId="77777777" w:rsidR="00814D43" w:rsidRPr="00814D43" w:rsidRDefault="00814D43" w:rsidP="00814D43">
            <w:pPr>
              <w:spacing w:after="0" w:line="360" w:lineRule="auto"/>
              <w:jc w:val="center"/>
              <w:rPr>
                <w:rFonts w:ascii="Arial" w:hAnsi="Arial" w:cs="Arial"/>
                <w:b/>
                <w:sz w:val="22"/>
                <w:szCs w:val="20"/>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63AB20FB" w14:textId="77777777" w:rsidR="00814D43" w:rsidRPr="00814D43" w:rsidRDefault="00814D43" w:rsidP="00F4545F">
            <w:pPr>
              <w:pStyle w:val="ListParagraph"/>
              <w:numPr>
                <w:ilvl w:val="0"/>
                <w:numId w:val="4"/>
              </w:numPr>
              <w:tabs>
                <w:tab w:val="left" w:pos="0"/>
              </w:tabs>
              <w:spacing w:after="0" w:line="360" w:lineRule="auto"/>
              <w:ind w:left="459"/>
              <w:rPr>
                <w:rFonts w:ascii="Arial" w:hAnsi="Arial" w:cs="Arial"/>
                <w:sz w:val="22"/>
                <w:szCs w:val="20"/>
                <w:lang w:val="en-IN"/>
              </w:rPr>
            </w:pPr>
            <w:r w:rsidRPr="00814D43">
              <w:rPr>
                <w:rFonts w:ascii="Arial" w:hAnsi="Arial" w:cs="Arial"/>
                <w:sz w:val="22"/>
                <w:szCs w:val="20"/>
                <w:lang w:val="en-IN"/>
              </w:rPr>
              <w:t xml:space="preserve">Land Requirement </w:t>
            </w:r>
          </w:p>
        </w:tc>
        <w:tc>
          <w:tcPr>
            <w:tcW w:w="909" w:type="pct"/>
            <w:tcBorders>
              <w:top w:val="single" w:sz="4" w:space="0" w:color="auto"/>
              <w:left w:val="single" w:sz="4" w:space="0" w:color="auto"/>
              <w:bottom w:val="single" w:sz="4" w:space="0" w:color="auto"/>
              <w:right w:val="single" w:sz="4" w:space="0" w:color="auto"/>
            </w:tcBorders>
            <w:vAlign w:val="center"/>
            <w:hideMark/>
          </w:tcPr>
          <w:p w14:paraId="371D2CFA" w14:textId="34F7334C" w:rsidR="00814D43" w:rsidRPr="00814D43" w:rsidRDefault="00B21D1F" w:rsidP="00814D43">
            <w:pPr>
              <w:spacing w:after="0" w:line="360" w:lineRule="auto"/>
              <w:jc w:val="center"/>
              <w:rPr>
                <w:rFonts w:ascii="Arial" w:hAnsi="Arial" w:cs="Arial"/>
                <w:sz w:val="22"/>
                <w:szCs w:val="20"/>
              </w:rPr>
            </w:pPr>
            <w:r>
              <w:rPr>
                <w:rFonts w:ascii="Arial" w:hAnsi="Arial" w:cs="Arial"/>
                <w:sz w:val="22"/>
                <w:szCs w:val="20"/>
              </w:rPr>
              <w:t>15</w:t>
            </w:r>
          </w:p>
        </w:tc>
      </w:tr>
      <w:tr w:rsidR="00814D43" w:rsidRPr="00814D43" w14:paraId="64233EFE" w14:textId="77777777" w:rsidTr="0037219A">
        <w:trPr>
          <w:trHeight w:val="70"/>
        </w:trPr>
        <w:tc>
          <w:tcPr>
            <w:tcW w:w="795" w:type="pct"/>
            <w:vMerge/>
            <w:tcBorders>
              <w:left w:val="single" w:sz="4" w:space="0" w:color="auto"/>
              <w:right w:val="single" w:sz="4" w:space="0" w:color="auto"/>
            </w:tcBorders>
            <w:shd w:val="clear" w:color="auto" w:fill="DEEAF6" w:themeFill="accent1" w:themeFillTint="33"/>
            <w:vAlign w:val="center"/>
          </w:tcPr>
          <w:p w14:paraId="4433ED16" w14:textId="77777777" w:rsidR="00814D43" w:rsidRPr="00814D43" w:rsidRDefault="00814D43" w:rsidP="00814D43">
            <w:pPr>
              <w:spacing w:after="0" w:line="360" w:lineRule="auto"/>
              <w:jc w:val="center"/>
              <w:rPr>
                <w:rFonts w:ascii="Arial" w:hAnsi="Arial" w:cs="Arial"/>
                <w:b/>
                <w:sz w:val="22"/>
                <w:szCs w:val="20"/>
                <w:u w:val="single"/>
              </w:rPr>
            </w:pPr>
          </w:p>
        </w:tc>
        <w:tc>
          <w:tcPr>
            <w:tcW w:w="3296" w:type="pct"/>
            <w:tcBorders>
              <w:top w:val="single" w:sz="4" w:space="0" w:color="auto"/>
              <w:left w:val="single" w:sz="4" w:space="0" w:color="auto"/>
              <w:bottom w:val="single" w:sz="4" w:space="0" w:color="auto"/>
              <w:right w:val="single" w:sz="4" w:space="0" w:color="auto"/>
            </w:tcBorders>
            <w:vAlign w:val="center"/>
          </w:tcPr>
          <w:p w14:paraId="171B4C9F" w14:textId="29A03FB9" w:rsidR="00814D43" w:rsidRPr="00814D43" w:rsidRDefault="00814D43" w:rsidP="00F4545F">
            <w:pPr>
              <w:pStyle w:val="ListParagraph"/>
              <w:numPr>
                <w:ilvl w:val="0"/>
                <w:numId w:val="4"/>
              </w:numPr>
              <w:tabs>
                <w:tab w:val="left" w:pos="0"/>
              </w:tabs>
              <w:spacing w:after="0" w:line="360" w:lineRule="auto"/>
              <w:ind w:left="459"/>
              <w:rPr>
                <w:rFonts w:ascii="Arial" w:hAnsi="Arial" w:cs="Arial"/>
                <w:sz w:val="22"/>
                <w:szCs w:val="20"/>
                <w:lang w:val="en-IN"/>
              </w:rPr>
            </w:pPr>
            <w:r w:rsidRPr="00814D43">
              <w:rPr>
                <w:rFonts w:ascii="Arial" w:hAnsi="Arial" w:cs="Arial"/>
                <w:sz w:val="22"/>
                <w:szCs w:val="20"/>
                <w:lang w:val="en-IN"/>
              </w:rPr>
              <w:t>Implementation Agreement or EPC Contract</w:t>
            </w:r>
          </w:p>
        </w:tc>
        <w:tc>
          <w:tcPr>
            <w:tcW w:w="909" w:type="pct"/>
            <w:tcBorders>
              <w:top w:val="single" w:sz="4" w:space="0" w:color="auto"/>
              <w:left w:val="single" w:sz="4" w:space="0" w:color="auto"/>
              <w:bottom w:val="single" w:sz="4" w:space="0" w:color="auto"/>
              <w:right w:val="single" w:sz="4" w:space="0" w:color="auto"/>
            </w:tcBorders>
            <w:vAlign w:val="center"/>
          </w:tcPr>
          <w:p w14:paraId="0D572B42" w14:textId="480C51AF" w:rsidR="00814D43" w:rsidRPr="00814D43" w:rsidRDefault="00B21D1F" w:rsidP="00814D43">
            <w:pPr>
              <w:spacing w:after="0" w:line="360" w:lineRule="auto"/>
              <w:jc w:val="center"/>
              <w:rPr>
                <w:rFonts w:ascii="Arial" w:hAnsi="Arial" w:cs="Arial"/>
                <w:sz w:val="22"/>
                <w:szCs w:val="20"/>
              </w:rPr>
            </w:pPr>
            <w:r>
              <w:rPr>
                <w:rFonts w:ascii="Arial" w:hAnsi="Arial" w:cs="Arial"/>
                <w:sz w:val="22"/>
                <w:szCs w:val="20"/>
              </w:rPr>
              <w:t>16</w:t>
            </w:r>
          </w:p>
        </w:tc>
      </w:tr>
      <w:tr w:rsidR="00814D43" w:rsidRPr="00814D43" w14:paraId="30351290" w14:textId="77777777" w:rsidTr="0037219A">
        <w:trPr>
          <w:trHeight w:val="70"/>
        </w:trPr>
        <w:tc>
          <w:tcPr>
            <w:tcW w:w="795" w:type="pct"/>
            <w:vMerge/>
            <w:tcBorders>
              <w:left w:val="single" w:sz="4" w:space="0" w:color="auto"/>
              <w:right w:val="single" w:sz="4" w:space="0" w:color="auto"/>
            </w:tcBorders>
            <w:shd w:val="clear" w:color="auto" w:fill="DEEAF6" w:themeFill="accent1" w:themeFillTint="33"/>
            <w:vAlign w:val="center"/>
          </w:tcPr>
          <w:p w14:paraId="681C579D" w14:textId="77777777" w:rsidR="00814D43" w:rsidRPr="00814D43" w:rsidRDefault="00814D43" w:rsidP="00814D43">
            <w:pPr>
              <w:spacing w:after="0" w:line="360" w:lineRule="auto"/>
              <w:jc w:val="center"/>
              <w:rPr>
                <w:rFonts w:ascii="Arial" w:hAnsi="Arial" w:cs="Arial"/>
                <w:b/>
                <w:sz w:val="22"/>
                <w:szCs w:val="20"/>
                <w:u w:val="single"/>
              </w:rPr>
            </w:pPr>
          </w:p>
        </w:tc>
        <w:tc>
          <w:tcPr>
            <w:tcW w:w="3296" w:type="pct"/>
            <w:tcBorders>
              <w:top w:val="single" w:sz="4" w:space="0" w:color="auto"/>
              <w:left w:val="single" w:sz="4" w:space="0" w:color="auto"/>
              <w:bottom w:val="single" w:sz="4" w:space="0" w:color="auto"/>
              <w:right w:val="single" w:sz="4" w:space="0" w:color="auto"/>
            </w:tcBorders>
            <w:vAlign w:val="center"/>
          </w:tcPr>
          <w:p w14:paraId="225A1979" w14:textId="6053B322" w:rsidR="00814D43" w:rsidRPr="00814D43" w:rsidRDefault="00814D43" w:rsidP="00F4545F">
            <w:pPr>
              <w:pStyle w:val="ListParagraph"/>
              <w:numPr>
                <w:ilvl w:val="0"/>
                <w:numId w:val="4"/>
              </w:numPr>
              <w:tabs>
                <w:tab w:val="left" w:pos="0"/>
              </w:tabs>
              <w:spacing w:after="0" w:line="360" w:lineRule="auto"/>
              <w:ind w:left="459"/>
              <w:rPr>
                <w:rFonts w:ascii="Arial" w:hAnsi="Arial" w:cs="Arial"/>
                <w:sz w:val="22"/>
                <w:szCs w:val="20"/>
                <w:lang w:val="en-IN"/>
              </w:rPr>
            </w:pPr>
            <w:r w:rsidRPr="00814D43">
              <w:rPr>
                <w:rFonts w:ascii="Arial" w:hAnsi="Arial" w:cs="Arial"/>
                <w:sz w:val="22"/>
                <w:szCs w:val="20"/>
                <w:lang w:val="en-IN"/>
              </w:rPr>
              <w:t>Water Requirement</w:t>
            </w:r>
          </w:p>
        </w:tc>
        <w:tc>
          <w:tcPr>
            <w:tcW w:w="909" w:type="pct"/>
            <w:tcBorders>
              <w:top w:val="single" w:sz="4" w:space="0" w:color="auto"/>
              <w:left w:val="single" w:sz="4" w:space="0" w:color="auto"/>
              <w:bottom w:val="single" w:sz="4" w:space="0" w:color="auto"/>
              <w:right w:val="single" w:sz="4" w:space="0" w:color="auto"/>
            </w:tcBorders>
            <w:vAlign w:val="center"/>
          </w:tcPr>
          <w:p w14:paraId="758FFEF6" w14:textId="0889D373" w:rsidR="00814D43" w:rsidRPr="00814D43" w:rsidRDefault="00B21D1F" w:rsidP="00814D43">
            <w:pPr>
              <w:spacing w:after="0" w:line="360" w:lineRule="auto"/>
              <w:jc w:val="center"/>
              <w:rPr>
                <w:rFonts w:ascii="Arial" w:hAnsi="Arial" w:cs="Arial"/>
                <w:sz w:val="22"/>
                <w:szCs w:val="20"/>
              </w:rPr>
            </w:pPr>
            <w:r>
              <w:rPr>
                <w:rFonts w:ascii="Arial" w:hAnsi="Arial" w:cs="Arial"/>
                <w:sz w:val="22"/>
                <w:szCs w:val="20"/>
              </w:rPr>
              <w:t>17</w:t>
            </w:r>
          </w:p>
        </w:tc>
      </w:tr>
      <w:tr w:rsidR="00814D43" w:rsidRPr="00814D43" w14:paraId="5DA17F93" w14:textId="77777777" w:rsidTr="0037219A">
        <w:trPr>
          <w:trHeight w:val="70"/>
        </w:trPr>
        <w:tc>
          <w:tcPr>
            <w:tcW w:w="795" w:type="pct"/>
            <w:vMerge/>
            <w:tcBorders>
              <w:left w:val="single" w:sz="4" w:space="0" w:color="auto"/>
              <w:right w:val="single" w:sz="4" w:space="0" w:color="auto"/>
            </w:tcBorders>
            <w:shd w:val="clear" w:color="auto" w:fill="DEEAF6" w:themeFill="accent1" w:themeFillTint="33"/>
            <w:vAlign w:val="center"/>
          </w:tcPr>
          <w:p w14:paraId="67ACDDDF" w14:textId="77777777" w:rsidR="00814D43" w:rsidRPr="00814D43" w:rsidRDefault="00814D43" w:rsidP="00814D43">
            <w:pPr>
              <w:spacing w:after="0" w:line="360" w:lineRule="auto"/>
              <w:jc w:val="center"/>
              <w:rPr>
                <w:rFonts w:ascii="Arial" w:hAnsi="Arial" w:cs="Arial"/>
                <w:b/>
                <w:sz w:val="22"/>
                <w:szCs w:val="20"/>
                <w:u w:val="single"/>
              </w:rPr>
            </w:pPr>
          </w:p>
        </w:tc>
        <w:tc>
          <w:tcPr>
            <w:tcW w:w="3296" w:type="pct"/>
            <w:tcBorders>
              <w:top w:val="single" w:sz="4" w:space="0" w:color="auto"/>
              <w:left w:val="single" w:sz="4" w:space="0" w:color="auto"/>
              <w:bottom w:val="single" w:sz="4" w:space="0" w:color="auto"/>
              <w:right w:val="single" w:sz="4" w:space="0" w:color="auto"/>
            </w:tcBorders>
            <w:vAlign w:val="center"/>
          </w:tcPr>
          <w:p w14:paraId="6DC89B2F" w14:textId="7FC95836" w:rsidR="00814D43" w:rsidRPr="00814D43" w:rsidRDefault="00814D43" w:rsidP="00F4545F">
            <w:pPr>
              <w:pStyle w:val="ListParagraph"/>
              <w:numPr>
                <w:ilvl w:val="0"/>
                <w:numId w:val="4"/>
              </w:numPr>
              <w:tabs>
                <w:tab w:val="left" w:pos="0"/>
              </w:tabs>
              <w:spacing w:after="0" w:line="360" w:lineRule="auto"/>
              <w:ind w:left="459"/>
              <w:rPr>
                <w:rFonts w:ascii="Arial" w:hAnsi="Arial" w:cs="Arial"/>
                <w:sz w:val="22"/>
                <w:szCs w:val="20"/>
                <w:lang w:val="en-IN"/>
              </w:rPr>
            </w:pPr>
            <w:r w:rsidRPr="00814D43">
              <w:rPr>
                <w:rFonts w:ascii="Arial" w:hAnsi="Arial" w:cs="Arial"/>
                <w:sz w:val="22"/>
                <w:szCs w:val="20"/>
                <w:lang w:val="en-IN"/>
              </w:rPr>
              <w:t>Railway Siding</w:t>
            </w:r>
          </w:p>
        </w:tc>
        <w:tc>
          <w:tcPr>
            <w:tcW w:w="909" w:type="pct"/>
            <w:tcBorders>
              <w:top w:val="single" w:sz="4" w:space="0" w:color="auto"/>
              <w:left w:val="single" w:sz="4" w:space="0" w:color="auto"/>
              <w:bottom w:val="single" w:sz="4" w:space="0" w:color="auto"/>
              <w:right w:val="single" w:sz="4" w:space="0" w:color="auto"/>
            </w:tcBorders>
            <w:vAlign w:val="center"/>
          </w:tcPr>
          <w:p w14:paraId="43F65ED9" w14:textId="449ECFE4" w:rsidR="00814D43" w:rsidRPr="00814D43" w:rsidRDefault="00B21D1F" w:rsidP="00814D43">
            <w:pPr>
              <w:spacing w:after="0" w:line="360" w:lineRule="auto"/>
              <w:jc w:val="center"/>
              <w:rPr>
                <w:rFonts w:ascii="Arial" w:hAnsi="Arial" w:cs="Arial"/>
                <w:sz w:val="22"/>
                <w:szCs w:val="20"/>
              </w:rPr>
            </w:pPr>
            <w:r>
              <w:rPr>
                <w:rFonts w:ascii="Arial" w:hAnsi="Arial" w:cs="Arial"/>
                <w:sz w:val="22"/>
                <w:szCs w:val="20"/>
              </w:rPr>
              <w:t>17</w:t>
            </w:r>
          </w:p>
        </w:tc>
      </w:tr>
      <w:tr w:rsidR="00814D43" w:rsidRPr="00814D43" w14:paraId="25DE14EE" w14:textId="77777777" w:rsidTr="0037219A">
        <w:trPr>
          <w:trHeight w:val="70"/>
        </w:trPr>
        <w:tc>
          <w:tcPr>
            <w:tcW w:w="795" w:type="pct"/>
            <w:vMerge/>
            <w:tcBorders>
              <w:left w:val="single" w:sz="4" w:space="0" w:color="auto"/>
              <w:right w:val="single" w:sz="4" w:space="0" w:color="auto"/>
            </w:tcBorders>
            <w:shd w:val="clear" w:color="auto" w:fill="DEEAF6" w:themeFill="accent1" w:themeFillTint="33"/>
            <w:vAlign w:val="center"/>
            <w:hideMark/>
          </w:tcPr>
          <w:p w14:paraId="17BC408D" w14:textId="77777777" w:rsidR="00814D43" w:rsidRPr="00814D43" w:rsidRDefault="00814D43" w:rsidP="00814D43">
            <w:pPr>
              <w:spacing w:after="0" w:line="360" w:lineRule="auto"/>
              <w:jc w:val="center"/>
              <w:rPr>
                <w:rFonts w:ascii="Arial" w:hAnsi="Arial" w:cs="Arial"/>
                <w:b/>
                <w:sz w:val="22"/>
                <w:szCs w:val="20"/>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2C052A47" w14:textId="1DF50B4A" w:rsidR="00814D43" w:rsidRPr="00814D43" w:rsidRDefault="00814D43" w:rsidP="00F4545F">
            <w:pPr>
              <w:pStyle w:val="ListParagraph"/>
              <w:numPr>
                <w:ilvl w:val="0"/>
                <w:numId w:val="4"/>
              </w:numPr>
              <w:tabs>
                <w:tab w:val="left" w:pos="0"/>
              </w:tabs>
              <w:spacing w:after="0" w:line="360" w:lineRule="auto"/>
              <w:ind w:left="459"/>
              <w:rPr>
                <w:rFonts w:ascii="Arial" w:hAnsi="Arial" w:cs="Arial"/>
                <w:sz w:val="22"/>
                <w:szCs w:val="20"/>
                <w:lang w:val="en-IN"/>
              </w:rPr>
            </w:pPr>
            <w:r w:rsidRPr="00814D43">
              <w:rPr>
                <w:rFonts w:ascii="Arial" w:hAnsi="Arial" w:cs="Arial"/>
                <w:sz w:val="22"/>
                <w:szCs w:val="20"/>
                <w:lang w:val="en-IN"/>
              </w:rPr>
              <w:t xml:space="preserve">Coal Linkage or Fuel Supply Agreement </w:t>
            </w:r>
          </w:p>
        </w:tc>
        <w:tc>
          <w:tcPr>
            <w:tcW w:w="909" w:type="pct"/>
            <w:tcBorders>
              <w:top w:val="single" w:sz="4" w:space="0" w:color="auto"/>
              <w:left w:val="single" w:sz="4" w:space="0" w:color="auto"/>
              <w:bottom w:val="single" w:sz="4" w:space="0" w:color="auto"/>
              <w:right w:val="single" w:sz="4" w:space="0" w:color="auto"/>
            </w:tcBorders>
            <w:vAlign w:val="center"/>
            <w:hideMark/>
          </w:tcPr>
          <w:p w14:paraId="5D33C374" w14:textId="2E485201" w:rsidR="00814D43" w:rsidRPr="00814D43" w:rsidRDefault="00B21D1F" w:rsidP="00814D43">
            <w:pPr>
              <w:spacing w:after="0" w:line="360" w:lineRule="auto"/>
              <w:jc w:val="center"/>
              <w:rPr>
                <w:rFonts w:ascii="Arial" w:hAnsi="Arial" w:cs="Arial"/>
                <w:sz w:val="22"/>
                <w:szCs w:val="20"/>
              </w:rPr>
            </w:pPr>
            <w:r>
              <w:rPr>
                <w:rFonts w:ascii="Arial" w:hAnsi="Arial" w:cs="Arial"/>
                <w:sz w:val="22"/>
                <w:szCs w:val="20"/>
              </w:rPr>
              <w:t>17</w:t>
            </w:r>
          </w:p>
        </w:tc>
      </w:tr>
      <w:tr w:rsidR="00814D43" w:rsidRPr="00814D43" w14:paraId="757AAA35" w14:textId="77777777" w:rsidTr="0037219A">
        <w:trPr>
          <w:trHeight w:val="70"/>
        </w:trPr>
        <w:tc>
          <w:tcPr>
            <w:tcW w:w="795" w:type="pct"/>
            <w:vMerge/>
            <w:tcBorders>
              <w:left w:val="single" w:sz="4" w:space="0" w:color="auto"/>
              <w:right w:val="single" w:sz="4" w:space="0" w:color="auto"/>
            </w:tcBorders>
            <w:shd w:val="clear" w:color="auto" w:fill="DEEAF6" w:themeFill="accent1" w:themeFillTint="33"/>
            <w:vAlign w:val="center"/>
            <w:hideMark/>
          </w:tcPr>
          <w:p w14:paraId="53D5B57E" w14:textId="77777777" w:rsidR="00814D43" w:rsidRPr="00814D43" w:rsidRDefault="00814D43" w:rsidP="00814D43">
            <w:pPr>
              <w:spacing w:after="0" w:line="360" w:lineRule="auto"/>
              <w:jc w:val="center"/>
              <w:rPr>
                <w:rFonts w:ascii="Arial" w:hAnsi="Arial" w:cs="Arial"/>
                <w:b/>
                <w:sz w:val="22"/>
                <w:szCs w:val="20"/>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48A0841B" w14:textId="50F8682C" w:rsidR="00814D43" w:rsidRPr="00814D43" w:rsidRDefault="00814D43" w:rsidP="00F4545F">
            <w:pPr>
              <w:pStyle w:val="ListParagraph"/>
              <w:numPr>
                <w:ilvl w:val="0"/>
                <w:numId w:val="4"/>
              </w:numPr>
              <w:tabs>
                <w:tab w:val="left" w:pos="0"/>
              </w:tabs>
              <w:spacing w:after="0" w:line="360" w:lineRule="auto"/>
              <w:ind w:left="459"/>
              <w:rPr>
                <w:rFonts w:ascii="Arial" w:hAnsi="Arial" w:cs="Arial"/>
                <w:sz w:val="22"/>
                <w:szCs w:val="20"/>
                <w:lang w:val="en-IN"/>
              </w:rPr>
            </w:pPr>
            <w:r w:rsidRPr="00814D43">
              <w:rPr>
                <w:rFonts w:ascii="Arial" w:hAnsi="Arial" w:cs="Arial"/>
                <w:sz w:val="22"/>
                <w:szCs w:val="20"/>
                <w:lang w:val="en-IN"/>
              </w:rPr>
              <w:t>Power Purchase Agreement</w:t>
            </w:r>
          </w:p>
        </w:tc>
        <w:tc>
          <w:tcPr>
            <w:tcW w:w="909" w:type="pct"/>
            <w:tcBorders>
              <w:top w:val="single" w:sz="4" w:space="0" w:color="auto"/>
              <w:left w:val="single" w:sz="4" w:space="0" w:color="auto"/>
              <w:bottom w:val="single" w:sz="4" w:space="0" w:color="auto"/>
              <w:right w:val="single" w:sz="4" w:space="0" w:color="auto"/>
            </w:tcBorders>
            <w:vAlign w:val="center"/>
            <w:hideMark/>
          </w:tcPr>
          <w:p w14:paraId="50F8D7C6" w14:textId="5B884BF9" w:rsidR="00814D43" w:rsidRPr="00814D43" w:rsidRDefault="00B21D1F" w:rsidP="00814D43">
            <w:pPr>
              <w:spacing w:after="0" w:line="360" w:lineRule="auto"/>
              <w:jc w:val="center"/>
              <w:rPr>
                <w:rFonts w:ascii="Arial" w:hAnsi="Arial" w:cs="Arial"/>
                <w:sz w:val="22"/>
                <w:szCs w:val="20"/>
              </w:rPr>
            </w:pPr>
            <w:r>
              <w:rPr>
                <w:rFonts w:ascii="Arial" w:hAnsi="Arial" w:cs="Arial"/>
                <w:sz w:val="22"/>
                <w:szCs w:val="20"/>
              </w:rPr>
              <w:t>19</w:t>
            </w:r>
          </w:p>
        </w:tc>
      </w:tr>
      <w:tr w:rsidR="00814D43" w:rsidRPr="00814D43" w14:paraId="166DB2E6" w14:textId="77777777" w:rsidTr="0037219A">
        <w:trPr>
          <w:trHeight w:val="70"/>
        </w:trPr>
        <w:tc>
          <w:tcPr>
            <w:tcW w:w="795" w:type="pct"/>
            <w:vMerge/>
            <w:tcBorders>
              <w:left w:val="single" w:sz="4" w:space="0" w:color="auto"/>
              <w:right w:val="single" w:sz="4" w:space="0" w:color="auto"/>
            </w:tcBorders>
            <w:shd w:val="clear" w:color="auto" w:fill="DEEAF6" w:themeFill="accent1" w:themeFillTint="33"/>
            <w:vAlign w:val="center"/>
            <w:hideMark/>
          </w:tcPr>
          <w:p w14:paraId="7DE0A6F1" w14:textId="77777777" w:rsidR="00814D43" w:rsidRPr="00814D43" w:rsidRDefault="00814D43" w:rsidP="00814D43">
            <w:pPr>
              <w:spacing w:after="0" w:line="360" w:lineRule="auto"/>
              <w:jc w:val="center"/>
              <w:rPr>
                <w:rFonts w:ascii="Arial" w:hAnsi="Arial" w:cs="Arial"/>
                <w:b/>
                <w:sz w:val="22"/>
                <w:szCs w:val="20"/>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2E7156C6" w14:textId="43D7E494" w:rsidR="00814D43" w:rsidRPr="00814D43" w:rsidRDefault="00814D43" w:rsidP="00F4545F">
            <w:pPr>
              <w:pStyle w:val="ListParagraph"/>
              <w:numPr>
                <w:ilvl w:val="0"/>
                <w:numId w:val="4"/>
              </w:numPr>
              <w:tabs>
                <w:tab w:val="left" w:pos="0"/>
              </w:tabs>
              <w:spacing w:after="0" w:line="360" w:lineRule="auto"/>
              <w:ind w:left="459"/>
              <w:rPr>
                <w:rFonts w:ascii="Arial" w:hAnsi="Arial" w:cs="Arial"/>
                <w:sz w:val="22"/>
                <w:szCs w:val="20"/>
                <w:lang w:val="en-IN"/>
              </w:rPr>
            </w:pPr>
            <w:r w:rsidRPr="00814D43">
              <w:rPr>
                <w:rFonts w:ascii="Arial" w:hAnsi="Arial" w:cs="Arial"/>
                <w:sz w:val="22"/>
                <w:szCs w:val="20"/>
                <w:lang w:val="en-IN"/>
              </w:rPr>
              <w:t>Power Evacuation Arrangement</w:t>
            </w:r>
          </w:p>
        </w:tc>
        <w:tc>
          <w:tcPr>
            <w:tcW w:w="909" w:type="pct"/>
            <w:tcBorders>
              <w:top w:val="single" w:sz="4" w:space="0" w:color="auto"/>
              <w:left w:val="single" w:sz="4" w:space="0" w:color="auto"/>
              <w:bottom w:val="single" w:sz="4" w:space="0" w:color="auto"/>
              <w:right w:val="single" w:sz="4" w:space="0" w:color="auto"/>
            </w:tcBorders>
            <w:vAlign w:val="center"/>
            <w:hideMark/>
          </w:tcPr>
          <w:p w14:paraId="4D1AC112" w14:textId="6544E85C" w:rsidR="00814D43" w:rsidRPr="00814D43" w:rsidRDefault="00B21D1F" w:rsidP="00814D43">
            <w:pPr>
              <w:spacing w:after="0" w:line="360" w:lineRule="auto"/>
              <w:jc w:val="center"/>
              <w:rPr>
                <w:rFonts w:ascii="Arial" w:hAnsi="Arial" w:cs="Arial"/>
                <w:sz w:val="22"/>
                <w:szCs w:val="20"/>
              </w:rPr>
            </w:pPr>
            <w:r>
              <w:rPr>
                <w:rFonts w:ascii="Arial" w:hAnsi="Arial" w:cs="Arial"/>
                <w:sz w:val="22"/>
                <w:szCs w:val="20"/>
              </w:rPr>
              <w:t>20</w:t>
            </w:r>
          </w:p>
        </w:tc>
      </w:tr>
      <w:tr w:rsidR="00814D43" w:rsidRPr="00814D43" w14:paraId="382E008F" w14:textId="77777777" w:rsidTr="0037219A">
        <w:trPr>
          <w:trHeight w:val="70"/>
        </w:trPr>
        <w:tc>
          <w:tcPr>
            <w:tcW w:w="795" w:type="pct"/>
            <w:vMerge/>
            <w:tcBorders>
              <w:left w:val="single" w:sz="4" w:space="0" w:color="auto"/>
              <w:bottom w:val="single" w:sz="4" w:space="0" w:color="auto"/>
              <w:right w:val="single" w:sz="4" w:space="0" w:color="auto"/>
            </w:tcBorders>
            <w:shd w:val="clear" w:color="auto" w:fill="DEEAF6" w:themeFill="accent1" w:themeFillTint="33"/>
            <w:vAlign w:val="center"/>
          </w:tcPr>
          <w:p w14:paraId="3F527143" w14:textId="77777777" w:rsidR="00814D43" w:rsidRPr="00814D43" w:rsidRDefault="00814D43" w:rsidP="00814D43">
            <w:pPr>
              <w:spacing w:after="0" w:line="360" w:lineRule="auto"/>
              <w:jc w:val="center"/>
              <w:rPr>
                <w:rFonts w:ascii="Arial" w:hAnsi="Arial" w:cs="Arial"/>
                <w:b/>
                <w:sz w:val="22"/>
                <w:szCs w:val="20"/>
                <w:u w:val="single"/>
              </w:rPr>
            </w:pPr>
          </w:p>
        </w:tc>
        <w:tc>
          <w:tcPr>
            <w:tcW w:w="3296" w:type="pct"/>
            <w:tcBorders>
              <w:top w:val="single" w:sz="4" w:space="0" w:color="auto"/>
              <w:left w:val="single" w:sz="4" w:space="0" w:color="auto"/>
              <w:bottom w:val="single" w:sz="4" w:space="0" w:color="auto"/>
              <w:right w:val="single" w:sz="4" w:space="0" w:color="auto"/>
            </w:tcBorders>
            <w:vAlign w:val="center"/>
          </w:tcPr>
          <w:p w14:paraId="58CFF646" w14:textId="0FE4EB71" w:rsidR="00814D43" w:rsidRPr="00814D43" w:rsidRDefault="00814D43" w:rsidP="00F4545F">
            <w:pPr>
              <w:pStyle w:val="ListParagraph"/>
              <w:numPr>
                <w:ilvl w:val="0"/>
                <w:numId w:val="4"/>
              </w:numPr>
              <w:tabs>
                <w:tab w:val="left" w:pos="0"/>
              </w:tabs>
              <w:spacing w:after="0" w:line="360" w:lineRule="auto"/>
              <w:ind w:left="459"/>
              <w:rPr>
                <w:rFonts w:ascii="Arial" w:hAnsi="Arial" w:cs="Arial"/>
                <w:sz w:val="22"/>
                <w:szCs w:val="20"/>
                <w:lang w:val="en-IN"/>
              </w:rPr>
            </w:pPr>
            <w:r w:rsidRPr="00814D43">
              <w:rPr>
                <w:rFonts w:ascii="Arial" w:hAnsi="Arial" w:cs="Arial"/>
                <w:sz w:val="22"/>
                <w:szCs w:val="20"/>
                <w:lang w:val="en-IN"/>
              </w:rPr>
              <w:t>Operations and Maintenance Agreements</w:t>
            </w:r>
          </w:p>
        </w:tc>
        <w:tc>
          <w:tcPr>
            <w:tcW w:w="909" w:type="pct"/>
            <w:tcBorders>
              <w:top w:val="single" w:sz="4" w:space="0" w:color="auto"/>
              <w:left w:val="single" w:sz="4" w:space="0" w:color="auto"/>
              <w:bottom w:val="single" w:sz="4" w:space="0" w:color="auto"/>
              <w:right w:val="single" w:sz="4" w:space="0" w:color="auto"/>
            </w:tcBorders>
            <w:vAlign w:val="center"/>
          </w:tcPr>
          <w:p w14:paraId="3D27BA97" w14:textId="655A985A" w:rsidR="00814D43" w:rsidRPr="00814D43" w:rsidRDefault="00B21D1F" w:rsidP="00814D43">
            <w:pPr>
              <w:spacing w:after="0" w:line="360" w:lineRule="auto"/>
              <w:jc w:val="center"/>
              <w:rPr>
                <w:rFonts w:ascii="Arial" w:hAnsi="Arial" w:cs="Arial"/>
                <w:sz w:val="22"/>
                <w:szCs w:val="20"/>
              </w:rPr>
            </w:pPr>
            <w:r>
              <w:rPr>
                <w:rFonts w:ascii="Arial" w:hAnsi="Arial" w:cs="Arial"/>
                <w:sz w:val="22"/>
                <w:szCs w:val="20"/>
              </w:rPr>
              <w:t>20</w:t>
            </w:r>
          </w:p>
        </w:tc>
      </w:tr>
      <w:tr w:rsidR="00D579B3" w:rsidRPr="00814D43" w14:paraId="4D6C75C0" w14:textId="77777777" w:rsidTr="00814D43">
        <w:trPr>
          <w:trHeight w:val="70"/>
        </w:trPr>
        <w:tc>
          <w:tcPr>
            <w:tcW w:w="795"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974CF7D" w14:textId="77777777" w:rsidR="00D579B3" w:rsidRPr="00814D43" w:rsidRDefault="00D579B3" w:rsidP="00814D43">
            <w:pPr>
              <w:spacing w:after="0" w:line="360" w:lineRule="auto"/>
              <w:jc w:val="center"/>
              <w:rPr>
                <w:rFonts w:ascii="Arial" w:hAnsi="Arial" w:cs="Arial"/>
                <w:b/>
                <w:sz w:val="22"/>
                <w:szCs w:val="20"/>
                <w:u w:val="single"/>
              </w:rPr>
            </w:pPr>
            <w:r w:rsidRPr="00814D43">
              <w:rPr>
                <w:rFonts w:ascii="Arial" w:hAnsi="Arial" w:cs="Arial"/>
                <w:b/>
                <w:sz w:val="22"/>
                <w:szCs w:val="20"/>
              </w:rPr>
              <w:t>Part D</w:t>
            </w:r>
          </w:p>
        </w:tc>
        <w:tc>
          <w:tcPr>
            <w:tcW w:w="3296" w:type="pct"/>
            <w:tcBorders>
              <w:top w:val="single" w:sz="4" w:space="0" w:color="auto"/>
              <w:left w:val="single" w:sz="4" w:space="0" w:color="auto"/>
              <w:bottom w:val="single" w:sz="4" w:space="0" w:color="auto"/>
              <w:right w:val="single" w:sz="4" w:space="0" w:color="auto"/>
            </w:tcBorders>
            <w:vAlign w:val="center"/>
            <w:hideMark/>
          </w:tcPr>
          <w:p w14:paraId="6148AF26" w14:textId="77777777" w:rsidR="00D579B3" w:rsidRPr="00814D43" w:rsidRDefault="00D579B3" w:rsidP="00814D43">
            <w:pPr>
              <w:tabs>
                <w:tab w:val="left" w:pos="0"/>
              </w:tabs>
              <w:spacing w:after="0" w:line="360" w:lineRule="auto"/>
              <w:rPr>
                <w:rFonts w:ascii="Arial" w:hAnsi="Arial" w:cs="Arial"/>
                <w:sz w:val="22"/>
                <w:szCs w:val="20"/>
                <w:lang w:val="en-IN"/>
              </w:rPr>
            </w:pPr>
            <w:r w:rsidRPr="00814D43">
              <w:rPr>
                <w:rFonts w:ascii="Arial" w:hAnsi="Arial" w:cs="Arial"/>
                <w:b/>
                <w:sz w:val="22"/>
                <w:szCs w:val="20"/>
              </w:rPr>
              <w:t>Market Overview on Power Sector</w:t>
            </w:r>
          </w:p>
        </w:tc>
        <w:tc>
          <w:tcPr>
            <w:tcW w:w="909" w:type="pct"/>
            <w:tcBorders>
              <w:top w:val="single" w:sz="4" w:space="0" w:color="auto"/>
              <w:left w:val="single" w:sz="4" w:space="0" w:color="auto"/>
              <w:bottom w:val="single" w:sz="4" w:space="0" w:color="auto"/>
              <w:right w:val="single" w:sz="4" w:space="0" w:color="auto"/>
            </w:tcBorders>
            <w:vAlign w:val="center"/>
          </w:tcPr>
          <w:p w14:paraId="3C741C3F" w14:textId="3BF52240" w:rsidR="00D579B3" w:rsidRPr="00814D43" w:rsidRDefault="00C611A3" w:rsidP="00B21D1F">
            <w:pPr>
              <w:spacing w:after="0" w:line="360" w:lineRule="auto"/>
              <w:jc w:val="center"/>
              <w:rPr>
                <w:rFonts w:ascii="Arial" w:hAnsi="Arial" w:cs="Arial"/>
                <w:b/>
                <w:sz w:val="22"/>
                <w:szCs w:val="20"/>
              </w:rPr>
            </w:pPr>
            <w:r w:rsidRPr="00814D43">
              <w:rPr>
                <w:rFonts w:ascii="Arial" w:hAnsi="Arial" w:cs="Arial"/>
                <w:b/>
                <w:sz w:val="22"/>
                <w:szCs w:val="20"/>
              </w:rPr>
              <w:t>2</w:t>
            </w:r>
            <w:r w:rsidR="00B21D1F">
              <w:rPr>
                <w:rFonts w:ascii="Arial" w:hAnsi="Arial" w:cs="Arial"/>
                <w:b/>
                <w:sz w:val="22"/>
                <w:szCs w:val="20"/>
              </w:rPr>
              <w:t>2</w:t>
            </w:r>
          </w:p>
        </w:tc>
      </w:tr>
      <w:tr w:rsidR="00D579B3" w:rsidRPr="00814D43" w14:paraId="47BB22C1" w14:textId="77777777" w:rsidTr="00814D43">
        <w:trPr>
          <w:trHeight w:val="70"/>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4EE30EC" w14:textId="77777777" w:rsidR="00D579B3" w:rsidRPr="00814D43" w:rsidRDefault="00D579B3" w:rsidP="00814D43">
            <w:pPr>
              <w:spacing w:after="0" w:line="360" w:lineRule="auto"/>
              <w:jc w:val="center"/>
              <w:rPr>
                <w:rFonts w:ascii="Arial" w:hAnsi="Arial" w:cs="Arial"/>
                <w:b/>
                <w:sz w:val="22"/>
                <w:szCs w:val="20"/>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50D7B655" w14:textId="45F95710" w:rsidR="00D579B3" w:rsidRPr="00814D43" w:rsidRDefault="00493142" w:rsidP="00F4545F">
            <w:pPr>
              <w:pStyle w:val="ListParagraph"/>
              <w:numPr>
                <w:ilvl w:val="0"/>
                <w:numId w:val="5"/>
              </w:numPr>
              <w:tabs>
                <w:tab w:val="left" w:pos="0"/>
              </w:tabs>
              <w:spacing w:after="0" w:line="360" w:lineRule="auto"/>
              <w:ind w:left="459"/>
              <w:rPr>
                <w:rFonts w:ascii="Arial" w:hAnsi="Arial" w:cs="Arial"/>
                <w:sz w:val="22"/>
                <w:szCs w:val="20"/>
                <w:lang w:val="en-IN"/>
              </w:rPr>
            </w:pPr>
            <w:r w:rsidRPr="00814D43">
              <w:rPr>
                <w:rFonts w:ascii="Arial" w:hAnsi="Arial" w:cs="Arial"/>
                <w:sz w:val="22"/>
                <w:szCs w:val="20"/>
                <w:lang w:val="en-IN"/>
              </w:rPr>
              <w:t>Introduction</w:t>
            </w:r>
          </w:p>
        </w:tc>
        <w:tc>
          <w:tcPr>
            <w:tcW w:w="909" w:type="pct"/>
            <w:tcBorders>
              <w:top w:val="single" w:sz="4" w:space="0" w:color="auto"/>
              <w:left w:val="single" w:sz="4" w:space="0" w:color="auto"/>
              <w:bottom w:val="single" w:sz="4" w:space="0" w:color="auto"/>
              <w:right w:val="single" w:sz="4" w:space="0" w:color="auto"/>
            </w:tcBorders>
            <w:vAlign w:val="center"/>
          </w:tcPr>
          <w:p w14:paraId="7E7ACA98" w14:textId="32BD00F6" w:rsidR="00D579B3" w:rsidRPr="00814D43" w:rsidRDefault="00C611A3" w:rsidP="00B21D1F">
            <w:pPr>
              <w:spacing w:after="0" w:line="360" w:lineRule="auto"/>
              <w:jc w:val="center"/>
              <w:rPr>
                <w:rFonts w:ascii="Arial" w:hAnsi="Arial" w:cs="Arial"/>
                <w:sz w:val="22"/>
                <w:szCs w:val="20"/>
              </w:rPr>
            </w:pPr>
            <w:r w:rsidRPr="00814D43">
              <w:rPr>
                <w:rFonts w:ascii="Arial" w:hAnsi="Arial" w:cs="Arial"/>
                <w:sz w:val="22"/>
                <w:szCs w:val="20"/>
              </w:rPr>
              <w:t>2</w:t>
            </w:r>
            <w:r w:rsidR="00B21D1F">
              <w:rPr>
                <w:rFonts w:ascii="Arial" w:hAnsi="Arial" w:cs="Arial"/>
                <w:sz w:val="22"/>
                <w:szCs w:val="20"/>
              </w:rPr>
              <w:t>2</w:t>
            </w:r>
          </w:p>
        </w:tc>
      </w:tr>
      <w:tr w:rsidR="00D579B3" w:rsidRPr="00814D43" w14:paraId="39FF142E" w14:textId="77777777" w:rsidTr="00814D43">
        <w:trPr>
          <w:trHeight w:val="197"/>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1311190" w14:textId="77777777" w:rsidR="00D579B3" w:rsidRPr="00814D43" w:rsidRDefault="00D579B3" w:rsidP="00814D43">
            <w:pPr>
              <w:spacing w:after="0" w:line="360" w:lineRule="auto"/>
              <w:jc w:val="center"/>
              <w:rPr>
                <w:rFonts w:ascii="Arial" w:hAnsi="Arial" w:cs="Arial"/>
                <w:b/>
                <w:sz w:val="22"/>
                <w:szCs w:val="20"/>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027BBE26" w14:textId="3A087558" w:rsidR="00D579B3" w:rsidRPr="00814D43" w:rsidRDefault="00493142" w:rsidP="00F4545F">
            <w:pPr>
              <w:pStyle w:val="ListParagraph"/>
              <w:numPr>
                <w:ilvl w:val="0"/>
                <w:numId w:val="5"/>
              </w:numPr>
              <w:tabs>
                <w:tab w:val="left" w:pos="0"/>
              </w:tabs>
              <w:spacing w:after="0" w:line="360" w:lineRule="auto"/>
              <w:ind w:left="459"/>
              <w:rPr>
                <w:rFonts w:ascii="Arial" w:hAnsi="Arial" w:cs="Arial"/>
                <w:sz w:val="22"/>
                <w:szCs w:val="20"/>
                <w:lang w:val="en-IN"/>
              </w:rPr>
            </w:pPr>
            <w:r w:rsidRPr="00814D43">
              <w:rPr>
                <w:rFonts w:ascii="Arial" w:hAnsi="Arial" w:cs="Arial"/>
                <w:sz w:val="22"/>
                <w:szCs w:val="20"/>
                <w:lang w:val="en-IN"/>
              </w:rPr>
              <w:t>Market Size</w:t>
            </w:r>
          </w:p>
        </w:tc>
        <w:tc>
          <w:tcPr>
            <w:tcW w:w="909" w:type="pct"/>
            <w:tcBorders>
              <w:top w:val="single" w:sz="4" w:space="0" w:color="auto"/>
              <w:left w:val="single" w:sz="4" w:space="0" w:color="auto"/>
              <w:bottom w:val="single" w:sz="4" w:space="0" w:color="auto"/>
              <w:right w:val="single" w:sz="4" w:space="0" w:color="auto"/>
            </w:tcBorders>
            <w:vAlign w:val="center"/>
            <w:hideMark/>
          </w:tcPr>
          <w:p w14:paraId="603A5C98" w14:textId="38802E4B" w:rsidR="00D579B3" w:rsidRPr="00814D43" w:rsidRDefault="00493142" w:rsidP="00B21D1F">
            <w:pPr>
              <w:spacing w:after="0" w:line="360" w:lineRule="auto"/>
              <w:jc w:val="center"/>
              <w:rPr>
                <w:rFonts w:ascii="Arial" w:hAnsi="Arial" w:cs="Arial"/>
                <w:sz w:val="22"/>
                <w:szCs w:val="20"/>
              </w:rPr>
            </w:pPr>
            <w:r w:rsidRPr="00814D43">
              <w:rPr>
                <w:rFonts w:ascii="Arial" w:hAnsi="Arial" w:cs="Arial"/>
                <w:sz w:val="22"/>
                <w:szCs w:val="20"/>
              </w:rPr>
              <w:t>2</w:t>
            </w:r>
            <w:r w:rsidR="00B21D1F">
              <w:rPr>
                <w:rFonts w:ascii="Arial" w:hAnsi="Arial" w:cs="Arial"/>
                <w:sz w:val="22"/>
                <w:szCs w:val="20"/>
              </w:rPr>
              <w:t>2</w:t>
            </w:r>
          </w:p>
        </w:tc>
      </w:tr>
      <w:tr w:rsidR="00D579B3" w:rsidRPr="00814D43" w14:paraId="13631B40" w14:textId="77777777" w:rsidTr="00814D43">
        <w:trPr>
          <w:trHeight w:val="125"/>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9B5F4D7" w14:textId="77777777" w:rsidR="00D579B3" w:rsidRPr="00814D43" w:rsidRDefault="00D579B3" w:rsidP="00814D43">
            <w:pPr>
              <w:spacing w:after="0" w:line="360" w:lineRule="auto"/>
              <w:jc w:val="center"/>
              <w:rPr>
                <w:rFonts w:ascii="Arial" w:hAnsi="Arial" w:cs="Arial"/>
                <w:b/>
                <w:sz w:val="22"/>
                <w:szCs w:val="20"/>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247EA490" w14:textId="34B95472" w:rsidR="00D579B3" w:rsidRPr="00814D43" w:rsidRDefault="00493142" w:rsidP="00F4545F">
            <w:pPr>
              <w:pStyle w:val="ListParagraph"/>
              <w:numPr>
                <w:ilvl w:val="0"/>
                <w:numId w:val="5"/>
              </w:numPr>
              <w:tabs>
                <w:tab w:val="left" w:pos="0"/>
              </w:tabs>
              <w:spacing w:after="0" w:line="360" w:lineRule="auto"/>
              <w:ind w:left="459"/>
              <w:rPr>
                <w:rFonts w:ascii="Arial" w:hAnsi="Arial" w:cs="Arial"/>
                <w:sz w:val="22"/>
                <w:szCs w:val="20"/>
                <w:lang w:val="en-IN"/>
              </w:rPr>
            </w:pPr>
            <w:r w:rsidRPr="00814D43">
              <w:rPr>
                <w:rFonts w:ascii="Arial" w:hAnsi="Arial" w:cs="Arial"/>
                <w:sz w:val="22"/>
                <w:szCs w:val="20"/>
                <w:lang w:val="en-IN"/>
              </w:rPr>
              <w:t>Government Initiatives</w:t>
            </w:r>
          </w:p>
        </w:tc>
        <w:tc>
          <w:tcPr>
            <w:tcW w:w="909" w:type="pct"/>
            <w:tcBorders>
              <w:top w:val="single" w:sz="4" w:space="0" w:color="auto"/>
              <w:left w:val="single" w:sz="4" w:space="0" w:color="auto"/>
              <w:bottom w:val="single" w:sz="4" w:space="0" w:color="auto"/>
              <w:right w:val="single" w:sz="4" w:space="0" w:color="auto"/>
            </w:tcBorders>
            <w:vAlign w:val="center"/>
            <w:hideMark/>
          </w:tcPr>
          <w:p w14:paraId="297BF497" w14:textId="57C60BCD" w:rsidR="00D579B3" w:rsidRPr="00814D43" w:rsidRDefault="00493142" w:rsidP="00B21D1F">
            <w:pPr>
              <w:spacing w:after="0" w:line="360" w:lineRule="auto"/>
              <w:jc w:val="center"/>
              <w:rPr>
                <w:rFonts w:ascii="Arial" w:hAnsi="Arial" w:cs="Arial"/>
                <w:sz w:val="22"/>
                <w:szCs w:val="20"/>
              </w:rPr>
            </w:pPr>
            <w:r w:rsidRPr="00814D43">
              <w:rPr>
                <w:rFonts w:ascii="Arial" w:hAnsi="Arial" w:cs="Arial"/>
                <w:sz w:val="22"/>
                <w:szCs w:val="20"/>
              </w:rPr>
              <w:t>2</w:t>
            </w:r>
            <w:r w:rsidR="00B21D1F">
              <w:rPr>
                <w:rFonts w:ascii="Arial" w:hAnsi="Arial" w:cs="Arial"/>
                <w:sz w:val="22"/>
                <w:szCs w:val="20"/>
              </w:rPr>
              <w:t>3</w:t>
            </w:r>
          </w:p>
        </w:tc>
      </w:tr>
      <w:tr w:rsidR="00D579B3" w:rsidRPr="00814D43" w14:paraId="03F3490C" w14:textId="77777777" w:rsidTr="00814D43">
        <w:trPr>
          <w:trHeight w:val="70"/>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C192A49" w14:textId="77777777" w:rsidR="00D579B3" w:rsidRPr="00814D43" w:rsidRDefault="00D579B3" w:rsidP="00814D43">
            <w:pPr>
              <w:spacing w:after="0" w:line="360" w:lineRule="auto"/>
              <w:jc w:val="center"/>
              <w:rPr>
                <w:rFonts w:ascii="Arial" w:hAnsi="Arial" w:cs="Arial"/>
                <w:b/>
                <w:sz w:val="22"/>
                <w:szCs w:val="20"/>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4C7809A9" w14:textId="4FA87B8A" w:rsidR="00D579B3" w:rsidRPr="00814D43" w:rsidRDefault="00493142" w:rsidP="00F4545F">
            <w:pPr>
              <w:pStyle w:val="ListParagraph"/>
              <w:numPr>
                <w:ilvl w:val="0"/>
                <w:numId w:val="5"/>
              </w:numPr>
              <w:tabs>
                <w:tab w:val="left" w:pos="0"/>
              </w:tabs>
              <w:spacing w:after="0" w:line="360" w:lineRule="auto"/>
              <w:ind w:left="459"/>
              <w:rPr>
                <w:rFonts w:ascii="Arial" w:hAnsi="Arial" w:cs="Arial"/>
                <w:sz w:val="22"/>
                <w:szCs w:val="20"/>
                <w:lang w:val="en-IN"/>
              </w:rPr>
            </w:pPr>
            <w:r w:rsidRPr="00814D43">
              <w:rPr>
                <w:rFonts w:ascii="Arial" w:hAnsi="Arial" w:cs="Arial"/>
                <w:sz w:val="22"/>
                <w:szCs w:val="20"/>
                <w:lang w:val="en-IN"/>
              </w:rPr>
              <w:t>Recent Investments</w:t>
            </w:r>
            <w:r w:rsidR="00D579B3" w:rsidRPr="00814D43">
              <w:rPr>
                <w:rFonts w:ascii="Arial" w:hAnsi="Arial" w:cs="Arial"/>
                <w:sz w:val="22"/>
                <w:szCs w:val="20"/>
                <w:lang w:val="en-IN"/>
              </w:rPr>
              <w:t xml:space="preserve"> </w:t>
            </w:r>
          </w:p>
        </w:tc>
        <w:tc>
          <w:tcPr>
            <w:tcW w:w="909" w:type="pct"/>
            <w:tcBorders>
              <w:top w:val="single" w:sz="4" w:space="0" w:color="auto"/>
              <w:left w:val="single" w:sz="4" w:space="0" w:color="auto"/>
              <w:bottom w:val="single" w:sz="4" w:space="0" w:color="auto"/>
              <w:right w:val="single" w:sz="4" w:space="0" w:color="auto"/>
            </w:tcBorders>
            <w:vAlign w:val="center"/>
            <w:hideMark/>
          </w:tcPr>
          <w:p w14:paraId="34177BC0" w14:textId="4702BE10" w:rsidR="00D579B3" w:rsidRPr="00814D43" w:rsidRDefault="00493142" w:rsidP="00814D43">
            <w:pPr>
              <w:spacing w:after="0" w:line="360" w:lineRule="auto"/>
              <w:jc w:val="center"/>
              <w:rPr>
                <w:rFonts w:ascii="Arial" w:hAnsi="Arial" w:cs="Arial"/>
                <w:sz w:val="22"/>
                <w:szCs w:val="20"/>
              </w:rPr>
            </w:pPr>
            <w:r w:rsidRPr="00814D43">
              <w:rPr>
                <w:rFonts w:ascii="Arial" w:hAnsi="Arial" w:cs="Arial"/>
                <w:sz w:val="22"/>
                <w:szCs w:val="20"/>
              </w:rPr>
              <w:t>2</w:t>
            </w:r>
            <w:r w:rsidR="00B21D1F">
              <w:rPr>
                <w:rFonts w:ascii="Arial" w:hAnsi="Arial" w:cs="Arial"/>
                <w:sz w:val="22"/>
                <w:szCs w:val="20"/>
              </w:rPr>
              <w:t>4</w:t>
            </w:r>
          </w:p>
        </w:tc>
      </w:tr>
      <w:tr w:rsidR="00D579B3" w:rsidRPr="00814D43" w14:paraId="1A77F7AC" w14:textId="77777777" w:rsidTr="00814D43">
        <w:trPr>
          <w:trHeight w:val="70"/>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7461219" w14:textId="77777777" w:rsidR="00D579B3" w:rsidRPr="00814D43" w:rsidRDefault="00D579B3" w:rsidP="00814D43">
            <w:pPr>
              <w:spacing w:after="0" w:line="360" w:lineRule="auto"/>
              <w:jc w:val="center"/>
              <w:rPr>
                <w:rFonts w:ascii="Arial" w:hAnsi="Arial" w:cs="Arial"/>
                <w:b/>
                <w:sz w:val="22"/>
                <w:szCs w:val="20"/>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46312086" w14:textId="5AAF6F84" w:rsidR="00D579B3" w:rsidRPr="00814D43" w:rsidRDefault="00493142" w:rsidP="00F4545F">
            <w:pPr>
              <w:pStyle w:val="ListParagraph"/>
              <w:numPr>
                <w:ilvl w:val="0"/>
                <w:numId w:val="5"/>
              </w:numPr>
              <w:tabs>
                <w:tab w:val="left" w:pos="0"/>
              </w:tabs>
              <w:spacing w:after="0" w:line="360" w:lineRule="auto"/>
              <w:ind w:left="459"/>
              <w:rPr>
                <w:rFonts w:ascii="Arial" w:hAnsi="Arial" w:cs="Arial"/>
                <w:sz w:val="22"/>
                <w:szCs w:val="20"/>
                <w:lang w:val="en-IN"/>
              </w:rPr>
            </w:pPr>
            <w:r w:rsidRPr="00814D43">
              <w:rPr>
                <w:rFonts w:ascii="Arial" w:hAnsi="Arial" w:cs="Arial"/>
                <w:sz w:val="22"/>
                <w:szCs w:val="20"/>
                <w:lang w:val="en-IN"/>
              </w:rPr>
              <w:t>Way Forward</w:t>
            </w:r>
          </w:p>
        </w:tc>
        <w:tc>
          <w:tcPr>
            <w:tcW w:w="909" w:type="pct"/>
            <w:tcBorders>
              <w:top w:val="single" w:sz="4" w:space="0" w:color="auto"/>
              <w:left w:val="single" w:sz="4" w:space="0" w:color="auto"/>
              <w:bottom w:val="single" w:sz="4" w:space="0" w:color="auto"/>
              <w:right w:val="single" w:sz="4" w:space="0" w:color="auto"/>
            </w:tcBorders>
            <w:vAlign w:val="center"/>
            <w:hideMark/>
          </w:tcPr>
          <w:p w14:paraId="65B98D8B" w14:textId="3C03EE83" w:rsidR="00D579B3" w:rsidRPr="00814D43" w:rsidRDefault="00493142" w:rsidP="00814D43">
            <w:pPr>
              <w:spacing w:after="0" w:line="360" w:lineRule="auto"/>
              <w:jc w:val="center"/>
              <w:rPr>
                <w:rFonts w:ascii="Arial" w:hAnsi="Arial" w:cs="Arial"/>
                <w:sz w:val="22"/>
                <w:szCs w:val="20"/>
              </w:rPr>
            </w:pPr>
            <w:r w:rsidRPr="00814D43">
              <w:rPr>
                <w:rFonts w:ascii="Arial" w:hAnsi="Arial" w:cs="Arial"/>
                <w:sz w:val="22"/>
                <w:szCs w:val="20"/>
              </w:rPr>
              <w:t>2</w:t>
            </w:r>
            <w:r w:rsidR="00B21D1F">
              <w:rPr>
                <w:rFonts w:ascii="Arial" w:hAnsi="Arial" w:cs="Arial"/>
                <w:sz w:val="22"/>
                <w:szCs w:val="20"/>
              </w:rPr>
              <w:t>5</w:t>
            </w:r>
          </w:p>
        </w:tc>
      </w:tr>
      <w:tr w:rsidR="00D579B3" w:rsidRPr="00814D43" w14:paraId="54A58170" w14:textId="77777777" w:rsidTr="00814D43">
        <w:trPr>
          <w:trHeight w:val="233"/>
        </w:trPr>
        <w:tc>
          <w:tcPr>
            <w:tcW w:w="795"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5C9413A" w14:textId="77777777" w:rsidR="00D579B3" w:rsidRPr="00814D43" w:rsidRDefault="00D579B3" w:rsidP="00814D43">
            <w:pPr>
              <w:spacing w:after="0" w:line="360" w:lineRule="auto"/>
              <w:jc w:val="center"/>
              <w:rPr>
                <w:rFonts w:ascii="Arial" w:hAnsi="Arial" w:cs="Arial"/>
                <w:b/>
                <w:sz w:val="22"/>
                <w:szCs w:val="20"/>
                <w:u w:val="single"/>
              </w:rPr>
            </w:pPr>
            <w:r w:rsidRPr="00814D43">
              <w:rPr>
                <w:rFonts w:ascii="Arial" w:hAnsi="Arial" w:cs="Arial"/>
                <w:b/>
                <w:sz w:val="22"/>
                <w:szCs w:val="20"/>
              </w:rPr>
              <w:t>Part E</w:t>
            </w:r>
          </w:p>
        </w:tc>
        <w:tc>
          <w:tcPr>
            <w:tcW w:w="3296" w:type="pct"/>
            <w:tcBorders>
              <w:top w:val="single" w:sz="4" w:space="0" w:color="auto"/>
              <w:left w:val="single" w:sz="4" w:space="0" w:color="auto"/>
              <w:bottom w:val="single" w:sz="4" w:space="0" w:color="auto"/>
              <w:right w:val="single" w:sz="4" w:space="0" w:color="auto"/>
            </w:tcBorders>
            <w:vAlign w:val="center"/>
            <w:hideMark/>
          </w:tcPr>
          <w:p w14:paraId="34D82151" w14:textId="49D0BDB3" w:rsidR="00D579B3" w:rsidRPr="00814D43" w:rsidRDefault="00D579B3" w:rsidP="00814D43">
            <w:pPr>
              <w:tabs>
                <w:tab w:val="left" w:pos="0"/>
              </w:tabs>
              <w:spacing w:after="0" w:line="360" w:lineRule="auto"/>
              <w:rPr>
                <w:rFonts w:ascii="Arial" w:hAnsi="Arial" w:cs="Arial"/>
                <w:sz w:val="22"/>
                <w:szCs w:val="20"/>
                <w:lang w:val="en-IN"/>
              </w:rPr>
            </w:pPr>
            <w:r w:rsidRPr="00814D43">
              <w:rPr>
                <w:rFonts w:ascii="Arial" w:hAnsi="Arial" w:cs="Arial"/>
                <w:b/>
                <w:sz w:val="22"/>
                <w:szCs w:val="20"/>
              </w:rPr>
              <w:t>Financial P</w:t>
            </w:r>
            <w:r w:rsidR="00493142" w:rsidRPr="00814D43">
              <w:rPr>
                <w:rFonts w:ascii="Arial" w:hAnsi="Arial" w:cs="Arial"/>
                <w:b/>
                <w:sz w:val="22"/>
                <w:szCs w:val="20"/>
              </w:rPr>
              <w:t>erformance</w:t>
            </w:r>
          </w:p>
        </w:tc>
        <w:tc>
          <w:tcPr>
            <w:tcW w:w="909" w:type="pct"/>
            <w:tcBorders>
              <w:top w:val="single" w:sz="4" w:space="0" w:color="auto"/>
              <w:left w:val="single" w:sz="4" w:space="0" w:color="auto"/>
              <w:bottom w:val="single" w:sz="4" w:space="0" w:color="auto"/>
              <w:right w:val="single" w:sz="4" w:space="0" w:color="auto"/>
            </w:tcBorders>
            <w:vAlign w:val="center"/>
            <w:hideMark/>
          </w:tcPr>
          <w:p w14:paraId="6282F2B2" w14:textId="619B87C0" w:rsidR="00D579B3" w:rsidRPr="00814D43" w:rsidRDefault="00493142" w:rsidP="00814D43">
            <w:pPr>
              <w:spacing w:after="0" w:line="360" w:lineRule="auto"/>
              <w:jc w:val="center"/>
              <w:rPr>
                <w:rFonts w:ascii="Arial" w:hAnsi="Arial" w:cs="Arial"/>
                <w:b/>
                <w:sz w:val="22"/>
                <w:szCs w:val="20"/>
              </w:rPr>
            </w:pPr>
            <w:r w:rsidRPr="00814D43">
              <w:rPr>
                <w:rFonts w:ascii="Arial" w:hAnsi="Arial" w:cs="Arial"/>
                <w:b/>
                <w:sz w:val="22"/>
                <w:szCs w:val="20"/>
              </w:rPr>
              <w:t>2</w:t>
            </w:r>
            <w:r w:rsidR="00B21D1F">
              <w:rPr>
                <w:rFonts w:ascii="Arial" w:hAnsi="Arial" w:cs="Arial"/>
                <w:b/>
                <w:sz w:val="22"/>
                <w:szCs w:val="20"/>
              </w:rPr>
              <w:t>6</w:t>
            </w:r>
          </w:p>
        </w:tc>
      </w:tr>
      <w:tr w:rsidR="00D579B3" w:rsidRPr="00814D43" w14:paraId="0E4A1048" w14:textId="77777777" w:rsidTr="00814D43">
        <w:trPr>
          <w:trHeight w:val="70"/>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C63794E" w14:textId="77777777" w:rsidR="00D579B3" w:rsidRPr="00814D43" w:rsidRDefault="00D579B3" w:rsidP="00814D43">
            <w:pPr>
              <w:spacing w:after="0" w:line="360" w:lineRule="auto"/>
              <w:rPr>
                <w:rFonts w:ascii="Arial" w:hAnsi="Arial" w:cs="Arial"/>
                <w:b/>
                <w:sz w:val="22"/>
                <w:szCs w:val="20"/>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3F319A73" w14:textId="2431F93B" w:rsidR="00D579B3" w:rsidRPr="00814D43" w:rsidRDefault="00493142" w:rsidP="00F4545F">
            <w:pPr>
              <w:pStyle w:val="ListParagraph"/>
              <w:numPr>
                <w:ilvl w:val="0"/>
                <w:numId w:val="6"/>
              </w:numPr>
              <w:tabs>
                <w:tab w:val="left" w:pos="0"/>
              </w:tabs>
              <w:spacing w:after="0" w:line="360" w:lineRule="auto"/>
              <w:ind w:left="440"/>
              <w:rPr>
                <w:rFonts w:ascii="Arial" w:hAnsi="Arial" w:cs="Arial"/>
                <w:sz w:val="22"/>
                <w:szCs w:val="20"/>
                <w:lang w:val="en-IN"/>
              </w:rPr>
            </w:pPr>
            <w:r w:rsidRPr="00814D43">
              <w:rPr>
                <w:rFonts w:ascii="Arial" w:hAnsi="Arial" w:cs="Arial"/>
                <w:sz w:val="22"/>
                <w:szCs w:val="20"/>
                <w:lang w:val="en-IN"/>
              </w:rPr>
              <w:t>Historical</w:t>
            </w:r>
            <w:r w:rsidR="00D579B3" w:rsidRPr="00814D43">
              <w:rPr>
                <w:rFonts w:ascii="Arial" w:hAnsi="Arial" w:cs="Arial"/>
                <w:sz w:val="22"/>
                <w:szCs w:val="20"/>
                <w:lang w:val="en-IN"/>
              </w:rPr>
              <w:t xml:space="preserve"> Profit &amp; Loss Statement</w:t>
            </w:r>
          </w:p>
        </w:tc>
        <w:tc>
          <w:tcPr>
            <w:tcW w:w="909" w:type="pct"/>
            <w:tcBorders>
              <w:top w:val="single" w:sz="4" w:space="0" w:color="auto"/>
              <w:left w:val="single" w:sz="4" w:space="0" w:color="auto"/>
              <w:bottom w:val="single" w:sz="4" w:space="0" w:color="auto"/>
              <w:right w:val="single" w:sz="4" w:space="0" w:color="auto"/>
            </w:tcBorders>
            <w:vAlign w:val="center"/>
            <w:hideMark/>
          </w:tcPr>
          <w:p w14:paraId="6CFF0404" w14:textId="5764A05A" w:rsidR="00D579B3" w:rsidRPr="00814D43" w:rsidRDefault="00493142" w:rsidP="00814D43">
            <w:pPr>
              <w:spacing w:after="0" w:line="360" w:lineRule="auto"/>
              <w:jc w:val="center"/>
              <w:rPr>
                <w:rFonts w:ascii="Arial" w:hAnsi="Arial" w:cs="Arial"/>
                <w:sz w:val="22"/>
                <w:szCs w:val="20"/>
              </w:rPr>
            </w:pPr>
            <w:r w:rsidRPr="00814D43">
              <w:rPr>
                <w:rFonts w:ascii="Arial" w:hAnsi="Arial" w:cs="Arial"/>
                <w:sz w:val="22"/>
                <w:szCs w:val="20"/>
              </w:rPr>
              <w:t>2</w:t>
            </w:r>
            <w:r w:rsidR="00B21D1F">
              <w:rPr>
                <w:rFonts w:ascii="Arial" w:hAnsi="Arial" w:cs="Arial"/>
                <w:sz w:val="22"/>
                <w:szCs w:val="20"/>
              </w:rPr>
              <w:t>6</w:t>
            </w:r>
          </w:p>
        </w:tc>
      </w:tr>
      <w:tr w:rsidR="00D579B3" w:rsidRPr="00814D43" w14:paraId="4DDE1F2D" w14:textId="77777777" w:rsidTr="00814D43">
        <w:trPr>
          <w:trHeight w:val="70"/>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A5F5354" w14:textId="77777777" w:rsidR="00D579B3" w:rsidRPr="00814D43" w:rsidRDefault="00D579B3" w:rsidP="00814D43">
            <w:pPr>
              <w:spacing w:after="0" w:line="360" w:lineRule="auto"/>
              <w:rPr>
                <w:rFonts w:ascii="Arial" w:hAnsi="Arial" w:cs="Arial"/>
                <w:b/>
                <w:sz w:val="22"/>
                <w:szCs w:val="20"/>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460C87B2" w14:textId="4688171F" w:rsidR="00D579B3" w:rsidRPr="00814D43" w:rsidRDefault="00DD7FD2" w:rsidP="00F4545F">
            <w:pPr>
              <w:pStyle w:val="ListParagraph"/>
              <w:numPr>
                <w:ilvl w:val="0"/>
                <w:numId w:val="6"/>
              </w:numPr>
              <w:tabs>
                <w:tab w:val="left" w:pos="0"/>
              </w:tabs>
              <w:spacing w:after="0" w:line="360" w:lineRule="auto"/>
              <w:ind w:left="440"/>
              <w:rPr>
                <w:rFonts w:ascii="Arial" w:hAnsi="Arial" w:cs="Arial"/>
                <w:sz w:val="22"/>
                <w:szCs w:val="20"/>
                <w:lang w:val="en-IN"/>
              </w:rPr>
            </w:pPr>
            <w:r w:rsidRPr="00814D43">
              <w:rPr>
                <w:rFonts w:ascii="Arial" w:hAnsi="Arial" w:cs="Arial"/>
                <w:sz w:val="22"/>
                <w:szCs w:val="20"/>
                <w:lang w:val="en-IN"/>
              </w:rPr>
              <w:t xml:space="preserve">Key Financial </w:t>
            </w:r>
            <w:r w:rsidR="00493142" w:rsidRPr="00814D43">
              <w:rPr>
                <w:rFonts w:ascii="Arial" w:hAnsi="Arial" w:cs="Arial"/>
                <w:sz w:val="22"/>
                <w:szCs w:val="20"/>
                <w:lang w:val="en-IN"/>
              </w:rPr>
              <w:t>Ratios</w:t>
            </w:r>
          </w:p>
        </w:tc>
        <w:tc>
          <w:tcPr>
            <w:tcW w:w="909" w:type="pct"/>
            <w:tcBorders>
              <w:top w:val="single" w:sz="4" w:space="0" w:color="auto"/>
              <w:left w:val="single" w:sz="4" w:space="0" w:color="auto"/>
              <w:bottom w:val="single" w:sz="4" w:space="0" w:color="auto"/>
              <w:right w:val="single" w:sz="4" w:space="0" w:color="auto"/>
            </w:tcBorders>
            <w:vAlign w:val="center"/>
            <w:hideMark/>
          </w:tcPr>
          <w:p w14:paraId="69BE8AC2" w14:textId="25EB682F" w:rsidR="00D579B3" w:rsidRPr="00814D43" w:rsidRDefault="00493142" w:rsidP="00814D43">
            <w:pPr>
              <w:spacing w:after="0" w:line="360" w:lineRule="auto"/>
              <w:jc w:val="center"/>
              <w:rPr>
                <w:rFonts w:ascii="Arial" w:hAnsi="Arial" w:cs="Arial"/>
                <w:sz w:val="22"/>
                <w:szCs w:val="20"/>
              </w:rPr>
            </w:pPr>
            <w:r w:rsidRPr="00814D43">
              <w:rPr>
                <w:rFonts w:ascii="Arial" w:hAnsi="Arial" w:cs="Arial"/>
                <w:sz w:val="22"/>
                <w:szCs w:val="20"/>
              </w:rPr>
              <w:t>2</w:t>
            </w:r>
            <w:r w:rsidR="00B21D1F">
              <w:rPr>
                <w:rFonts w:ascii="Arial" w:hAnsi="Arial" w:cs="Arial"/>
                <w:sz w:val="22"/>
                <w:szCs w:val="20"/>
              </w:rPr>
              <w:t>7</w:t>
            </w:r>
          </w:p>
        </w:tc>
      </w:tr>
      <w:tr w:rsidR="00D579B3" w:rsidRPr="00814D43" w14:paraId="685DDFD9" w14:textId="77777777" w:rsidTr="008936B5">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D5ECDFF" w14:textId="77777777" w:rsidR="00D579B3" w:rsidRPr="00814D43" w:rsidRDefault="00D579B3" w:rsidP="00814D43">
            <w:pPr>
              <w:spacing w:after="0" w:line="360" w:lineRule="auto"/>
              <w:rPr>
                <w:rFonts w:ascii="Arial" w:hAnsi="Arial" w:cs="Arial"/>
                <w:b/>
                <w:sz w:val="22"/>
                <w:szCs w:val="20"/>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1911A8E0" w14:textId="78144300" w:rsidR="00D579B3" w:rsidRPr="00814D43" w:rsidRDefault="00493142" w:rsidP="00F4545F">
            <w:pPr>
              <w:pStyle w:val="ListParagraph"/>
              <w:numPr>
                <w:ilvl w:val="0"/>
                <w:numId w:val="6"/>
              </w:numPr>
              <w:tabs>
                <w:tab w:val="left" w:pos="0"/>
              </w:tabs>
              <w:spacing w:after="0" w:line="360" w:lineRule="auto"/>
              <w:ind w:left="440"/>
              <w:rPr>
                <w:rFonts w:ascii="Arial" w:hAnsi="Arial" w:cs="Arial"/>
                <w:sz w:val="22"/>
                <w:szCs w:val="20"/>
                <w:lang w:val="en-IN"/>
              </w:rPr>
            </w:pPr>
            <w:r w:rsidRPr="00814D43">
              <w:rPr>
                <w:rFonts w:ascii="Arial" w:hAnsi="Arial" w:cs="Arial"/>
                <w:sz w:val="22"/>
                <w:szCs w:val="20"/>
                <w:lang w:val="en-IN"/>
              </w:rPr>
              <w:t>Graphical Representation of the Key Financials of the Company</w:t>
            </w:r>
          </w:p>
        </w:tc>
        <w:tc>
          <w:tcPr>
            <w:tcW w:w="909" w:type="pct"/>
            <w:tcBorders>
              <w:top w:val="single" w:sz="4" w:space="0" w:color="auto"/>
              <w:left w:val="single" w:sz="4" w:space="0" w:color="auto"/>
              <w:bottom w:val="single" w:sz="4" w:space="0" w:color="auto"/>
              <w:right w:val="single" w:sz="4" w:space="0" w:color="auto"/>
            </w:tcBorders>
            <w:vAlign w:val="center"/>
            <w:hideMark/>
          </w:tcPr>
          <w:p w14:paraId="558848CE" w14:textId="0AEA8C35" w:rsidR="00D579B3" w:rsidRPr="00814D43" w:rsidRDefault="00493142" w:rsidP="00814D43">
            <w:pPr>
              <w:spacing w:after="0" w:line="360" w:lineRule="auto"/>
              <w:jc w:val="center"/>
              <w:rPr>
                <w:rFonts w:ascii="Arial" w:hAnsi="Arial" w:cs="Arial"/>
                <w:sz w:val="22"/>
                <w:szCs w:val="20"/>
              </w:rPr>
            </w:pPr>
            <w:r w:rsidRPr="00814D43">
              <w:rPr>
                <w:rFonts w:ascii="Arial" w:hAnsi="Arial" w:cs="Arial"/>
                <w:sz w:val="22"/>
                <w:szCs w:val="20"/>
              </w:rPr>
              <w:t>2</w:t>
            </w:r>
            <w:r w:rsidR="00B21D1F">
              <w:rPr>
                <w:rFonts w:ascii="Arial" w:hAnsi="Arial" w:cs="Arial"/>
                <w:sz w:val="22"/>
                <w:szCs w:val="20"/>
              </w:rPr>
              <w:t>7</w:t>
            </w:r>
          </w:p>
        </w:tc>
      </w:tr>
      <w:tr w:rsidR="00D579B3" w:rsidRPr="00814D43" w14:paraId="759AD59E" w14:textId="77777777" w:rsidTr="00814D43">
        <w:trPr>
          <w:trHeight w:val="70"/>
        </w:trPr>
        <w:tc>
          <w:tcPr>
            <w:tcW w:w="795"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4617FF0" w14:textId="77777777" w:rsidR="00D579B3" w:rsidRPr="00814D43" w:rsidRDefault="00D579B3" w:rsidP="00814D43">
            <w:pPr>
              <w:spacing w:after="0" w:line="360" w:lineRule="auto"/>
              <w:jc w:val="center"/>
              <w:rPr>
                <w:rFonts w:ascii="Arial" w:hAnsi="Arial" w:cs="Arial"/>
                <w:b/>
                <w:sz w:val="22"/>
                <w:szCs w:val="20"/>
                <w:u w:val="single"/>
              </w:rPr>
            </w:pPr>
            <w:r w:rsidRPr="00814D43">
              <w:rPr>
                <w:rFonts w:ascii="Arial" w:hAnsi="Arial" w:cs="Arial"/>
                <w:b/>
                <w:sz w:val="22"/>
                <w:szCs w:val="20"/>
              </w:rPr>
              <w:t>Part F</w:t>
            </w:r>
          </w:p>
        </w:tc>
        <w:tc>
          <w:tcPr>
            <w:tcW w:w="3296" w:type="pct"/>
            <w:tcBorders>
              <w:top w:val="single" w:sz="4" w:space="0" w:color="auto"/>
              <w:left w:val="single" w:sz="4" w:space="0" w:color="auto"/>
              <w:bottom w:val="single" w:sz="4" w:space="0" w:color="auto"/>
              <w:right w:val="single" w:sz="4" w:space="0" w:color="auto"/>
            </w:tcBorders>
            <w:vAlign w:val="center"/>
            <w:hideMark/>
          </w:tcPr>
          <w:p w14:paraId="5B7620E8" w14:textId="77777777" w:rsidR="00D579B3" w:rsidRPr="00814D43" w:rsidRDefault="00D579B3" w:rsidP="00814D43">
            <w:pPr>
              <w:tabs>
                <w:tab w:val="left" w:pos="0"/>
              </w:tabs>
              <w:spacing w:after="0" w:line="360" w:lineRule="auto"/>
              <w:rPr>
                <w:rFonts w:ascii="Arial" w:hAnsi="Arial" w:cs="Arial"/>
                <w:b/>
                <w:sz w:val="22"/>
                <w:szCs w:val="20"/>
              </w:rPr>
            </w:pPr>
            <w:r w:rsidRPr="00814D43">
              <w:rPr>
                <w:rFonts w:ascii="Arial" w:hAnsi="Arial" w:cs="Arial"/>
                <w:b/>
                <w:sz w:val="22"/>
                <w:szCs w:val="20"/>
              </w:rPr>
              <w:t xml:space="preserve">Valuation of the Company </w:t>
            </w:r>
          </w:p>
        </w:tc>
        <w:tc>
          <w:tcPr>
            <w:tcW w:w="909" w:type="pct"/>
            <w:tcBorders>
              <w:top w:val="single" w:sz="4" w:space="0" w:color="auto"/>
              <w:left w:val="single" w:sz="4" w:space="0" w:color="auto"/>
              <w:bottom w:val="single" w:sz="4" w:space="0" w:color="auto"/>
              <w:right w:val="single" w:sz="4" w:space="0" w:color="auto"/>
            </w:tcBorders>
            <w:vAlign w:val="center"/>
          </w:tcPr>
          <w:p w14:paraId="5DD954E6" w14:textId="305F24CC" w:rsidR="00D579B3" w:rsidRPr="00814D43" w:rsidRDefault="0014047B" w:rsidP="00814D43">
            <w:pPr>
              <w:spacing w:after="0" w:line="360" w:lineRule="auto"/>
              <w:jc w:val="center"/>
              <w:rPr>
                <w:rFonts w:ascii="Arial" w:hAnsi="Arial" w:cs="Arial"/>
                <w:b/>
                <w:sz w:val="22"/>
                <w:szCs w:val="20"/>
              </w:rPr>
            </w:pPr>
            <w:r w:rsidRPr="00814D43">
              <w:rPr>
                <w:rFonts w:ascii="Arial" w:hAnsi="Arial" w:cs="Arial"/>
                <w:b/>
                <w:sz w:val="22"/>
                <w:szCs w:val="20"/>
              </w:rPr>
              <w:t>2</w:t>
            </w:r>
            <w:r w:rsidR="00B21D1F">
              <w:rPr>
                <w:rFonts w:ascii="Arial" w:hAnsi="Arial" w:cs="Arial"/>
                <w:b/>
                <w:sz w:val="22"/>
                <w:szCs w:val="20"/>
              </w:rPr>
              <w:t>9</w:t>
            </w:r>
          </w:p>
        </w:tc>
      </w:tr>
      <w:tr w:rsidR="00D579B3" w:rsidRPr="00814D43" w14:paraId="48E11927" w14:textId="77777777" w:rsidTr="00814D43">
        <w:trPr>
          <w:trHeight w:val="70"/>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001F4FA" w14:textId="77777777" w:rsidR="00D579B3" w:rsidRPr="00814D43" w:rsidRDefault="00D579B3" w:rsidP="00814D43">
            <w:pPr>
              <w:spacing w:after="0" w:line="360" w:lineRule="auto"/>
              <w:jc w:val="center"/>
              <w:rPr>
                <w:rFonts w:ascii="Arial" w:hAnsi="Arial" w:cs="Arial"/>
                <w:b/>
                <w:sz w:val="22"/>
                <w:szCs w:val="20"/>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761FE7EB" w14:textId="77777777" w:rsidR="00D579B3" w:rsidRPr="00814D43" w:rsidRDefault="00D579B3" w:rsidP="00F4545F">
            <w:pPr>
              <w:pStyle w:val="ListParagraph"/>
              <w:numPr>
                <w:ilvl w:val="0"/>
                <w:numId w:val="7"/>
              </w:numPr>
              <w:tabs>
                <w:tab w:val="left" w:pos="0"/>
              </w:tabs>
              <w:spacing w:after="0" w:line="360" w:lineRule="auto"/>
              <w:ind w:left="465"/>
              <w:rPr>
                <w:rFonts w:ascii="Arial" w:hAnsi="Arial" w:cs="Arial"/>
                <w:sz w:val="22"/>
                <w:szCs w:val="20"/>
              </w:rPr>
            </w:pPr>
            <w:r w:rsidRPr="00814D43">
              <w:rPr>
                <w:rFonts w:ascii="Arial" w:hAnsi="Arial" w:cs="Arial"/>
                <w:sz w:val="22"/>
                <w:szCs w:val="20"/>
              </w:rPr>
              <w:t>Methodology/ Model Adopted</w:t>
            </w:r>
          </w:p>
        </w:tc>
        <w:tc>
          <w:tcPr>
            <w:tcW w:w="909" w:type="pct"/>
            <w:tcBorders>
              <w:top w:val="single" w:sz="4" w:space="0" w:color="auto"/>
              <w:left w:val="single" w:sz="4" w:space="0" w:color="auto"/>
              <w:bottom w:val="single" w:sz="4" w:space="0" w:color="auto"/>
              <w:right w:val="single" w:sz="4" w:space="0" w:color="auto"/>
            </w:tcBorders>
            <w:vAlign w:val="center"/>
          </w:tcPr>
          <w:p w14:paraId="41111F0D" w14:textId="7FCFE291" w:rsidR="00D579B3" w:rsidRPr="00814D43" w:rsidRDefault="0014047B" w:rsidP="00B21D1F">
            <w:pPr>
              <w:spacing w:after="0" w:line="360" w:lineRule="auto"/>
              <w:jc w:val="center"/>
              <w:rPr>
                <w:rFonts w:ascii="Arial" w:hAnsi="Arial" w:cs="Arial"/>
                <w:sz w:val="22"/>
                <w:szCs w:val="20"/>
              </w:rPr>
            </w:pPr>
            <w:r w:rsidRPr="00814D43">
              <w:rPr>
                <w:rFonts w:ascii="Arial" w:hAnsi="Arial" w:cs="Arial"/>
                <w:sz w:val="22"/>
                <w:szCs w:val="20"/>
              </w:rPr>
              <w:t>2</w:t>
            </w:r>
            <w:r w:rsidR="00B21D1F">
              <w:rPr>
                <w:rFonts w:ascii="Arial" w:hAnsi="Arial" w:cs="Arial"/>
                <w:sz w:val="22"/>
                <w:szCs w:val="20"/>
              </w:rPr>
              <w:t>9</w:t>
            </w:r>
          </w:p>
        </w:tc>
      </w:tr>
      <w:tr w:rsidR="00D579B3" w:rsidRPr="00814D43" w14:paraId="37C3825D" w14:textId="77777777" w:rsidTr="00814D43">
        <w:trPr>
          <w:trHeight w:val="70"/>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E8EC86D" w14:textId="77777777" w:rsidR="00D579B3" w:rsidRPr="00814D43" w:rsidRDefault="00D579B3" w:rsidP="00814D43">
            <w:pPr>
              <w:spacing w:after="0" w:line="360" w:lineRule="auto"/>
              <w:jc w:val="center"/>
              <w:rPr>
                <w:rFonts w:ascii="Arial" w:hAnsi="Arial" w:cs="Arial"/>
                <w:b/>
                <w:sz w:val="22"/>
                <w:szCs w:val="20"/>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46AC06F1" w14:textId="77777777" w:rsidR="00D579B3" w:rsidRPr="00814D43" w:rsidRDefault="00D579B3" w:rsidP="00F4545F">
            <w:pPr>
              <w:pStyle w:val="ListParagraph"/>
              <w:numPr>
                <w:ilvl w:val="0"/>
                <w:numId w:val="7"/>
              </w:numPr>
              <w:tabs>
                <w:tab w:val="left" w:pos="0"/>
              </w:tabs>
              <w:spacing w:after="0" w:line="360" w:lineRule="auto"/>
              <w:ind w:left="465"/>
              <w:rPr>
                <w:rFonts w:ascii="Arial" w:hAnsi="Arial" w:cs="Arial"/>
                <w:sz w:val="22"/>
                <w:szCs w:val="20"/>
              </w:rPr>
            </w:pPr>
            <w:r w:rsidRPr="00814D43">
              <w:rPr>
                <w:rFonts w:ascii="Arial" w:hAnsi="Arial" w:cs="Arial"/>
                <w:sz w:val="22"/>
                <w:szCs w:val="20"/>
              </w:rPr>
              <w:t xml:space="preserve">Calculation of Free Cash Flow to Firm </w:t>
            </w:r>
          </w:p>
        </w:tc>
        <w:tc>
          <w:tcPr>
            <w:tcW w:w="909" w:type="pct"/>
            <w:tcBorders>
              <w:top w:val="single" w:sz="4" w:space="0" w:color="auto"/>
              <w:left w:val="single" w:sz="4" w:space="0" w:color="auto"/>
              <w:bottom w:val="single" w:sz="4" w:space="0" w:color="auto"/>
              <w:right w:val="single" w:sz="4" w:space="0" w:color="auto"/>
            </w:tcBorders>
            <w:vAlign w:val="center"/>
            <w:hideMark/>
          </w:tcPr>
          <w:p w14:paraId="50932371" w14:textId="1074CDBF" w:rsidR="00D579B3" w:rsidRPr="00814D43" w:rsidRDefault="00B21D1F" w:rsidP="00814D43">
            <w:pPr>
              <w:spacing w:after="0" w:line="360" w:lineRule="auto"/>
              <w:jc w:val="center"/>
              <w:rPr>
                <w:rFonts w:ascii="Arial" w:hAnsi="Arial" w:cs="Arial"/>
                <w:sz w:val="22"/>
                <w:szCs w:val="20"/>
              </w:rPr>
            </w:pPr>
            <w:r>
              <w:rPr>
                <w:rFonts w:ascii="Arial" w:hAnsi="Arial" w:cs="Arial"/>
                <w:sz w:val="22"/>
                <w:szCs w:val="20"/>
              </w:rPr>
              <w:t>30</w:t>
            </w:r>
          </w:p>
        </w:tc>
      </w:tr>
      <w:tr w:rsidR="00D579B3" w:rsidRPr="00814D43" w14:paraId="78A03703" w14:textId="77777777" w:rsidTr="00814D43">
        <w:trPr>
          <w:trHeight w:val="287"/>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26CFB3B" w14:textId="77777777" w:rsidR="00D579B3" w:rsidRPr="00814D43" w:rsidRDefault="00D579B3" w:rsidP="00814D43">
            <w:pPr>
              <w:spacing w:after="0" w:line="360" w:lineRule="auto"/>
              <w:jc w:val="center"/>
              <w:rPr>
                <w:rFonts w:ascii="Arial" w:hAnsi="Arial" w:cs="Arial"/>
                <w:b/>
                <w:sz w:val="22"/>
                <w:szCs w:val="20"/>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09EEF149" w14:textId="77777777" w:rsidR="00D579B3" w:rsidRPr="00814D43" w:rsidRDefault="00D579B3" w:rsidP="00F4545F">
            <w:pPr>
              <w:pStyle w:val="ListParagraph"/>
              <w:numPr>
                <w:ilvl w:val="0"/>
                <w:numId w:val="7"/>
              </w:numPr>
              <w:tabs>
                <w:tab w:val="left" w:pos="0"/>
              </w:tabs>
              <w:spacing w:after="0" w:line="360" w:lineRule="auto"/>
              <w:ind w:left="465"/>
              <w:rPr>
                <w:rFonts w:ascii="Arial" w:hAnsi="Arial" w:cs="Arial"/>
                <w:sz w:val="22"/>
                <w:szCs w:val="20"/>
              </w:rPr>
            </w:pPr>
            <w:r w:rsidRPr="00814D43">
              <w:rPr>
                <w:rFonts w:ascii="Arial" w:hAnsi="Arial" w:cs="Arial"/>
                <w:sz w:val="22"/>
                <w:szCs w:val="20"/>
              </w:rPr>
              <w:t>Key Inputs used to discount Cash Flows during the Projection Period</w:t>
            </w:r>
          </w:p>
        </w:tc>
        <w:tc>
          <w:tcPr>
            <w:tcW w:w="909" w:type="pct"/>
            <w:tcBorders>
              <w:top w:val="single" w:sz="4" w:space="0" w:color="auto"/>
              <w:left w:val="single" w:sz="4" w:space="0" w:color="auto"/>
              <w:bottom w:val="single" w:sz="4" w:space="0" w:color="auto"/>
              <w:right w:val="single" w:sz="4" w:space="0" w:color="auto"/>
            </w:tcBorders>
            <w:vAlign w:val="center"/>
            <w:hideMark/>
          </w:tcPr>
          <w:p w14:paraId="2EAB31BF" w14:textId="37A0F57B" w:rsidR="00D579B3" w:rsidRPr="00814D43" w:rsidRDefault="00B21D1F" w:rsidP="00814D43">
            <w:pPr>
              <w:spacing w:after="0" w:line="360" w:lineRule="auto"/>
              <w:jc w:val="center"/>
              <w:rPr>
                <w:rFonts w:ascii="Arial" w:hAnsi="Arial" w:cs="Arial"/>
                <w:sz w:val="22"/>
                <w:szCs w:val="20"/>
              </w:rPr>
            </w:pPr>
            <w:r>
              <w:rPr>
                <w:rFonts w:ascii="Arial" w:hAnsi="Arial" w:cs="Arial"/>
                <w:sz w:val="22"/>
                <w:szCs w:val="20"/>
              </w:rPr>
              <w:t>33</w:t>
            </w:r>
          </w:p>
        </w:tc>
      </w:tr>
      <w:tr w:rsidR="00D579B3" w:rsidRPr="00814D43" w14:paraId="186A9C30" w14:textId="77777777" w:rsidTr="00814D43">
        <w:trPr>
          <w:trHeight w:val="143"/>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56B6AFF" w14:textId="77777777" w:rsidR="00D579B3" w:rsidRPr="00814D43" w:rsidRDefault="00D579B3" w:rsidP="00814D43">
            <w:pPr>
              <w:spacing w:after="0" w:line="360" w:lineRule="auto"/>
              <w:jc w:val="center"/>
              <w:rPr>
                <w:rFonts w:ascii="Arial" w:hAnsi="Arial" w:cs="Arial"/>
                <w:b/>
                <w:sz w:val="22"/>
                <w:szCs w:val="20"/>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74F48AAE" w14:textId="6012A82E" w:rsidR="00D579B3" w:rsidRPr="00814D43" w:rsidRDefault="00D579B3" w:rsidP="00F4545F">
            <w:pPr>
              <w:pStyle w:val="ListParagraph"/>
              <w:numPr>
                <w:ilvl w:val="0"/>
                <w:numId w:val="7"/>
              </w:numPr>
              <w:tabs>
                <w:tab w:val="left" w:pos="0"/>
              </w:tabs>
              <w:spacing w:after="0" w:line="360" w:lineRule="auto"/>
              <w:ind w:left="465"/>
              <w:rPr>
                <w:rFonts w:ascii="Arial" w:hAnsi="Arial" w:cs="Arial"/>
                <w:sz w:val="22"/>
                <w:szCs w:val="20"/>
              </w:rPr>
            </w:pPr>
            <w:r w:rsidRPr="00814D43">
              <w:rPr>
                <w:rFonts w:ascii="Arial" w:hAnsi="Arial" w:cs="Arial"/>
                <w:sz w:val="22"/>
                <w:szCs w:val="20"/>
              </w:rPr>
              <w:t xml:space="preserve">Calculation </w:t>
            </w:r>
            <w:r w:rsidR="003D47C7" w:rsidRPr="00814D43">
              <w:rPr>
                <w:rFonts w:ascii="Arial" w:hAnsi="Arial" w:cs="Arial"/>
                <w:sz w:val="22"/>
                <w:szCs w:val="20"/>
              </w:rPr>
              <w:t>o</w:t>
            </w:r>
            <w:r w:rsidRPr="00814D43">
              <w:rPr>
                <w:rFonts w:ascii="Arial" w:hAnsi="Arial" w:cs="Arial"/>
                <w:sz w:val="22"/>
                <w:szCs w:val="20"/>
              </w:rPr>
              <w:t>f Enterprise Value</w:t>
            </w:r>
          </w:p>
        </w:tc>
        <w:tc>
          <w:tcPr>
            <w:tcW w:w="909" w:type="pct"/>
            <w:tcBorders>
              <w:top w:val="single" w:sz="4" w:space="0" w:color="auto"/>
              <w:left w:val="single" w:sz="4" w:space="0" w:color="auto"/>
              <w:bottom w:val="single" w:sz="4" w:space="0" w:color="auto"/>
              <w:right w:val="single" w:sz="4" w:space="0" w:color="auto"/>
            </w:tcBorders>
            <w:vAlign w:val="center"/>
            <w:hideMark/>
          </w:tcPr>
          <w:p w14:paraId="64793171" w14:textId="667276BB" w:rsidR="00D579B3" w:rsidRPr="00814D43" w:rsidRDefault="00493142" w:rsidP="00814D43">
            <w:pPr>
              <w:spacing w:after="0" w:line="360" w:lineRule="auto"/>
              <w:jc w:val="center"/>
              <w:rPr>
                <w:rFonts w:ascii="Arial" w:hAnsi="Arial" w:cs="Arial"/>
                <w:sz w:val="22"/>
                <w:szCs w:val="20"/>
              </w:rPr>
            </w:pPr>
            <w:r w:rsidRPr="00814D43">
              <w:rPr>
                <w:rFonts w:ascii="Arial" w:hAnsi="Arial" w:cs="Arial"/>
                <w:sz w:val="22"/>
                <w:szCs w:val="20"/>
              </w:rPr>
              <w:t>3</w:t>
            </w:r>
            <w:r w:rsidR="00B21D1F">
              <w:rPr>
                <w:rFonts w:ascii="Arial" w:hAnsi="Arial" w:cs="Arial"/>
                <w:sz w:val="22"/>
                <w:szCs w:val="20"/>
              </w:rPr>
              <w:t>4</w:t>
            </w:r>
          </w:p>
        </w:tc>
      </w:tr>
      <w:tr w:rsidR="00493142" w:rsidRPr="00814D43" w14:paraId="3AEB6A9B" w14:textId="77777777" w:rsidTr="00814D43">
        <w:trPr>
          <w:trHeight w:val="70"/>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E4314C" w14:textId="77777777" w:rsidR="00493142" w:rsidRPr="00814D43" w:rsidRDefault="00493142" w:rsidP="00814D43">
            <w:pPr>
              <w:spacing w:after="0" w:line="360" w:lineRule="auto"/>
              <w:jc w:val="center"/>
              <w:rPr>
                <w:rFonts w:ascii="Arial" w:hAnsi="Arial" w:cs="Arial"/>
                <w:b/>
                <w:sz w:val="22"/>
                <w:szCs w:val="20"/>
                <w:u w:val="single"/>
              </w:rPr>
            </w:pPr>
          </w:p>
        </w:tc>
        <w:tc>
          <w:tcPr>
            <w:tcW w:w="3296" w:type="pct"/>
            <w:tcBorders>
              <w:top w:val="single" w:sz="4" w:space="0" w:color="auto"/>
              <w:left w:val="single" w:sz="4" w:space="0" w:color="auto"/>
              <w:bottom w:val="single" w:sz="4" w:space="0" w:color="auto"/>
              <w:right w:val="single" w:sz="4" w:space="0" w:color="auto"/>
            </w:tcBorders>
            <w:vAlign w:val="center"/>
          </w:tcPr>
          <w:p w14:paraId="5543E941" w14:textId="35D209B5" w:rsidR="00493142" w:rsidRPr="00814D43" w:rsidRDefault="00493142" w:rsidP="00F4545F">
            <w:pPr>
              <w:pStyle w:val="ListParagraph"/>
              <w:numPr>
                <w:ilvl w:val="0"/>
                <w:numId w:val="7"/>
              </w:numPr>
              <w:tabs>
                <w:tab w:val="left" w:pos="0"/>
              </w:tabs>
              <w:spacing w:after="0" w:line="360" w:lineRule="auto"/>
              <w:ind w:left="465"/>
              <w:rPr>
                <w:rFonts w:ascii="Arial" w:hAnsi="Arial" w:cs="Arial"/>
                <w:sz w:val="22"/>
                <w:szCs w:val="20"/>
              </w:rPr>
            </w:pPr>
            <w:r w:rsidRPr="00814D43">
              <w:rPr>
                <w:rFonts w:ascii="Arial" w:hAnsi="Arial" w:cs="Arial"/>
                <w:sz w:val="22"/>
                <w:szCs w:val="20"/>
              </w:rPr>
              <w:t>Sensitivity Analysis</w:t>
            </w:r>
          </w:p>
        </w:tc>
        <w:tc>
          <w:tcPr>
            <w:tcW w:w="909" w:type="pct"/>
            <w:tcBorders>
              <w:top w:val="single" w:sz="4" w:space="0" w:color="auto"/>
              <w:left w:val="single" w:sz="4" w:space="0" w:color="auto"/>
              <w:bottom w:val="single" w:sz="4" w:space="0" w:color="auto"/>
              <w:right w:val="single" w:sz="4" w:space="0" w:color="auto"/>
            </w:tcBorders>
            <w:vAlign w:val="center"/>
          </w:tcPr>
          <w:p w14:paraId="295848BE" w14:textId="07A3C961" w:rsidR="00493142" w:rsidRPr="00814D43" w:rsidRDefault="00493142" w:rsidP="00814D43">
            <w:pPr>
              <w:spacing w:after="0" w:line="360" w:lineRule="auto"/>
              <w:jc w:val="center"/>
              <w:rPr>
                <w:rFonts w:ascii="Arial" w:hAnsi="Arial" w:cs="Arial"/>
                <w:sz w:val="22"/>
                <w:szCs w:val="20"/>
              </w:rPr>
            </w:pPr>
            <w:r w:rsidRPr="00814D43">
              <w:rPr>
                <w:rFonts w:ascii="Arial" w:hAnsi="Arial" w:cs="Arial"/>
                <w:sz w:val="22"/>
                <w:szCs w:val="20"/>
              </w:rPr>
              <w:t>3</w:t>
            </w:r>
            <w:r w:rsidR="00B21D1F">
              <w:rPr>
                <w:rFonts w:ascii="Arial" w:hAnsi="Arial" w:cs="Arial"/>
                <w:sz w:val="22"/>
                <w:szCs w:val="20"/>
              </w:rPr>
              <w:t>5</w:t>
            </w:r>
          </w:p>
        </w:tc>
      </w:tr>
      <w:tr w:rsidR="00882124" w:rsidRPr="00814D43" w14:paraId="0002B01E" w14:textId="77777777" w:rsidTr="00814D43">
        <w:trPr>
          <w:trHeight w:val="70"/>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FBC516" w14:textId="77777777" w:rsidR="00882124" w:rsidRPr="00814D43" w:rsidRDefault="00882124" w:rsidP="00814D43">
            <w:pPr>
              <w:spacing w:after="0" w:line="360" w:lineRule="auto"/>
              <w:jc w:val="center"/>
              <w:rPr>
                <w:rFonts w:ascii="Arial" w:hAnsi="Arial" w:cs="Arial"/>
                <w:b/>
                <w:sz w:val="22"/>
                <w:szCs w:val="20"/>
                <w:u w:val="single"/>
              </w:rPr>
            </w:pPr>
          </w:p>
        </w:tc>
        <w:tc>
          <w:tcPr>
            <w:tcW w:w="3296" w:type="pct"/>
            <w:tcBorders>
              <w:top w:val="single" w:sz="4" w:space="0" w:color="auto"/>
              <w:left w:val="single" w:sz="4" w:space="0" w:color="auto"/>
              <w:bottom w:val="single" w:sz="4" w:space="0" w:color="auto"/>
              <w:right w:val="single" w:sz="4" w:space="0" w:color="auto"/>
            </w:tcBorders>
            <w:vAlign w:val="center"/>
          </w:tcPr>
          <w:p w14:paraId="72C4BD0C" w14:textId="41A48E47" w:rsidR="00882124" w:rsidRPr="00882124" w:rsidRDefault="00882124" w:rsidP="00F4545F">
            <w:pPr>
              <w:pStyle w:val="ListParagraph"/>
              <w:numPr>
                <w:ilvl w:val="0"/>
                <w:numId w:val="7"/>
              </w:numPr>
              <w:tabs>
                <w:tab w:val="left" w:pos="0"/>
              </w:tabs>
              <w:spacing w:after="0" w:line="360" w:lineRule="auto"/>
              <w:ind w:left="465"/>
              <w:rPr>
                <w:rFonts w:ascii="Arial" w:hAnsi="Arial" w:cs="Arial"/>
                <w:bCs/>
                <w:sz w:val="22"/>
                <w:szCs w:val="20"/>
              </w:rPr>
            </w:pPr>
            <w:r w:rsidRPr="00882124">
              <w:rPr>
                <w:rFonts w:ascii="Arial" w:hAnsi="Arial" w:cs="Arial"/>
                <w:bCs/>
                <w:sz w:val="22"/>
                <w:szCs w:val="20"/>
                <w:lang w:val="en-IN"/>
              </w:rPr>
              <w:t>Enterprise Value Including Cash &amp; Cash Equivalents</w:t>
            </w:r>
          </w:p>
        </w:tc>
        <w:tc>
          <w:tcPr>
            <w:tcW w:w="909" w:type="pct"/>
            <w:tcBorders>
              <w:top w:val="single" w:sz="4" w:space="0" w:color="auto"/>
              <w:left w:val="single" w:sz="4" w:space="0" w:color="auto"/>
              <w:bottom w:val="single" w:sz="4" w:space="0" w:color="auto"/>
              <w:right w:val="single" w:sz="4" w:space="0" w:color="auto"/>
            </w:tcBorders>
            <w:vAlign w:val="center"/>
          </w:tcPr>
          <w:p w14:paraId="00957052" w14:textId="66735479" w:rsidR="00882124" w:rsidRPr="00814D43" w:rsidRDefault="00882124" w:rsidP="00814D43">
            <w:pPr>
              <w:spacing w:after="0" w:line="360" w:lineRule="auto"/>
              <w:jc w:val="center"/>
              <w:rPr>
                <w:rFonts w:ascii="Arial" w:hAnsi="Arial" w:cs="Arial"/>
                <w:sz w:val="22"/>
                <w:szCs w:val="20"/>
              </w:rPr>
            </w:pPr>
            <w:r>
              <w:rPr>
                <w:rFonts w:ascii="Arial" w:hAnsi="Arial" w:cs="Arial"/>
                <w:sz w:val="22"/>
                <w:szCs w:val="20"/>
              </w:rPr>
              <w:t>36</w:t>
            </w:r>
          </w:p>
        </w:tc>
      </w:tr>
      <w:tr w:rsidR="00D579B3" w:rsidRPr="00814D43" w14:paraId="2CEE14D6" w14:textId="77777777" w:rsidTr="00814D43">
        <w:trPr>
          <w:trHeight w:val="70"/>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CF692A3" w14:textId="77777777" w:rsidR="00D579B3" w:rsidRPr="00814D43" w:rsidRDefault="00D579B3" w:rsidP="00814D43">
            <w:pPr>
              <w:spacing w:after="0" w:line="360" w:lineRule="auto"/>
              <w:jc w:val="center"/>
              <w:rPr>
                <w:rFonts w:ascii="Arial" w:hAnsi="Arial" w:cs="Arial"/>
                <w:b/>
                <w:sz w:val="22"/>
                <w:szCs w:val="20"/>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2A644FB5" w14:textId="77777777" w:rsidR="00D579B3" w:rsidRPr="00814D43" w:rsidRDefault="00D579B3" w:rsidP="00F4545F">
            <w:pPr>
              <w:pStyle w:val="ListParagraph"/>
              <w:numPr>
                <w:ilvl w:val="0"/>
                <w:numId w:val="7"/>
              </w:numPr>
              <w:tabs>
                <w:tab w:val="left" w:pos="0"/>
              </w:tabs>
              <w:spacing w:after="0" w:line="360" w:lineRule="auto"/>
              <w:ind w:left="465"/>
              <w:rPr>
                <w:rFonts w:ascii="Arial" w:hAnsi="Arial" w:cs="Arial"/>
                <w:sz w:val="22"/>
                <w:szCs w:val="20"/>
              </w:rPr>
            </w:pPr>
            <w:r w:rsidRPr="00814D43">
              <w:rPr>
                <w:rFonts w:ascii="Arial" w:hAnsi="Arial" w:cs="Arial"/>
                <w:sz w:val="22"/>
                <w:szCs w:val="20"/>
              </w:rPr>
              <w:t>Key Assumptions and Workings</w:t>
            </w:r>
          </w:p>
        </w:tc>
        <w:tc>
          <w:tcPr>
            <w:tcW w:w="909" w:type="pct"/>
            <w:tcBorders>
              <w:top w:val="single" w:sz="4" w:space="0" w:color="auto"/>
              <w:left w:val="single" w:sz="4" w:space="0" w:color="auto"/>
              <w:bottom w:val="single" w:sz="4" w:space="0" w:color="auto"/>
              <w:right w:val="single" w:sz="4" w:space="0" w:color="auto"/>
            </w:tcBorders>
            <w:vAlign w:val="center"/>
            <w:hideMark/>
          </w:tcPr>
          <w:p w14:paraId="65529A15" w14:textId="5F496E4A" w:rsidR="00D579B3" w:rsidRPr="00814D43" w:rsidRDefault="00493142" w:rsidP="00814D43">
            <w:pPr>
              <w:spacing w:after="0" w:line="360" w:lineRule="auto"/>
              <w:jc w:val="center"/>
              <w:rPr>
                <w:rFonts w:ascii="Arial" w:hAnsi="Arial" w:cs="Arial"/>
                <w:sz w:val="22"/>
                <w:szCs w:val="20"/>
              </w:rPr>
            </w:pPr>
            <w:r w:rsidRPr="00814D43">
              <w:rPr>
                <w:rFonts w:ascii="Arial" w:hAnsi="Arial" w:cs="Arial"/>
                <w:sz w:val="22"/>
                <w:szCs w:val="20"/>
              </w:rPr>
              <w:t>3</w:t>
            </w:r>
            <w:r w:rsidR="00B21D1F">
              <w:rPr>
                <w:rFonts w:ascii="Arial" w:hAnsi="Arial" w:cs="Arial"/>
                <w:sz w:val="22"/>
                <w:szCs w:val="20"/>
              </w:rPr>
              <w:t>6</w:t>
            </w:r>
          </w:p>
        </w:tc>
      </w:tr>
      <w:tr w:rsidR="00D579B3" w:rsidRPr="00814D43" w14:paraId="6E4ACFD4" w14:textId="77777777" w:rsidTr="00814D43">
        <w:trPr>
          <w:trHeight w:val="70"/>
        </w:trPr>
        <w:tc>
          <w:tcPr>
            <w:tcW w:w="7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4A21D39" w14:textId="77777777" w:rsidR="00D579B3" w:rsidRPr="00814D43" w:rsidRDefault="00D579B3" w:rsidP="00814D43">
            <w:pPr>
              <w:spacing w:after="0" w:line="360" w:lineRule="auto"/>
              <w:jc w:val="center"/>
              <w:rPr>
                <w:rFonts w:ascii="Arial" w:hAnsi="Arial" w:cs="Arial"/>
                <w:b/>
                <w:sz w:val="22"/>
                <w:szCs w:val="20"/>
              </w:rPr>
            </w:pPr>
            <w:r w:rsidRPr="00814D43">
              <w:rPr>
                <w:rFonts w:ascii="Arial" w:hAnsi="Arial" w:cs="Arial"/>
                <w:b/>
                <w:sz w:val="22"/>
                <w:szCs w:val="20"/>
              </w:rPr>
              <w:t>Part G</w:t>
            </w:r>
          </w:p>
        </w:tc>
        <w:tc>
          <w:tcPr>
            <w:tcW w:w="3296" w:type="pct"/>
            <w:tcBorders>
              <w:top w:val="single" w:sz="4" w:space="0" w:color="auto"/>
              <w:left w:val="single" w:sz="4" w:space="0" w:color="auto"/>
              <w:bottom w:val="single" w:sz="4" w:space="0" w:color="auto"/>
              <w:right w:val="single" w:sz="4" w:space="0" w:color="auto"/>
            </w:tcBorders>
            <w:vAlign w:val="center"/>
            <w:hideMark/>
          </w:tcPr>
          <w:p w14:paraId="1A47F87D" w14:textId="79B5A6B6" w:rsidR="00D579B3" w:rsidRPr="00814D43" w:rsidRDefault="00493142" w:rsidP="00814D43">
            <w:pPr>
              <w:tabs>
                <w:tab w:val="left" w:pos="0"/>
              </w:tabs>
              <w:spacing w:after="0" w:line="360" w:lineRule="auto"/>
              <w:rPr>
                <w:rFonts w:ascii="Arial" w:hAnsi="Arial" w:cs="Arial"/>
                <w:b/>
                <w:sz w:val="22"/>
                <w:szCs w:val="20"/>
              </w:rPr>
            </w:pPr>
            <w:r w:rsidRPr="00814D43">
              <w:rPr>
                <w:rFonts w:ascii="Arial" w:hAnsi="Arial" w:cs="Arial"/>
                <w:b/>
                <w:bCs/>
                <w:sz w:val="22"/>
                <w:szCs w:val="20"/>
                <w:lang w:eastAsia="en-IN"/>
              </w:rPr>
              <w:t>Important Definition</w:t>
            </w:r>
          </w:p>
        </w:tc>
        <w:tc>
          <w:tcPr>
            <w:tcW w:w="909" w:type="pct"/>
            <w:tcBorders>
              <w:top w:val="single" w:sz="4" w:space="0" w:color="auto"/>
              <w:left w:val="single" w:sz="4" w:space="0" w:color="auto"/>
              <w:bottom w:val="single" w:sz="4" w:space="0" w:color="auto"/>
              <w:right w:val="single" w:sz="4" w:space="0" w:color="auto"/>
            </w:tcBorders>
            <w:vAlign w:val="center"/>
            <w:hideMark/>
          </w:tcPr>
          <w:p w14:paraId="561492A6" w14:textId="527E6CEA" w:rsidR="00D579B3" w:rsidRPr="00814D43" w:rsidRDefault="00B21D1F" w:rsidP="00814D43">
            <w:pPr>
              <w:spacing w:after="0" w:line="360" w:lineRule="auto"/>
              <w:jc w:val="center"/>
              <w:rPr>
                <w:rFonts w:ascii="Arial" w:hAnsi="Arial" w:cs="Arial"/>
                <w:b/>
                <w:bCs/>
                <w:sz w:val="22"/>
                <w:szCs w:val="20"/>
              </w:rPr>
            </w:pPr>
            <w:r>
              <w:rPr>
                <w:rFonts w:ascii="Arial" w:hAnsi="Arial" w:cs="Arial"/>
                <w:b/>
                <w:bCs/>
                <w:sz w:val="22"/>
                <w:szCs w:val="20"/>
              </w:rPr>
              <w:t>4</w:t>
            </w:r>
            <w:r w:rsidR="00882124">
              <w:rPr>
                <w:rFonts w:ascii="Arial" w:hAnsi="Arial" w:cs="Arial"/>
                <w:b/>
                <w:bCs/>
                <w:sz w:val="22"/>
                <w:szCs w:val="20"/>
              </w:rPr>
              <w:t>2</w:t>
            </w:r>
          </w:p>
        </w:tc>
      </w:tr>
      <w:tr w:rsidR="00D579B3" w:rsidRPr="00814D43" w14:paraId="35F96540" w14:textId="77777777" w:rsidTr="00814D43">
        <w:trPr>
          <w:trHeight w:val="70"/>
        </w:trPr>
        <w:tc>
          <w:tcPr>
            <w:tcW w:w="7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713FCF0" w14:textId="4B4E56F9" w:rsidR="00D579B3" w:rsidRPr="00814D43" w:rsidRDefault="00D579B3" w:rsidP="00814D43">
            <w:pPr>
              <w:spacing w:after="0" w:line="360" w:lineRule="auto"/>
              <w:jc w:val="center"/>
              <w:rPr>
                <w:rFonts w:ascii="Arial" w:hAnsi="Arial" w:cs="Arial"/>
                <w:b/>
                <w:sz w:val="22"/>
                <w:szCs w:val="20"/>
              </w:rPr>
            </w:pPr>
            <w:r w:rsidRPr="00814D43">
              <w:rPr>
                <w:rFonts w:ascii="Arial" w:hAnsi="Arial" w:cs="Arial"/>
                <w:b/>
                <w:sz w:val="22"/>
                <w:szCs w:val="20"/>
              </w:rPr>
              <w:t>Part H</w:t>
            </w:r>
          </w:p>
        </w:tc>
        <w:tc>
          <w:tcPr>
            <w:tcW w:w="3296" w:type="pct"/>
            <w:tcBorders>
              <w:top w:val="single" w:sz="4" w:space="0" w:color="auto"/>
              <w:left w:val="single" w:sz="4" w:space="0" w:color="auto"/>
              <w:bottom w:val="single" w:sz="4" w:space="0" w:color="auto"/>
              <w:right w:val="single" w:sz="4" w:space="0" w:color="auto"/>
            </w:tcBorders>
            <w:vAlign w:val="center"/>
            <w:hideMark/>
          </w:tcPr>
          <w:p w14:paraId="64DB6604" w14:textId="1FAA4FFD" w:rsidR="00D579B3" w:rsidRPr="00814D43" w:rsidRDefault="00493142" w:rsidP="00814D43">
            <w:pPr>
              <w:tabs>
                <w:tab w:val="left" w:pos="0"/>
              </w:tabs>
              <w:spacing w:after="0" w:line="360" w:lineRule="auto"/>
              <w:rPr>
                <w:rFonts w:ascii="Arial" w:hAnsi="Arial" w:cs="Arial"/>
                <w:b/>
                <w:sz w:val="22"/>
                <w:szCs w:val="20"/>
              </w:rPr>
            </w:pPr>
            <w:r w:rsidRPr="00814D43">
              <w:rPr>
                <w:rFonts w:ascii="Arial" w:hAnsi="Arial" w:cs="Arial"/>
                <w:b/>
                <w:bCs/>
                <w:sz w:val="22"/>
                <w:szCs w:val="20"/>
                <w:lang w:eastAsia="en-IN"/>
              </w:rPr>
              <w:t>Disclaimer | Remarks</w:t>
            </w:r>
          </w:p>
        </w:tc>
        <w:tc>
          <w:tcPr>
            <w:tcW w:w="909" w:type="pct"/>
            <w:tcBorders>
              <w:top w:val="single" w:sz="4" w:space="0" w:color="auto"/>
              <w:left w:val="single" w:sz="4" w:space="0" w:color="auto"/>
              <w:bottom w:val="single" w:sz="4" w:space="0" w:color="auto"/>
              <w:right w:val="single" w:sz="4" w:space="0" w:color="auto"/>
            </w:tcBorders>
            <w:vAlign w:val="center"/>
            <w:hideMark/>
          </w:tcPr>
          <w:p w14:paraId="4FE597B2" w14:textId="4A3B82E1" w:rsidR="00D579B3" w:rsidRPr="00814D43" w:rsidRDefault="00B21D1F" w:rsidP="00814D43">
            <w:pPr>
              <w:spacing w:after="0" w:line="360" w:lineRule="auto"/>
              <w:jc w:val="center"/>
              <w:rPr>
                <w:rFonts w:ascii="Arial" w:hAnsi="Arial" w:cs="Arial"/>
                <w:b/>
                <w:bCs/>
                <w:sz w:val="22"/>
                <w:szCs w:val="20"/>
              </w:rPr>
            </w:pPr>
            <w:r>
              <w:rPr>
                <w:rFonts w:ascii="Arial" w:hAnsi="Arial" w:cs="Arial"/>
                <w:b/>
                <w:bCs/>
                <w:sz w:val="22"/>
                <w:szCs w:val="20"/>
              </w:rPr>
              <w:t>4</w:t>
            </w:r>
            <w:r w:rsidR="00882124">
              <w:rPr>
                <w:rFonts w:ascii="Arial" w:hAnsi="Arial" w:cs="Arial"/>
                <w:b/>
                <w:bCs/>
                <w:sz w:val="22"/>
                <w:szCs w:val="20"/>
              </w:rPr>
              <w:t>4</w:t>
            </w:r>
          </w:p>
        </w:tc>
      </w:tr>
    </w:tbl>
    <w:p w14:paraId="3BAE1D12" w14:textId="77777777" w:rsidR="009E1297" w:rsidRPr="005C6FC8" w:rsidRDefault="009E1297" w:rsidP="00E11206">
      <w:pPr>
        <w:spacing w:line="360" w:lineRule="auto"/>
        <w:rPr>
          <w:rFonts w:ascii="Arial" w:hAnsi="Arial" w:cs="Arial"/>
          <w:sz w:val="22"/>
          <w:szCs w:val="22"/>
          <w:highlight w:val="yellow"/>
        </w:rPr>
      </w:pPr>
    </w:p>
    <w:p w14:paraId="219E06B2" w14:textId="77777777" w:rsidR="00BF4438" w:rsidRPr="005C6FC8" w:rsidRDefault="00BF4438" w:rsidP="00E11206">
      <w:pPr>
        <w:spacing w:line="360" w:lineRule="auto"/>
        <w:rPr>
          <w:rFonts w:ascii="Arial" w:hAnsi="Arial" w:cs="Arial"/>
          <w:sz w:val="22"/>
          <w:szCs w:val="22"/>
          <w:highlight w:val="yellow"/>
        </w:rPr>
      </w:pPr>
    </w:p>
    <w:p w14:paraId="46739542" w14:textId="77777777" w:rsidR="0055190B" w:rsidRPr="005C6FC8" w:rsidRDefault="0055190B" w:rsidP="00E11206">
      <w:pPr>
        <w:spacing w:line="360" w:lineRule="auto"/>
        <w:rPr>
          <w:rFonts w:ascii="Arial" w:hAnsi="Arial" w:cs="Arial"/>
          <w:sz w:val="22"/>
          <w:szCs w:val="22"/>
          <w:highlight w:val="yellow"/>
        </w:rPr>
      </w:pPr>
    </w:p>
    <w:p w14:paraId="5B31E076" w14:textId="77777777" w:rsidR="0055190B" w:rsidRPr="005C6FC8" w:rsidRDefault="0055190B" w:rsidP="00E11206">
      <w:pPr>
        <w:spacing w:line="360" w:lineRule="auto"/>
        <w:rPr>
          <w:rFonts w:ascii="Arial" w:hAnsi="Arial" w:cs="Arial"/>
          <w:sz w:val="22"/>
          <w:szCs w:val="22"/>
          <w:highlight w:val="yellow"/>
        </w:rPr>
      </w:pPr>
    </w:p>
    <w:p w14:paraId="237D06C1" w14:textId="77777777" w:rsidR="0055190B" w:rsidRPr="005C6FC8" w:rsidRDefault="0055190B" w:rsidP="00E11206">
      <w:pPr>
        <w:spacing w:line="360" w:lineRule="auto"/>
        <w:rPr>
          <w:rFonts w:ascii="Arial" w:hAnsi="Arial" w:cs="Arial"/>
          <w:sz w:val="22"/>
          <w:szCs w:val="22"/>
          <w:highlight w:val="yellow"/>
        </w:rPr>
      </w:pPr>
    </w:p>
    <w:p w14:paraId="0E78E592" w14:textId="77777777" w:rsidR="0055190B" w:rsidRPr="005C6FC8" w:rsidRDefault="0055190B" w:rsidP="00E11206">
      <w:pPr>
        <w:spacing w:line="360" w:lineRule="auto"/>
        <w:rPr>
          <w:rFonts w:ascii="Arial" w:hAnsi="Arial" w:cs="Arial"/>
          <w:sz w:val="22"/>
          <w:szCs w:val="22"/>
          <w:highlight w:val="yellow"/>
        </w:rPr>
      </w:pPr>
    </w:p>
    <w:p w14:paraId="4F0BC224" w14:textId="77777777" w:rsidR="0055190B" w:rsidRPr="005C6FC8" w:rsidRDefault="0055190B" w:rsidP="00E11206">
      <w:pPr>
        <w:spacing w:line="360" w:lineRule="auto"/>
        <w:rPr>
          <w:rFonts w:ascii="Arial" w:hAnsi="Arial" w:cs="Arial"/>
          <w:sz w:val="22"/>
          <w:szCs w:val="22"/>
          <w:highlight w:val="yellow"/>
        </w:rPr>
      </w:pPr>
    </w:p>
    <w:p w14:paraId="1123D073" w14:textId="77777777" w:rsidR="0055190B" w:rsidRPr="005C6FC8" w:rsidRDefault="0055190B" w:rsidP="00E11206">
      <w:pPr>
        <w:spacing w:line="360" w:lineRule="auto"/>
        <w:rPr>
          <w:rFonts w:ascii="Arial" w:hAnsi="Arial" w:cs="Arial"/>
          <w:sz w:val="22"/>
          <w:szCs w:val="22"/>
          <w:highlight w:val="yellow"/>
        </w:rPr>
      </w:pPr>
    </w:p>
    <w:p w14:paraId="3A0CFD92" w14:textId="724D9D08" w:rsidR="00D414F4" w:rsidRPr="001C6174" w:rsidRDefault="001C6174" w:rsidP="001C6174">
      <w:pPr>
        <w:tabs>
          <w:tab w:val="left" w:pos="3345"/>
        </w:tabs>
        <w:spacing w:line="360" w:lineRule="auto"/>
        <w:rPr>
          <w:rFonts w:ascii="Arial" w:hAnsi="Arial" w:cs="Arial"/>
          <w:sz w:val="22"/>
          <w:szCs w:val="22"/>
        </w:rPr>
      </w:pPr>
      <w:r w:rsidRPr="001C6174">
        <w:rPr>
          <w:rFonts w:ascii="Arial" w:hAnsi="Arial" w:cs="Arial"/>
          <w:sz w:val="22"/>
          <w:szCs w:val="22"/>
        </w:rPr>
        <w:tab/>
      </w:r>
    </w:p>
    <w:p w14:paraId="7D0F1A2F" w14:textId="77777777" w:rsidR="0037219A" w:rsidRDefault="0037219A"/>
    <w:p w14:paraId="476C75C9" w14:textId="77777777" w:rsidR="0037219A" w:rsidRDefault="0037219A"/>
    <w:p w14:paraId="26EF6B79" w14:textId="77777777" w:rsidR="0037219A" w:rsidRDefault="0037219A"/>
    <w:p w14:paraId="49FAD76D" w14:textId="77777777" w:rsidR="0037219A" w:rsidRDefault="0037219A"/>
    <w:p w14:paraId="37273B9A" w14:textId="2F97F13B" w:rsidR="0037219A" w:rsidDel="00B93A49" w:rsidRDefault="0037219A">
      <w:pPr>
        <w:rPr>
          <w:del w:id="1" w:author="Rachit" w:date="2024-05-13T12:09:00Z"/>
        </w:rPr>
      </w:pPr>
    </w:p>
    <w:tbl>
      <w:tblPr>
        <w:tblStyle w:val="TableGrid"/>
        <w:tblW w:w="9464" w:type="dxa"/>
        <w:jc w:val="center"/>
        <w:tblCellMar>
          <w:top w:w="142" w:type="dxa"/>
          <w:bottom w:w="142" w:type="dxa"/>
        </w:tblCellMar>
        <w:tblLook w:val="04A0" w:firstRow="1" w:lastRow="0" w:firstColumn="1" w:lastColumn="0" w:noHBand="0" w:noVBand="1"/>
      </w:tblPr>
      <w:tblGrid>
        <w:gridCol w:w="1620"/>
        <w:gridCol w:w="7844"/>
      </w:tblGrid>
      <w:tr w:rsidR="0037219A" w14:paraId="29CD6E10" w14:textId="77777777" w:rsidTr="004B683F">
        <w:trPr>
          <w:trHeight w:val="20"/>
          <w:jc w:val="center"/>
        </w:trPr>
        <w:tc>
          <w:tcPr>
            <w:tcW w:w="1620" w:type="dxa"/>
            <w:shd w:val="clear" w:color="auto" w:fill="17365D"/>
            <w:vAlign w:val="center"/>
          </w:tcPr>
          <w:p w14:paraId="79D4CE3C" w14:textId="77777777" w:rsidR="0037219A" w:rsidRDefault="0037219A" w:rsidP="00382792">
            <w:pPr>
              <w:ind w:left="-142" w:right="-156"/>
              <w:jc w:val="center"/>
              <w:rPr>
                <w:rFonts w:ascii="Arial" w:hAnsi="Arial" w:cs="Arial"/>
                <w:b/>
                <w:i/>
                <w:sz w:val="22"/>
                <w:szCs w:val="22"/>
              </w:rPr>
            </w:pPr>
            <w:r>
              <w:rPr>
                <w:rFonts w:ascii="Arial" w:hAnsi="Arial" w:cs="Arial"/>
                <w:b/>
                <w:sz w:val="22"/>
                <w:szCs w:val="22"/>
              </w:rPr>
              <w:lastRenderedPageBreak/>
              <w:t>PART A</w:t>
            </w:r>
          </w:p>
        </w:tc>
        <w:tc>
          <w:tcPr>
            <w:tcW w:w="7844" w:type="dxa"/>
            <w:shd w:val="clear" w:color="auto" w:fill="D9E2F3" w:themeFill="accent5" w:themeFillTint="33"/>
            <w:vAlign w:val="center"/>
          </w:tcPr>
          <w:p w14:paraId="73F8C5E9" w14:textId="64813EB7" w:rsidR="0037219A" w:rsidRDefault="0037219A" w:rsidP="0037219A">
            <w:pPr>
              <w:jc w:val="center"/>
              <w:rPr>
                <w:rFonts w:ascii="Arial" w:hAnsi="Arial" w:cs="Arial"/>
                <w:b/>
                <w:sz w:val="22"/>
                <w:szCs w:val="22"/>
              </w:rPr>
            </w:pPr>
            <w:r w:rsidRPr="00851108">
              <w:rPr>
                <w:rFonts w:ascii="Arial" w:eastAsia="Arial" w:hAnsi="Arial" w:cs="Arial"/>
                <w:b/>
                <w:sz w:val="22"/>
                <w:szCs w:val="22"/>
              </w:rPr>
              <w:t>INTRODUCTION</w:t>
            </w:r>
          </w:p>
        </w:tc>
      </w:tr>
    </w:tbl>
    <w:p w14:paraId="70F45072" w14:textId="77777777" w:rsidR="0037219A" w:rsidRPr="0037219A" w:rsidRDefault="0037219A" w:rsidP="00B01B33">
      <w:pPr>
        <w:pStyle w:val="ListParagraph"/>
        <w:spacing w:after="0" w:line="240" w:lineRule="auto"/>
        <w:ind w:left="426" w:right="-23"/>
        <w:jc w:val="both"/>
        <w:rPr>
          <w:rFonts w:ascii="Arial" w:hAnsi="Arial" w:cs="Arial"/>
          <w:sz w:val="22"/>
          <w:szCs w:val="22"/>
        </w:rPr>
      </w:pPr>
    </w:p>
    <w:p w14:paraId="5D869C12" w14:textId="77777777" w:rsidR="00B01B33" w:rsidRPr="00B01B33" w:rsidRDefault="00E11206" w:rsidP="00F4545F">
      <w:pPr>
        <w:pStyle w:val="ListParagraph"/>
        <w:numPr>
          <w:ilvl w:val="0"/>
          <w:numId w:val="1"/>
        </w:numPr>
        <w:spacing w:before="240" w:after="0" w:line="360" w:lineRule="auto"/>
        <w:ind w:left="426" w:right="-23" w:hanging="426"/>
        <w:jc w:val="both"/>
        <w:rPr>
          <w:rFonts w:ascii="Arial" w:hAnsi="Arial" w:cs="Arial"/>
          <w:sz w:val="22"/>
          <w:szCs w:val="22"/>
        </w:rPr>
      </w:pPr>
      <w:r w:rsidRPr="00C92988">
        <w:rPr>
          <w:rFonts w:ascii="Arial" w:hAnsi="Arial" w:cs="Arial"/>
          <w:b/>
          <w:sz w:val="22"/>
          <w:szCs w:val="22"/>
          <w:lang w:val="en-IN"/>
        </w:rPr>
        <w:t>ABOUT THE REPORT:</w:t>
      </w:r>
      <w:r w:rsidR="00C92988" w:rsidRPr="00C92988">
        <w:rPr>
          <w:rFonts w:ascii="Arial" w:hAnsi="Arial" w:cs="Arial"/>
          <w:b/>
          <w:sz w:val="22"/>
          <w:szCs w:val="22"/>
          <w:lang w:val="en-IN"/>
        </w:rPr>
        <w:t xml:space="preserve"> </w:t>
      </w:r>
    </w:p>
    <w:p w14:paraId="065F4FAE" w14:textId="5290B9F2" w:rsidR="00E11206" w:rsidRDefault="00E11206" w:rsidP="00B01B33">
      <w:pPr>
        <w:pStyle w:val="ListParagraph"/>
        <w:spacing w:before="240" w:after="0" w:line="360" w:lineRule="auto"/>
        <w:ind w:left="426" w:right="-23"/>
        <w:jc w:val="both"/>
        <w:rPr>
          <w:rFonts w:ascii="Arial" w:hAnsi="Arial" w:cs="Arial"/>
          <w:sz w:val="22"/>
          <w:szCs w:val="22"/>
          <w:lang w:val="en-IN" w:eastAsia="en-IN"/>
        </w:rPr>
      </w:pPr>
      <w:r w:rsidRPr="00B01B33">
        <w:rPr>
          <w:rFonts w:ascii="Arial" w:hAnsi="Arial" w:cs="Arial"/>
          <w:sz w:val="22"/>
          <w:szCs w:val="22"/>
          <w:lang w:val="en-IN" w:eastAsia="en-IN"/>
        </w:rPr>
        <w:t xml:space="preserve">Enterprise </w:t>
      </w:r>
      <w:r w:rsidR="00CB2876" w:rsidRPr="00B01B33">
        <w:rPr>
          <w:rFonts w:ascii="Arial" w:hAnsi="Arial" w:cs="Arial"/>
          <w:sz w:val="22"/>
          <w:szCs w:val="22"/>
          <w:lang w:val="en-IN" w:eastAsia="en-IN"/>
        </w:rPr>
        <w:t xml:space="preserve">Valuation </w:t>
      </w:r>
      <w:r w:rsidR="004F7609" w:rsidRPr="00B01B33">
        <w:rPr>
          <w:rFonts w:ascii="Arial" w:hAnsi="Arial" w:cs="Arial"/>
          <w:sz w:val="22"/>
          <w:szCs w:val="22"/>
          <w:lang w:val="en-IN" w:eastAsia="en-IN"/>
        </w:rPr>
        <w:t xml:space="preserve">Report </w:t>
      </w:r>
      <w:r w:rsidR="00CB2876" w:rsidRPr="00B01B33">
        <w:rPr>
          <w:rFonts w:ascii="Arial" w:hAnsi="Arial" w:cs="Arial"/>
          <w:sz w:val="22"/>
          <w:szCs w:val="22"/>
          <w:lang w:val="en-IN" w:eastAsia="en-IN"/>
        </w:rPr>
        <w:t xml:space="preserve">of </w:t>
      </w:r>
      <w:r w:rsidR="009717A7">
        <w:rPr>
          <w:rFonts w:ascii="Arial" w:hAnsi="Arial" w:cs="Arial"/>
          <w:sz w:val="22"/>
          <w:szCs w:val="22"/>
          <w:lang w:val="en-IN" w:eastAsia="en-IN"/>
        </w:rPr>
        <w:t xml:space="preserve">3600 </w:t>
      </w:r>
      <w:r w:rsidR="00EB3C2A" w:rsidRPr="00B01B33">
        <w:rPr>
          <w:rFonts w:ascii="Arial" w:hAnsi="Arial" w:cs="Arial"/>
          <w:sz w:val="22"/>
          <w:szCs w:val="22"/>
          <w:lang w:val="en-IN" w:eastAsia="en-IN"/>
        </w:rPr>
        <w:t>(6 x 600)</w:t>
      </w:r>
      <w:r w:rsidR="00EB3C2A">
        <w:rPr>
          <w:rFonts w:ascii="Arial" w:hAnsi="Arial" w:cs="Arial"/>
          <w:sz w:val="22"/>
          <w:szCs w:val="22"/>
          <w:lang w:val="en-IN" w:eastAsia="en-IN"/>
        </w:rPr>
        <w:t xml:space="preserve"> </w:t>
      </w:r>
      <w:r w:rsidR="00CB2876" w:rsidRPr="00B01B33">
        <w:rPr>
          <w:rFonts w:ascii="Arial" w:hAnsi="Arial" w:cs="Arial"/>
          <w:sz w:val="22"/>
          <w:szCs w:val="22"/>
          <w:lang w:val="en-IN" w:eastAsia="en-IN"/>
        </w:rPr>
        <w:t>MW Pulverized Coal Fired Sub–Critical Thermal Power Plant set by M/s. KSK Mahanadi Power Company Limited</w:t>
      </w:r>
      <w:r w:rsidR="00952B88" w:rsidRPr="00B01B33">
        <w:rPr>
          <w:rFonts w:ascii="Arial" w:hAnsi="Arial" w:cs="Arial"/>
          <w:sz w:val="22"/>
          <w:szCs w:val="22"/>
          <w:lang w:val="en-IN" w:eastAsia="en-IN"/>
        </w:rPr>
        <w:t xml:space="preserve"> (KMPCL)</w:t>
      </w:r>
      <w:r w:rsidR="00CB2876" w:rsidRPr="00B01B33">
        <w:rPr>
          <w:rFonts w:ascii="Arial" w:hAnsi="Arial" w:cs="Arial"/>
          <w:sz w:val="22"/>
          <w:szCs w:val="22"/>
          <w:lang w:val="en-IN" w:eastAsia="en-IN"/>
        </w:rPr>
        <w:t xml:space="preserve"> at Villages </w:t>
      </w:r>
      <w:proofErr w:type="spellStart"/>
      <w:r w:rsidR="00CB2876" w:rsidRPr="00B01B33">
        <w:rPr>
          <w:rFonts w:ascii="Arial" w:hAnsi="Arial" w:cs="Arial"/>
          <w:sz w:val="22"/>
          <w:szCs w:val="22"/>
          <w:lang w:val="en-IN" w:eastAsia="en-IN"/>
        </w:rPr>
        <w:t>Nariyara</w:t>
      </w:r>
      <w:proofErr w:type="spellEnd"/>
      <w:r w:rsidR="00CB2876" w:rsidRPr="00B01B33">
        <w:rPr>
          <w:rFonts w:ascii="Arial" w:hAnsi="Arial" w:cs="Arial"/>
          <w:sz w:val="22"/>
          <w:szCs w:val="22"/>
          <w:lang w:val="en-IN" w:eastAsia="en-IN"/>
        </w:rPr>
        <w:t xml:space="preserve">, </w:t>
      </w:r>
      <w:proofErr w:type="spellStart"/>
      <w:r w:rsidR="00CB2876" w:rsidRPr="00B01B33">
        <w:rPr>
          <w:rFonts w:ascii="Arial" w:hAnsi="Arial" w:cs="Arial"/>
          <w:sz w:val="22"/>
          <w:szCs w:val="22"/>
          <w:lang w:val="en-IN" w:eastAsia="en-IN"/>
        </w:rPr>
        <w:t>Rogada</w:t>
      </w:r>
      <w:proofErr w:type="spellEnd"/>
      <w:r w:rsidR="00CB2876" w:rsidRPr="00B01B33">
        <w:rPr>
          <w:rFonts w:ascii="Arial" w:hAnsi="Arial" w:cs="Arial"/>
          <w:sz w:val="22"/>
          <w:szCs w:val="22"/>
          <w:lang w:val="en-IN" w:eastAsia="en-IN"/>
        </w:rPr>
        <w:t xml:space="preserve">, Amora &amp; </w:t>
      </w:r>
      <w:proofErr w:type="spellStart"/>
      <w:r w:rsidR="00CB2876" w:rsidRPr="00B01B33">
        <w:rPr>
          <w:rFonts w:ascii="Arial" w:hAnsi="Arial" w:cs="Arial"/>
          <w:sz w:val="22"/>
          <w:szCs w:val="22"/>
          <w:lang w:val="en-IN" w:eastAsia="en-IN"/>
        </w:rPr>
        <w:t>Tarod</w:t>
      </w:r>
      <w:proofErr w:type="spellEnd"/>
      <w:r w:rsidR="00CB2876" w:rsidRPr="00B01B33">
        <w:rPr>
          <w:rFonts w:ascii="Arial" w:hAnsi="Arial" w:cs="Arial"/>
          <w:sz w:val="22"/>
          <w:szCs w:val="22"/>
          <w:lang w:val="en-IN" w:eastAsia="en-IN"/>
        </w:rPr>
        <w:t xml:space="preserve"> of Tehsil </w:t>
      </w:r>
      <w:proofErr w:type="spellStart"/>
      <w:r w:rsidR="00CB2876" w:rsidRPr="00B01B33">
        <w:rPr>
          <w:rFonts w:ascii="Arial" w:hAnsi="Arial" w:cs="Arial"/>
          <w:sz w:val="22"/>
          <w:szCs w:val="22"/>
          <w:lang w:val="en-IN" w:eastAsia="en-IN"/>
        </w:rPr>
        <w:t>Akaltara</w:t>
      </w:r>
      <w:proofErr w:type="spellEnd"/>
      <w:r w:rsidR="00CB2876" w:rsidRPr="00B01B33">
        <w:rPr>
          <w:rFonts w:ascii="Arial" w:hAnsi="Arial" w:cs="Arial"/>
          <w:sz w:val="22"/>
          <w:szCs w:val="22"/>
          <w:lang w:val="en-IN" w:eastAsia="en-IN"/>
        </w:rPr>
        <w:t xml:space="preserve">, </w:t>
      </w:r>
      <w:r w:rsidR="00440E97" w:rsidRPr="00B01B33">
        <w:rPr>
          <w:rFonts w:ascii="Arial" w:hAnsi="Arial" w:cs="Arial"/>
          <w:sz w:val="22"/>
          <w:szCs w:val="22"/>
          <w:lang w:val="en-IN" w:eastAsia="en-IN"/>
        </w:rPr>
        <w:t xml:space="preserve">District </w:t>
      </w:r>
      <w:proofErr w:type="spellStart"/>
      <w:r w:rsidR="00CB2876" w:rsidRPr="00B01B33">
        <w:rPr>
          <w:rFonts w:ascii="Arial" w:hAnsi="Arial" w:cs="Arial"/>
          <w:sz w:val="22"/>
          <w:szCs w:val="22"/>
          <w:lang w:val="en-IN" w:eastAsia="en-IN"/>
        </w:rPr>
        <w:t>Janjgir-Champa</w:t>
      </w:r>
      <w:proofErr w:type="spellEnd"/>
      <w:r w:rsidR="00EB3C2A">
        <w:rPr>
          <w:rFonts w:ascii="Arial" w:hAnsi="Arial" w:cs="Arial"/>
          <w:sz w:val="22"/>
          <w:szCs w:val="22"/>
          <w:lang w:val="en-IN" w:eastAsia="en-IN"/>
        </w:rPr>
        <w:t>,</w:t>
      </w:r>
      <w:r w:rsidR="00440E97" w:rsidRPr="00B01B33">
        <w:rPr>
          <w:rFonts w:ascii="Arial" w:hAnsi="Arial" w:cs="Arial"/>
          <w:sz w:val="22"/>
          <w:szCs w:val="22"/>
          <w:lang w:val="en-IN" w:eastAsia="en-IN"/>
        </w:rPr>
        <w:t xml:space="preserve"> </w:t>
      </w:r>
      <w:r w:rsidR="00CB2876" w:rsidRPr="00B01B33">
        <w:rPr>
          <w:rFonts w:ascii="Arial" w:hAnsi="Arial" w:cs="Arial"/>
          <w:sz w:val="22"/>
          <w:szCs w:val="22"/>
          <w:lang w:val="en-IN" w:eastAsia="en-IN"/>
        </w:rPr>
        <w:t>Chhattisgarh</w:t>
      </w:r>
      <w:r w:rsidR="00440E97" w:rsidRPr="00B01B33">
        <w:rPr>
          <w:rFonts w:ascii="Arial" w:hAnsi="Arial" w:cs="Arial"/>
          <w:sz w:val="22"/>
          <w:szCs w:val="22"/>
          <w:lang w:val="en-IN" w:eastAsia="en-IN"/>
        </w:rPr>
        <w:t>, 495553</w:t>
      </w:r>
      <w:r w:rsidR="00CB2876" w:rsidRPr="00B01B33">
        <w:rPr>
          <w:rFonts w:ascii="Arial" w:hAnsi="Arial" w:cs="Arial"/>
          <w:sz w:val="22"/>
          <w:szCs w:val="22"/>
          <w:lang w:val="en-IN" w:eastAsia="en-IN"/>
        </w:rPr>
        <w:t>.</w:t>
      </w:r>
      <w:r w:rsidR="009717A7">
        <w:rPr>
          <w:rFonts w:ascii="Arial" w:hAnsi="Arial" w:cs="Arial"/>
          <w:sz w:val="22"/>
          <w:szCs w:val="22"/>
          <w:lang w:val="en-IN" w:eastAsia="en-IN"/>
        </w:rPr>
        <w:t xml:space="preserve"> </w:t>
      </w:r>
      <w:r w:rsidR="000A3812" w:rsidRPr="000A3812">
        <w:rPr>
          <w:rFonts w:ascii="Arial" w:hAnsi="Arial" w:cs="Arial"/>
          <w:sz w:val="22"/>
          <w:szCs w:val="22"/>
          <w:lang w:eastAsia="en-IN"/>
        </w:rPr>
        <w:t>Currently, the company has </w:t>
      </w:r>
      <w:r w:rsidR="000A3812" w:rsidRPr="000A3812">
        <w:rPr>
          <w:rFonts w:ascii="Arial" w:hAnsi="Arial" w:cs="Arial"/>
          <w:b/>
          <w:bCs/>
          <w:sz w:val="22"/>
          <w:szCs w:val="22"/>
          <w:lang w:eastAsia="en-IN"/>
        </w:rPr>
        <w:t>3 operational units</w:t>
      </w:r>
      <w:r w:rsidR="000A3812" w:rsidRPr="000A3812">
        <w:rPr>
          <w:rFonts w:ascii="Arial" w:hAnsi="Arial" w:cs="Arial"/>
          <w:sz w:val="22"/>
          <w:szCs w:val="22"/>
          <w:lang w:eastAsia="en-IN"/>
        </w:rPr>
        <w:t> (1800 MW) and the rest of the units are under various stages of construction. </w:t>
      </w:r>
    </w:p>
    <w:p w14:paraId="7703C3EE" w14:textId="77777777" w:rsidR="00B01B33" w:rsidRPr="00B01B33" w:rsidRDefault="00B01B33" w:rsidP="00B01B33">
      <w:pPr>
        <w:pStyle w:val="ListParagraph"/>
        <w:spacing w:after="0" w:line="360" w:lineRule="auto"/>
        <w:ind w:left="426" w:right="-23"/>
        <w:jc w:val="both"/>
        <w:rPr>
          <w:rFonts w:ascii="Arial" w:hAnsi="Arial" w:cs="Arial"/>
          <w:sz w:val="22"/>
          <w:szCs w:val="22"/>
        </w:rPr>
      </w:pPr>
    </w:p>
    <w:p w14:paraId="0BBA10BF" w14:textId="77777777" w:rsidR="00B01B33" w:rsidRPr="00B01B33" w:rsidRDefault="00B01B33" w:rsidP="00F4545F">
      <w:pPr>
        <w:pStyle w:val="ListParagraph"/>
        <w:numPr>
          <w:ilvl w:val="0"/>
          <w:numId w:val="1"/>
        </w:numPr>
        <w:spacing w:after="0" w:line="360" w:lineRule="auto"/>
        <w:ind w:left="426" w:right="-23" w:hanging="426"/>
        <w:jc w:val="both"/>
        <w:rPr>
          <w:rFonts w:ascii="Arial" w:hAnsi="Arial" w:cs="Arial"/>
          <w:sz w:val="22"/>
          <w:szCs w:val="22"/>
        </w:rPr>
      </w:pPr>
      <w:r>
        <w:rPr>
          <w:rFonts w:ascii="Arial" w:hAnsi="Arial" w:cs="Arial"/>
          <w:b/>
          <w:sz w:val="22"/>
          <w:szCs w:val="22"/>
          <w:lang w:val="en-IN"/>
        </w:rPr>
        <w:t>BACKGROUND OF THE PROJECT:</w:t>
      </w:r>
    </w:p>
    <w:p w14:paraId="37EF5E4E" w14:textId="77777777" w:rsidR="00F91F44" w:rsidRDefault="00B21E11" w:rsidP="00F91F44">
      <w:pPr>
        <w:pStyle w:val="ListParagraph"/>
        <w:spacing w:before="240" w:after="0" w:line="360" w:lineRule="auto"/>
        <w:ind w:left="426" w:right="-23"/>
        <w:jc w:val="both"/>
        <w:rPr>
          <w:rFonts w:ascii="Arial" w:hAnsi="Arial" w:cs="Arial"/>
          <w:sz w:val="22"/>
          <w:szCs w:val="22"/>
          <w:lang w:val="en-IN" w:eastAsia="en-IN"/>
        </w:rPr>
      </w:pPr>
      <w:r w:rsidRPr="00A41D2F">
        <w:rPr>
          <w:rFonts w:ascii="Arial" w:hAnsi="Arial" w:cs="Arial"/>
          <w:sz w:val="22"/>
          <w:szCs w:val="22"/>
          <w:lang w:val="en-IN" w:eastAsia="en-IN"/>
        </w:rPr>
        <w:t xml:space="preserve">M/s KSK Mahanadi Power Company Limited was incorporated on 19th June 2009 as a Special Purpose Vehicle (SPV) to establish a 6x600 MW coal fired thermal power plant at village </w:t>
      </w:r>
      <w:proofErr w:type="spellStart"/>
      <w:r w:rsidRPr="00A41D2F">
        <w:rPr>
          <w:rFonts w:ascii="Arial" w:hAnsi="Arial" w:cs="Arial"/>
          <w:sz w:val="22"/>
          <w:szCs w:val="22"/>
          <w:lang w:val="en-IN" w:eastAsia="en-IN"/>
        </w:rPr>
        <w:t>Nariyara</w:t>
      </w:r>
      <w:proofErr w:type="spellEnd"/>
      <w:r w:rsidRPr="00A41D2F">
        <w:rPr>
          <w:rFonts w:ascii="Arial" w:hAnsi="Arial" w:cs="Arial"/>
          <w:sz w:val="22"/>
          <w:szCs w:val="22"/>
          <w:lang w:val="en-IN" w:eastAsia="en-IN"/>
        </w:rPr>
        <w:t xml:space="preserve">, district </w:t>
      </w:r>
      <w:proofErr w:type="spellStart"/>
      <w:r w:rsidRPr="00A41D2F">
        <w:rPr>
          <w:rFonts w:ascii="Arial" w:hAnsi="Arial" w:cs="Arial"/>
          <w:sz w:val="22"/>
          <w:szCs w:val="22"/>
          <w:lang w:val="en-IN" w:eastAsia="en-IN"/>
        </w:rPr>
        <w:t>Janjgir-Champa</w:t>
      </w:r>
      <w:proofErr w:type="spellEnd"/>
      <w:r w:rsidRPr="00A41D2F">
        <w:rPr>
          <w:rFonts w:ascii="Arial" w:hAnsi="Arial" w:cs="Arial"/>
          <w:sz w:val="22"/>
          <w:szCs w:val="22"/>
          <w:lang w:val="en-IN" w:eastAsia="en-IN"/>
        </w:rPr>
        <w:t xml:space="preserve"> in the state of Chhattisgarh, 495553 promoted by KSK Energy Ventures Limited (KSK) (a power plant development company) based at Hyderabad.</w:t>
      </w:r>
    </w:p>
    <w:p w14:paraId="6986448C" w14:textId="77777777" w:rsidR="00F91F44" w:rsidRDefault="003A1B47" w:rsidP="00F91F44">
      <w:pPr>
        <w:pStyle w:val="ListParagraph"/>
        <w:spacing w:before="240" w:after="0" w:line="360" w:lineRule="auto"/>
        <w:ind w:left="426" w:right="-23"/>
        <w:jc w:val="both"/>
        <w:rPr>
          <w:rFonts w:ascii="Arial" w:hAnsi="Arial" w:cs="Arial"/>
          <w:sz w:val="22"/>
          <w:szCs w:val="22"/>
        </w:rPr>
      </w:pPr>
      <w:r w:rsidRPr="00F91F44">
        <w:rPr>
          <w:rFonts w:ascii="Arial" w:hAnsi="Arial" w:cs="Arial"/>
          <w:sz w:val="22"/>
          <w:szCs w:val="22"/>
        </w:rPr>
        <w:t xml:space="preserve">The EPC Contract for the Power project was awarded on turn-key basis to SEPCO Electric Power Construction Corporation (SEPCO), China with major parts such as Offshore Supply, Offshore Services, Onshore Supply, Onshore Services and Construction Contract. Project works not covered in the EPC contract were awarded via </w:t>
      </w:r>
      <w:proofErr w:type="gramStart"/>
      <w:r w:rsidRPr="00F91F44">
        <w:rPr>
          <w:rFonts w:ascii="Arial" w:hAnsi="Arial" w:cs="Arial"/>
          <w:sz w:val="22"/>
          <w:szCs w:val="22"/>
        </w:rPr>
        <w:t>Non- EPC</w:t>
      </w:r>
      <w:proofErr w:type="gramEnd"/>
      <w:r w:rsidRPr="00F91F44">
        <w:rPr>
          <w:rFonts w:ascii="Arial" w:hAnsi="Arial" w:cs="Arial"/>
          <w:sz w:val="22"/>
          <w:szCs w:val="22"/>
        </w:rPr>
        <w:t xml:space="preserve"> contracts by SPVs of KSK.</w:t>
      </w:r>
    </w:p>
    <w:p w14:paraId="0F035849" w14:textId="2949C88B" w:rsidR="00E36AD3" w:rsidRDefault="00E36AD3" w:rsidP="00F91F44">
      <w:pPr>
        <w:pStyle w:val="ListParagraph"/>
        <w:spacing w:before="240" w:after="0" w:line="360" w:lineRule="auto"/>
        <w:ind w:left="426" w:right="-23"/>
        <w:jc w:val="both"/>
        <w:rPr>
          <w:rFonts w:ascii="Arial" w:hAnsi="Arial" w:cs="Arial"/>
          <w:sz w:val="22"/>
          <w:szCs w:val="22"/>
        </w:rPr>
      </w:pPr>
      <w:r w:rsidRPr="00E36AD3">
        <w:rPr>
          <w:rFonts w:ascii="Arial" w:hAnsi="Arial" w:cs="Arial"/>
          <w:sz w:val="22"/>
          <w:szCs w:val="22"/>
        </w:rPr>
        <w:t>Each 600 MW units consists of coal fired Steam Generators with single reheat arrangement, connected to tandem compounded, condensing Steam Turbine and Generator with water cooled condenser and all other required auxiliaries to generate 600 MW at TMCR output based on sub-critical technology</w:t>
      </w:r>
      <w:r>
        <w:rPr>
          <w:rFonts w:ascii="Arial" w:hAnsi="Arial" w:cs="Arial"/>
          <w:sz w:val="22"/>
          <w:szCs w:val="22"/>
        </w:rPr>
        <w:t>.</w:t>
      </w:r>
    </w:p>
    <w:p w14:paraId="2100D748" w14:textId="5F00AACA" w:rsidR="00D31475" w:rsidRPr="00F91F44" w:rsidRDefault="00110AD2" w:rsidP="00F91F44">
      <w:pPr>
        <w:pStyle w:val="ListParagraph"/>
        <w:spacing w:before="240" w:line="360" w:lineRule="auto"/>
        <w:ind w:left="426" w:right="-23"/>
        <w:jc w:val="both"/>
        <w:rPr>
          <w:rFonts w:ascii="Arial" w:hAnsi="Arial" w:cs="Arial"/>
          <w:bCs/>
          <w:sz w:val="22"/>
          <w:szCs w:val="22"/>
          <w:lang w:val="en-IN"/>
        </w:rPr>
      </w:pPr>
      <w:r w:rsidRPr="00F91F44">
        <w:rPr>
          <w:rFonts w:ascii="Arial" w:hAnsi="Arial" w:cs="Arial"/>
          <w:bCs/>
          <w:sz w:val="22"/>
          <w:szCs w:val="22"/>
          <w:lang w:val="en-IN"/>
        </w:rPr>
        <w:t>As per the data/information provided by the client, Out of S</w:t>
      </w:r>
      <w:r w:rsidR="00D7215F" w:rsidRPr="00F91F44">
        <w:rPr>
          <w:rFonts w:ascii="Arial" w:hAnsi="Arial" w:cs="Arial"/>
          <w:bCs/>
          <w:sz w:val="22"/>
          <w:szCs w:val="22"/>
          <w:lang w:val="en-IN"/>
        </w:rPr>
        <w:t xml:space="preserve">ix units, </w:t>
      </w:r>
      <w:r w:rsidRPr="00F91F44">
        <w:rPr>
          <w:rFonts w:ascii="Arial" w:hAnsi="Arial" w:cs="Arial"/>
          <w:sz w:val="22"/>
        </w:rPr>
        <w:t xml:space="preserve">construction </w:t>
      </w:r>
      <w:r w:rsidRPr="00F91F44">
        <w:rPr>
          <w:rFonts w:ascii="Arial" w:hAnsi="Arial" w:cs="Arial"/>
          <w:sz w:val="22"/>
          <w:szCs w:val="22"/>
        </w:rPr>
        <w:t xml:space="preserve">of the Unit 1, 5 &amp; 6 </w:t>
      </w:r>
      <w:r w:rsidRPr="00F91F44">
        <w:rPr>
          <w:rFonts w:ascii="Arial" w:hAnsi="Arial" w:cs="Arial"/>
          <w:sz w:val="22"/>
        </w:rPr>
        <w:t xml:space="preserve">is on hold from more than 5 years and Unit </w:t>
      </w:r>
      <w:r w:rsidR="00D31475" w:rsidRPr="00F91F44">
        <w:rPr>
          <w:rFonts w:ascii="Arial" w:hAnsi="Arial" w:cs="Arial"/>
          <w:bCs/>
          <w:sz w:val="22"/>
          <w:szCs w:val="22"/>
          <w:lang w:val="en-IN"/>
        </w:rPr>
        <w:t>2</w:t>
      </w:r>
      <w:r w:rsidR="00D7215F" w:rsidRPr="00F91F44">
        <w:rPr>
          <w:rFonts w:ascii="Arial" w:hAnsi="Arial" w:cs="Arial"/>
          <w:bCs/>
          <w:sz w:val="22"/>
          <w:szCs w:val="22"/>
          <w:lang w:val="en-IN"/>
        </w:rPr>
        <w:t>, 3</w:t>
      </w:r>
      <w:r w:rsidR="00D31475" w:rsidRPr="00F91F44">
        <w:rPr>
          <w:rFonts w:ascii="Arial" w:hAnsi="Arial" w:cs="Arial"/>
          <w:bCs/>
          <w:sz w:val="22"/>
          <w:szCs w:val="22"/>
          <w:lang w:val="en-IN"/>
        </w:rPr>
        <w:t xml:space="preserve"> &amp; 4 are into </w:t>
      </w:r>
      <w:r w:rsidRPr="00F91F44">
        <w:rPr>
          <w:rFonts w:ascii="Arial" w:hAnsi="Arial" w:cs="Arial"/>
          <w:bCs/>
          <w:sz w:val="22"/>
          <w:szCs w:val="22"/>
          <w:lang w:val="en-IN"/>
        </w:rPr>
        <w:t xml:space="preserve">the </w:t>
      </w:r>
      <w:r w:rsidR="00D31475" w:rsidRPr="00F91F44">
        <w:rPr>
          <w:rFonts w:ascii="Arial" w:hAnsi="Arial" w:cs="Arial"/>
          <w:bCs/>
          <w:sz w:val="22"/>
          <w:szCs w:val="22"/>
          <w:lang w:val="en-IN"/>
        </w:rPr>
        <w:t xml:space="preserve">commercial operation </w:t>
      </w:r>
      <w:r w:rsidRPr="00F91F44">
        <w:rPr>
          <w:rFonts w:ascii="Arial" w:hAnsi="Arial" w:cs="Arial"/>
          <w:bCs/>
          <w:sz w:val="22"/>
          <w:szCs w:val="22"/>
          <w:lang w:val="en-IN"/>
        </w:rPr>
        <w:t>at</w:t>
      </w:r>
      <w:r w:rsidR="00D31475" w:rsidRPr="00F91F44">
        <w:rPr>
          <w:rFonts w:ascii="Arial" w:hAnsi="Arial" w:cs="Arial"/>
          <w:sz w:val="22"/>
          <w:szCs w:val="22"/>
        </w:rPr>
        <w:t xml:space="preserve"> present</w:t>
      </w:r>
      <w:r w:rsidRPr="00F91F44">
        <w:rPr>
          <w:rFonts w:ascii="Arial" w:hAnsi="Arial" w:cs="Arial"/>
          <w:sz w:val="22"/>
          <w:szCs w:val="22"/>
        </w:rPr>
        <w:t xml:space="preserve"> as shown in the below table</w:t>
      </w:r>
      <w:r w:rsidR="00D31475" w:rsidRPr="00F91F44">
        <w:rPr>
          <w:rFonts w:ascii="Arial" w:hAnsi="Arial" w:cs="Arial"/>
          <w:sz w:val="22"/>
          <w:szCs w:val="22"/>
        </w:rPr>
        <w:t xml:space="preserve">: </w:t>
      </w: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976"/>
        <w:gridCol w:w="1701"/>
        <w:gridCol w:w="3261"/>
      </w:tblGrid>
      <w:tr w:rsidR="00D31475" w:rsidRPr="00D31475" w14:paraId="3CE0F97D" w14:textId="77777777" w:rsidTr="00B21D1F">
        <w:trPr>
          <w:trHeight w:val="285"/>
        </w:trPr>
        <w:tc>
          <w:tcPr>
            <w:tcW w:w="1134" w:type="dxa"/>
            <w:shd w:val="clear" w:color="auto" w:fill="002060"/>
            <w:noWrap/>
            <w:vAlign w:val="center"/>
            <w:hideMark/>
          </w:tcPr>
          <w:p w14:paraId="000D86F3" w14:textId="263EB122" w:rsidR="00D31475" w:rsidRPr="00D31475" w:rsidRDefault="00D31475" w:rsidP="00D31475">
            <w:pPr>
              <w:spacing w:after="0" w:line="360" w:lineRule="auto"/>
              <w:jc w:val="center"/>
              <w:rPr>
                <w:rFonts w:asciiTheme="minorHAnsi" w:hAnsiTheme="minorHAnsi" w:cstheme="minorHAnsi"/>
                <w:b/>
                <w:bCs/>
                <w:sz w:val="22"/>
                <w:szCs w:val="22"/>
              </w:rPr>
            </w:pPr>
            <w:r w:rsidRPr="00D31475">
              <w:rPr>
                <w:rFonts w:asciiTheme="minorHAnsi" w:hAnsiTheme="minorHAnsi" w:cstheme="minorHAnsi"/>
                <w:b/>
                <w:bCs/>
                <w:sz w:val="22"/>
                <w:szCs w:val="22"/>
              </w:rPr>
              <w:t>Unit</w:t>
            </w:r>
            <w:r w:rsidR="00D7215F">
              <w:rPr>
                <w:rFonts w:asciiTheme="minorHAnsi" w:hAnsiTheme="minorHAnsi" w:cstheme="minorHAnsi"/>
                <w:b/>
                <w:bCs/>
                <w:sz w:val="22"/>
                <w:szCs w:val="22"/>
              </w:rPr>
              <w:t xml:space="preserve"> No.</w:t>
            </w:r>
          </w:p>
        </w:tc>
        <w:tc>
          <w:tcPr>
            <w:tcW w:w="2976" w:type="dxa"/>
            <w:shd w:val="clear" w:color="auto" w:fill="002060"/>
            <w:noWrap/>
            <w:vAlign w:val="center"/>
            <w:hideMark/>
          </w:tcPr>
          <w:p w14:paraId="21FED2A6" w14:textId="77777777" w:rsidR="00D31475" w:rsidRPr="00D31475" w:rsidRDefault="00D31475" w:rsidP="00D31475">
            <w:pPr>
              <w:spacing w:after="0" w:line="360" w:lineRule="auto"/>
              <w:jc w:val="center"/>
              <w:rPr>
                <w:rFonts w:asciiTheme="minorHAnsi" w:hAnsiTheme="minorHAnsi" w:cstheme="minorHAnsi"/>
                <w:b/>
                <w:bCs/>
                <w:sz w:val="22"/>
                <w:szCs w:val="22"/>
              </w:rPr>
            </w:pPr>
            <w:r w:rsidRPr="00D31475">
              <w:rPr>
                <w:rFonts w:asciiTheme="minorHAnsi" w:hAnsiTheme="minorHAnsi" w:cstheme="minorHAnsi"/>
                <w:b/>
                <w:bCs/>
                <w:sz w:val="22"/>
                <w:szCs w:val="22"/>
              </w:rPr>
              <w:t>Date of Contractual Schedule</w:t>
            </w:r>
          </w:p>
        </w:tc>
        <w:tc>
          <w:tcPr>
            <w:tcW w:w="1701" w:type="dxa"/>
            <w:shd w:val="clear" w:color="auto" w:fill="002060"/>
            <w:noWrap/>
            <w:vAlign w:val="center"/>
            <w:hideMark/>
          </w:tcPr>
          <w:p w14:paraId="47E3F0E3" w14:textId="77777777" w:rsidR="00D31475" w:rsidRPr="00D31475" w:rsidRDefault="00D31475" w:rsidP="00D31475">
            <w:pPr>
              <w:spacing w:after="0" w:line="360" w:lineRule="auto"/>
              <w:jc w:val="center"/>
              <w:rPr>
                <w:rFonts w:asciiTheme="minorHAnsi" w:hAnsiTheme="minorHAnsi" w:cstheme="minorHAnsi"/>
                <w:b/>
                <w:bCs/>
                <w:sz w:val="22"/>
                <w:szCs w:val="22"/>
              </w:rPr>
            </w:pPr>
            <w:r w:rsidRPr="00D31475">
              <w:rPr>
                <w:rFonts w:asciiTheme="minorHAnsi" w:hAnsiTheme="minorHAnsi" w:cstheme="minorHAnsi"/>
                <w:b/>
                <w:bCs/>
                <w:sz w:val="22"/>
                <w:szCs w:val="22"/>
              </w:rPr>
              <w:t>COD Achieved</w:t>
            </w:r>
          </w:p>
        </w:tc>
        <w:tc>
          <w:tcPr>
            <w:tcW w:w="3261" w:type="dxa"/>
            <w:shd w:val="clear" w:color="auto" w:fill="002060"/>
            <w:noWrap/>
            <w:vAlign w:val="center"/>
            <w:hideMark/>
          </w:tcPr>
          <w:p w14:paraId="0E9D1FFE" w14:textId="77777777" w:rsidR="00D31475" w:rsidRPr="00D31475" w:rsidRDefault="00D31475" w:rsidP="00D31475">
            <w:pPr>
              <w:spacing w:after="0" w:line="360" w:lineRule="auto"/>
              <w:jc w:val="center"/>
              <w:rPr>
                <w:rFonts w:asciiTheme="minorHAnsi" w:hAnsiTheme="minorHAnsi" w:cstheme="minorHAnsi"/>
                <w:b/>
                <w:bCs/>
                <w:sz w:val="22"/>
                <w:szCs w:val="22"/>
              </w:rPr>
            </w:pPr>
            <w:r w:rsidRPr="00D31475">
              <w:rPr>
                <w:rFonts w:asciiTheme="minorHAnsi" w:hAnsiTheme="minorHAnsi" w:cstheme="minorHAnsi"/>
                <w:b/>
                <w:bCs/>
                <w:sz w:val="22"/>
                <w:szCs w:val="22"/>
              </w:rPr>
              <w:t>Current Status</w:t>
            </w:r>
          </w:p>
        </w:tc>
      </w:tr>
      <w:tr w:rsidR="00D31475" w:rsidRPr="00D31475" w14:paraId="426FF251" w14:textId="77777777" w:rsidTr="00B21D1F">
        <w:trPr>
          <w:trHeight w:val="285"/>
        </w:trPr>
        <w:tc>
          <w:tcPr>
            <w:tcW w:w="1134" w:type="dxa"/>
            <w:shd w:val="clear" w:color="auto" w:fill="auto"/>
            <w:noWrap/>
            <w:vAlign w:val="center"/>
            <w:hideMark/>
          </w:tcPr>
          <w:p w14:paraId="1DCFFC51" w14:textId="77777777" w:rsidR="00D31475" w:rsidRPr="00D7215F" w:rsidRDefault="00D31475" w:rsidP="00D31475">
            <w:pPr>
              <w:spacing w:after="0" w:line="360" w:lineRule="auto"/>
              <w:jc w:val="center"/>
              <w:rPr>
                <w:rFonts w:asciiTheme="minorHAnsi" w:hAnsiTheme="minorHAnsi" w:cstheme="minorHAnsi"/>
                <w:b/>
                <w:sz w:val="22"/>
                <w:szCs w:val="22"/>
              </w:rPr>
            </w:pPr>
            <w:r w:rsidRPr="00D7215F">
              <w:rPr>
                <w:rFonts w:asciiTheme="minorHAnsi" w:hAnsiTheme="minorHAnsi" w:cstheme="minorHAnsi"/>
                <w:b/>
                <w:sz w:val="22"/>
                <w:szCs w:val="22"/>
              </w:rPr>
              <w:t>Unit-2</w:t>
            </w:r>
          </w:p>
        </w:tc>
        <w:tc>
          <w:tcPr>
            <w:tcW w:w="2976" w:type="dxa"/>
            <w:shd w:val="clear" w:color="auto" w:fill="auto"/>
            <w:noWrap/>
            <w:vAlign w:val="center"/>
            <w:hideMark/>
          </w:tcPr>
          <w:p w14:paraId="4F0F62FA"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25-Mar-13</w:t>
            </w:r>
          </w:p>
        </w:tc>
        <w:tc>
          <w:tcPr>
            <w:tcW w:w="1701" w:type="dxa"/>
            <w:shd w:val="clear" w:color="auto" w:fill="auto"/>
            <w:noWrap/>
            <w:vAlign w:val="center"/>
            <w:hideMark/>
          </w:tcPr>
          <w:p w14:paraId="1C54E977"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28-Feb-18</w:t>
            </w:r>
          </w:p>
        </w:tc>
        <w:tc>
          <w:tcPr>
            <w:tcW w:w="3261" w:type="dxa"/>
            <w:vMerge w:val="restart"/>
            <w:shd w:val="clear" w:color="auto" w:fill="auto"/>
            <w:noWrap/>
            <w:vAlign w:val="center"/>
            <w:hideMark/>
          </w:tcPr>
          <w:p w14:paraId="008D2924" w14:textId="7B668591" w:rsidR="00D31475" w:rsidRPr="00110AD2" w:rsidRDefault="00D7215F" w:rsidP="00110AD2">
            <w:pPr>
              <w:spacing w:after="0" w:line="360" w:lineRule="auto"/>
              <w:jc w:val="center"/>
              <w:rPr>
                <w:rFonts w:asciiTheme="minorHAnsi" w:hAnsiTheme="minorHAnsi" w:cstheme="minorHAnsi"/>
                <w:sz w:val="22"/>
                <w:szCs w:val="22"/>
              </w:rPr>
            </w:pPr>
            <w:r w:rsidRPr="00110AD2">
              <w:rPr>
                <w:rFonts w:asciiTheme="minorHAnsi" w:hAnsiTheme="minorHAnsi" w:cstheme="minorHAnsi"/>
                <w:sz w:val="22"/>
                <w:szCs w:val="22"/>
              </w:rPr>
              <w:t xml:space="preserve">Currently </w:t>
            </w:r>
            <w:r w:rsidR="00D31475" w:rsidRPr="00110AD2">
              <w:rPr>
                <w:rFonts w:asciiTheme="minorHAnsi" w:hAnsiTheme="minorHAnsi" w:cstheme="minorHAnsi"/>
                <w:sz w:val="22"/>
                <w:szCs w:val="22"/>
              </w:rPr>
              <w:t>Operational</w:t>
            </w:r>
          </w:p>
        </w:tc>
      </w:tr>
      <w:tr w:rsidR="00D31475" w:rsidRPr="00D31475" w14:paraId="0E72B487" w14:textId="77777777" w:rsidTr="00B21D1F">
        <w:trPr>
          <w:trHeight w:val="285"/>
        </w:trPr>
        <w:tc>
          <w:tcPr>
            <w:tcW w:w="1134" w:type="dxa"/>
            <w:shd w:val="clear" w:color="auto" w:fill="auto"/>
            <w:noWrap/>
            <w:vAlign w:val="center"/>
            <w:hideMark/>
          </w:tcPr>
          <w:p w14:paraId="5BAFD5A8" w14:textId="77777777" w:rsidR="00D31475" w:rsidRPr="00D7215F" w:rsidRDefault="00D31475" w:rsidP="00D31475">
            <w:pPr>
              <w:spacing w:after="0" w:line="360" w:lineRule="auto"/>
              <w:jc w:val="center"/>
              <w:rPr>
                <w:rFonts w:asciiTheme="minorHAnsi" w:hAnsiTheme="minorHAnsi" w:cstheme="minorHAnsi"/>
                <w:b/>
                <w:sz w:val="22"/>
                <w:szCs w:val="22"/>
              </w:rPr>
            </w:pPr>
            <w:r w:rsidRPr="00D7215F">
              <w:rPr>
                <w:rFonts w:asciiTheme="minorHAnsi" w:hAnsiTheme="minorHAnsi" w:cstheme="minorHAnsi"/>
                <w:b/>
                <w:sz w:val="22"/>
                <w:szCs w:val="22"/>
              </w:rPr>
              <w:t>Unit-3</w:t>
            </w:r>
          </w:p>
        </w:tc>
        <w:tc>
          <w:tcPr>
            <w:tcW w:w="2976" w:type="dxa"/>
            <w:shd w:val="clear" w:color="auto" w:fill="auto"/>
            <w:noWrap/>
            <w:vAlign w:val="center"/>
            <w:hideMark/>
          </w:tcPr>
          <w:p w14:paraId="03A4773C"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25-Jul-12</w:t>
            </w:r>
          </w:p>
        </w:tc>
        <w:tc>
          <w:tcPr>
            <w:tcW w:w="1701" w:type="dxa"/>
            <w:shd w:val="clear" w:color="auto" w:fill="auto"/>
            <w:noWrap/>
            <w:vAlign w:val="center"/>
            <w:hideMark/>
          </w:tcPr>
          <w:p w14:paraId="577EED2C"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14-Aug-13</w:t>
            </w:r>
          </w:p>
        </w:tc>
        <w:tc>
          <w:tcPr>
            <w:tcW w:w="3261" w:type="dxa"/>
            <w:vMerge/>
            <w:vAlign w:val="center"/>
            <w:hideMark/>
          </w:tcPr>
          <w:p w14:paraId="3B5D898D" w14:textId="77777777" w:rsidR="00D31475" w:rsidRPr="00D31475" w:rsidRDefault="00D31475" w:rsidP="00D31475">
            <w:pPr>
              <w:spacing w:after="0" w:line="360" w:lineRule="auto"/>
              <w:jc w:val="center"/>
              <w:rPr>
                <w:rFonts w:asciiTheme="minorHAnsi" w:hAnsiTheme="minorHAnsi" w:cstheme="minorHAnsi"/>
                <w:sz w:val="22"/>
                <w:szCs w:val="22"/>
              </w:rPr>
            </w:pPr>
          </w:p>
        </w:tc>
      </w:tr>
      <w:tr w:rsidR="00D31475" w:rsidRPr="00D31475" w14:paraId="0FFF443B" w14:textId="77777777" w:rsidTr="00B21D1F">
        <w:trPr>
          <w:trHeight w:val="285"/>
        </w:trPr>
        <w:tc>
          <w:tcPr>
            <w:tcW w:w="1134" w:type="dxa"/>
            <w:shd w:val="clear" w:color="auto" w:fill="auto"/>
            <w:noWrap/>
            <w:vAlign w:val="center"/>
            <w:hideMark/>
          </w:tcPr>
          <w:p w14:paraId="61844B66" w14:textId="77777777" w:rsidR="00D31475" w:rsidRPr="00D7215F" w:rsidRDefault="00D31475" w:rsidP="00D31475">
            <w:pPr>
              <w:spacing w:after="0" w:line="360" w:lineRule="auto"/>
              <w:jc w:val="center"/>
              <w:rPr>
                <w:rFonts w:asciiTheme="minorHAnsi" w:hAnsiTheme="minorHAnsi" w:cstheme="minorHAnsi"/>
                <w:b/>
                <w:sz w:val="22"/>
                <w:szCs w:val="22"/>
              </w:rPr>
            </w:pPr>
            <w:r w:rsidRPr="00D7215F">
              <w:rPr>
                <w:rFonts w:asciiTheme="minorHAnsi" w:hAnsiTheme="minorHAnsi" w:cstheme="minorHAnsi"/>
                <w:b/>
                <w:sz w:val="22"/>
                <w:szCs w:val="22"/>
              </w:rPr>
              <w:t>Unit-4</w:t>
            </w:r>
          </w:p>
        </w:tc>
        <w:tc>
          <w:tcPr>
            <w:tcW w:w="2976" w:type="dxa"/>
            <w:shd w:val="clear" w:color="auto" w:fill="auto"/>
            <w:noWrap/>
            <w:vAlign w:val="center"/>
            <w:hideMark/>
          </w:tcPr>
          <w:p w14:paraId="2B4D7647"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25-Nov-12</w:t>
            </w:r>
          </w:p>
        </w:tc>
        <w:tc>
          <w:tcPr>
            <w:tcW w:w="1701" w:type="dxa"/>
            <w:shd w:val="clear" w:color="auto" w:fill="auto"/>
            <w:noWrap/>
            <w:vAlign w:val="center"/>
            <w:hideMark/>
          </w:tcPr>
          <w:p w14:paraId="55BF3CB0"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26-Aug-14</w:t>
            </w:r>
          </w:p>
        </w:tc>
        <w:tc>
          <w:tcPr>
            <w:tcW w:w="3261" w:type="dxa"/>
            <w:vMerge/>
            <w:vAlign w:val="center"/>
            <w:hideMark/>
          </w:tcPr>
          <w:p w14:paraId="2487FCF0" w14:textId="77777777" w:rsidR="00D31475" w:rsidRPr="00D31475" w:rsidRDefault="00D31475" w:rsidP="00D31475">
            <w:pPr>
              <w:spacing w:after="0" w:line="360" w:lineRule="auto"/>
              <w:jc w:val="center"/>
              <w:rPr>
                <w:rFonts w:asciiTheme="minorHAnsi" w:hAnsiTheme="minorHAnsi" w:cstheme="minorHAnsi"/>
                <w:sz w:val="22"/>
                <w:szCs w:val="22"/>
              </w:rPr>
            </w:pPr>
          </w:p>
        </w:tc>
      </w:tr>
      <w:tr w:rsidR="00D31475" w:rsidRPr="00D31475" w14:paraId="1A9FB675" w14:textId="77777777" w:rsidTr="00B21D1F">
        <w:trPr>
          <w:trHeight w:val="285"/>
        </w:trPr>
        <w:tc>
          <w:tcPr>
            <w:tcW w:w="1134" w:type="dxa"/>
            <w:shd w:val="clear" w:color="auto" w:fill="auto"/>
            <w:noWrap/>
            <w:vAlign w:val="center"/>
            <w:hideMark/>
          </w:tcPr>
          <w:p w14:paraId="4EE93205" w14:textId="77777777" w:rsidR="00D31475" w:rsidRPr="00D7215F" w:rsidRDefault="00D31475" w:rsidP="00D31475">
            <w:pPr>
              <w:spacing w:after="0" w:line="360" w:lineRule="auto"/>
              <w:jc w:val="center"/>
              <w:rPr>
                <w:rFonts w:asciiTheme="minorHAnsi" w:hAnsiTheme="minorHAnsi" w:cstheme="minorHAnsi"/>
                <w:b/>
                <w:sz w:val="22"/>
                <w:szCs w:val="22"/>
              </w:rPr>
            </w:pPr>
            <w:r w:rsidRPr="00D7215F">
              <w:rPr>
                <w:rFonts w:asciiTheme="minorHAnsi" w:hAnsiTheme="minorHAnsi" w:cstheme="minorHAnsi"/>
                <w:b/>
                <w:sz w:val="22"/>
                <w:szCs w:val="22"/>
              </w:rPr>
              <w:lastRenderedPageBreak/>
              <w:t>Unit-1</w:t>
            </w:r>
          </w:p>
        </w:tc>
        <w:tc>
          <w:tcPr>
            <w:tcW w:w="2976" w:type="dxa"/>
            <w:shd w:val="clear" w:color="auto" w:fill="auto"/>
            <w:noWrap/>
            <w:vAlign w:val="center"/>
            <w:hideMark/>
          </w:tcPr>
          <w:p w14:paraId="6330D88F"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25-Nov-13</w:t>
            </w:r>
          </w:p>
        </w:tc>
        <w:tc>
          <w:tcPr>
            <w:tcW w:w="1701" w:type="dxa"/>
            <w:shd w:val="clear" w:color="auto" w:fill="auto"/>
            <w:noWrap/>
            <w:vAlign w:val="center"/>
            <w:hideMark/>
          </w:tcPr>
          <w:p w14:paraId="63F0D19F"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w:t>
            </w:r>
          </w:p>
        </w:tc>
        <w:tc>
          <w:tcPr>
            <w:tcW w:w="3261" w:type="dxa"/>
            <w:vMerge w:val="restart"/>
            <w:shd w:val="clear" w:color="auto" w:fill="auto"/>
            <w:vAlign w:val="center"/>
            <w:hideMark/>
          </w:tcPr>
          <w:p w14:paraId="28A69B47" w14:textId="77777777" w:rsidR="00D31475" w:rsidRPr="00D31475" w:rsidRDefault="00D31475" w:rsidP="00D31475">
            <w:pPr>
              <w:spacing w:after="0" w:line="360" w:lineRule="auto"/>
              <w:jc w:val="both"/>
              <w:rPr>
                <w:rFonts w:asciiTheme="minorHAnsi" w:hAnsiTheme="minorHAnsi" w:cstheme="minorHAnsi"/>
                <w:sz w:val="22"/>
                <w:szCs w:val="22"/>
              </w:rPr>
            </w:pPr>
            <w:r w:rsidRPr="00D31475">
              <w:rPr>
                <w:rFonts w:asciiTheme="minorHAnsi" w:hAnsiTheme="minorHAnsi" w:cstheme="minorHAnsi"/>
                <w:sz w:val="22"/>
                <w:szCs w:val="22"/>
              </w:rPr>
              <w:t>Stalled condition. No construction activity ongoing since April 2018</w:t>
            </w:r>
          </w:p>
        </w:tc>
      </w:tr>
      <w:tr w:rsidR="00D31475" w:rsidRPr="00D31475" w14:paraId="4DB86C91" w14:textId="77777777" w:rsidTr="00B21D1F">
        <w:trPr>
          <w:trHeight w:val="285"/>
        </w:trPr>
        <w:tc>
          <w:tcPr>
            <w:tcW w:w="1134" w:type="dxa"/>
            <w:shd w:val="clear" w:color="auto" w:fill="auto"/>
            <w:noWrap/>
            <w:vAlign w:val="center"/>
            <w:hideMark/>
          </w:tcPr>
          <w:p w14:paraId="7C275ACD" w14:textId="77777777" w:rsidR="00D31475" w:rsidRPr="00D7215F" w:rsidRDefault="00D31475" w:rsidP="00D31475">
            <w:pPr>
              <w:spacing w:after="0" w:line="360" w:lineRule="auto"/>
              <w:jc w:val="center"/>
              <w:rPr>
                <w:rFonts w:asciiTheme="minorHAnsi" w:hAnsiTheme="minorHAnsi" w:cstheme="minorHAnsi"/>
                <w:b/>
                <w:sz w:val="22"/>
                <w:szCs w:val="22"/>
              </w:rPr>
            </w:pPr>
            <w:r w:rsidRPr="00D7215F">
              <w:rPr>
                <w:rFonts w:asciiTheme="minorHAnsi" w:hAnsiTheme="minorHAnsi" w:cstheme="minorHAnsi"/>
                <w:b/>
                <w:sz w:val="22"/>
                <w:szCs w:val="22"/>
              </w:rPr>
              <w:t>Unit-5</w:t>
            </w:r>
          </w:p>
        </w:tc>
        <w:tc>
          <w:tcPr>
            <w:tcW w:w="2976" w:type="dxa"/>
            <w:shd w:val="clear" w:color="auto" w:fill="auto"/>
            <w:noWrap/>
            <w:vAlign w:val="center"/>
            <w:hideMark/>
          </w:tcPr>
          <w:p w14:paraId="0CD36270"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25-Jul-13</w:t>
            </w:r>
          </w:p>
        </w:tc>
        <w:tc>
          <w:tcPr>
            <w:tcW w:w="1701" w:type="dxa"/>
            <w:shd w:val="clear" w:color="auto" w:fill="auto"/>
            <w:noWrap/>
            <w:vAlign w:val="center"/>
            <w:hideMark/>
          </w:tcPr>
          <w:p w14:paraId="24740ED3"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w:t>
            </w:r>
          </w:p>
        </w:tc>
        <w:tc>
          <w:tcPr>
            <w:tcW w:w="3261" w:type="dxa"/>
            <w:vMerge/>
            <w:vAlign w:val="center"/>
            <w:hideMark/>
          </w:tcPr>
          <w:p w14:paraId="1369679B" w14:textId="77777777" w:rsidR="00D31475" w:rsidRPr="00D31475" w:rsidRDefault="00D31475" w:rsidP="00D31475">
            <w:pPr>
              <w:spacing w:after="0" w:line="360" w:lineRule="auto"/>
              <w:jc w:val="center"/>
              <w:rPr>
                <w:rFonts w:asciiTheme="minorHAnsi" w:hAnsiTheme="minorHAnsi" w:cstheme="minorHAnsi"/>
                <w:sz w:val="22"/>
                <w:szCs w:val="22"/>
              </w:rPr>
            </w:pPr>
          </w:p>
        </w:tc>
      </w:tr>
      <w:tr w:rsidR="00D31475" w:rsidRPr="00D31475" w14:paraId="3D4CC263" w14:textId="77777777" w:rsidTr="00B21D1F">
        <w:trPr>
          <w:trHeight w:val="285"/>
        </w:trPr>
        <w:tc>
          <w:tcPr>
            <w:tcW w:w="1134" w:type="dxa"/>
            <w:shd w:val="clear" w:color="auto" w:fill="auto"/>
            <w:noWrap/>
            <w:vAlign w:val="center"/>
            <w:hideMark/>
          </w:tcPr>
          <w:p w14:paraId="3729C68D" w14:textId="77777777" w:rsidR="00D31475" w:rsidRPr="00D7215F" w:rsidRDefault="00D31475" w:rsidP="00D31475">
            <w:pPr>
              <w:spacing w:after="0" w:line="360" w:lineRule="auto"/>
              <w:jc w:val="center"/>
              <w:rPr>
                <w:rFonts w:asciiTheme="minorHAnsi" w:hAnsiTheme="minorHAnsi" w:cstheme="minorHAnsi"/>
                <w:b/>
                <w:sz w:val="22"/>
                <w:szCs w:val="22"/>
              </w:rPr>
            </w:pPr>
            <w:r w:rsidRPr="00D7215F">
              <w:rPr>
                <w:rFonts w:asciiTheme="minorHAnsi" w:hAnsiTheme="minorHAnsi" w:cstheme="minorHAnsi"/>
                <w:b/>
                <w:sz w:val="22"/>
                <w:szCs w:val="22"/>
              </w:rPr>
              <w:t>Unit-6</w:t>
            </w:r>
          </w:p>
        </w:tc>
        <w:tc>
          <w:tcPr>
            <w:tcW w:w="2976" w:type="dxa"/>
            <w:shd w:val="clear" w:color="auto" w:fill="auto"/>
            <w:noWrap/>
            <w:vAlign w:val="center"/>
            <w:hideMark/>
          </w:tcPr>
          <w:p w14:paraId="58B2DAD3"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25-Mar-14</w:t>
            </w:r>
          </w:p>
        </w:tc>
        <w:tc>
          <w:tcPr>
            <w:tcW w:w="1701" w:type="dxa"/>
            <w:shd w:val="clear" w:color="auto" w:fill="auto"/>
            <w:noWrap/>
            <w:vAlign w:val="center"/>
            <w:hideMark/>
          </w:tcPr>
          <w:p w14:paraId="6081B50E"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w:t>
            </w:r>
          </w:p>
        </w:tc>
        <w:tc>
          <w:tcPr>
            <w:tcW w:w="3261" w:type="dxa"/>
            <w:vMerge/>
            <w:vAlign w:val="center"/>
            <w:hideMark/>
          </w:tcPr>
          <w:p w14:paraId="6B0BC335" w14:textId="77777777" w:rsidR="00D31475" w:rsidRPr="00D31475" w:rsidRDefault="00D31475" w:rsidP="00D31475">
            <w:pPr>
              <w:spacing w:after="0" w:line="360" w:lineRule="auto"/>
              <w:jc w:val="center"/>
              <w:rPr>
                <w:rFonts w:asciiTheme="minorHAnsi" w:hAnsiTheme="minorHAnsi" w:cstheme="minorHAnsi"/>
                <w:sz w:val="22"/>
                <w:szCs w:val="22"/>
              </w:rPr>
            </w:pPr>
          </w:p>
        </w:tc>
      </w:tr>
    </w:tbl>
    <w:p w14:paraId="3A72A4C1" w14:textId="77777777" w:rsidR="00F91F44" w:rsidRDefault="00F91F44" w:rsidP="00F91F44">
      <w:pPr>
        <w:pStyle w:val="ListParagraph"/>
        <w:spacing w:after="0" w:line="360" w:lineRule="auto"/>
        <w:ind w:left="426" w:right="-23"/>
        <w:jc w:val="both"/>
        <w:rPr>
          <w:rFonts w:ascii="Arial" w:hAnsi="Arial" w:cs="Arial"/>
          <w:sz w:val="22"/>
          <w:szCs w:val="22"/>
        </w:rPr>
      </w:pPr>
    </w:p>
    <w:p w14:paraId="51484345" w14:textId="4E47EFD5" w:rsidR="003A1B47" w:rsidRDefault="008C1FF0" w:rsidP="008C1FF0">
      <w:pPr>
        <w:pStyle w:val="ListParagraph"/>
        <w:spacing w:line="360" w:lineRule="auto"/>
        <w:ind w:left="426" w:right="-23"/>
        <w:jc w:val="both"/>
        <w:rPr>
          <w:rFonts w:ascii="Arial" w:hAnsi="Arial" w:cs="Arial"/>
          <w:sz w:val="22"/>
          <w:szCs w:val="22"/>
        </w:rPr>
      </w:pPr>
      <w:r w:rsidRPr="008C1FF0">
        <w:rPr>
          <w:rFonts w:ascii="Arial" w:hAnsi="Arial" w:cs="Arial"/>
          <w:sz w:val="22"/>
          <w:szCs w:val="22"/>
        </w:rPr>
        <w:t xml:space="preserve">KMPCL has entered into Bulk Power Transmission Agreement (BPTA) with Power Grid Corporation of India Ltd. (PGCIL) on 24th February 2010. KMPCL has entered into Agreement for Long Term Access with Power Grid Corporation of India Ltd. (PGCIL) for transfer of 1000 MW to UP DISCOMs and 500 MW to Tamil Nadu. </w:t>
      </w:r>
      <w:proofErr w:type="gramStart"/>
      <w:r w:rsidRPr="008C1FF0">
        <w:rPr>
          <w:rFonts w:ascii="Arial" w:hAnsi="Arial" w:cs="Arial"/>
          <w:sz w:val="22"/>
          <w:szCs w:val="22"/>
        </w:rPr>
        <w:t>Also</w:t>
      </w:r>
      <w:proofErr w:type="gramEnd"/>
      <w:r w:rsidRPr="008C1FF0">
        <w:rPr>
          <w:rFonts w:ascii="Arial" w:hAnsi="Arial" w:cs="Arial"/>
          <w:sz w:val="22"/>
          <w:szCs w:val="22"/>
        </w:rPr>
        <w:t xml:space="preserve"> KMPCL entered into Agreement for Medium Term Open Access for transfer of 14.5 MW, 347 MW and 38.5 MW to APSPOCL &amp; APEPDCL, AP; which were valid till 2019.</w:t>
      </w:r>
      <w:r w:rsidR="00F91F44">
        <w:rPr>
          <w:rFonts w:ascii="Arial" w:hAnsi="Arial" w:cs="Arial"/>
          <w:sz w:val="22"/>
          <w:szCs w:val="22"/>
        </w:rPr>
        <w:t xml:space="preserve"> </w:t>
      </w:r>
      <w:r w:rsidR="00F91F44" w:rsidRPr="00F91F44">
        <w:rPr>
          <w:rFonts w:ascii="Arial" w:hAnsi="Arial" w:cs="Arial"/>
          <w:sz w:val="22"/>
          <w:szCs w:val="22"/>
        </w:rPr>
        <w:t xml:space="preserve">KMPCL has entered into five (5) Power Supply Arrangements for selling power as </w:t>
      </w:r>
      <w:r w:rsidR="00F91F44">
        <w:rPr>
          <w:rFonts w:ascii="Arial" w:hAnsi="Arial" w:cs="Arial"/>
          <w:sz w:val="22"/>
          <w:szCs w:val="22"/>
        </w:rPr>
        <w:t xml:space="preserve">shown in the </w:t>
      </w:r>
      <w:r w:rsidR="00F91F44" w:rsidRPr="00F91F44">
        <w:rPr>
          <w:rFonts w:ascii="Arial" w:hAnsi="Arial" w:cs="Arial"/>
          <w:sz w:val="22"/>
          <w:szCs w:val="22"/>
        </w:rPr>
        <w:t>below</w:t>
      </w:r>
      <w:r w:rsidR="00F91F44">
        <w:rPr>
          <w:rFonts w:ascii="Arial" w:hAnsi="Arial" w:cs="Arial"/>
          <w:sz w:val="22"/>
          <w:szCs w:val="22"/>
        </w:rPr>
        <w:t xml:space="preserve"> table:</w:t>
      </w: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559"/>
        <w:gridCol w:w="2126"/>
        <w:gridCol w:w="1843"/>
        <w:gridCol w:w="2835"/>
      </w:tblGrid>
      <w:tr w:rsidR="00DE6723" w:rsidRPr="00DE6723" w14:paraId="5A4DF9B9" w14:textId="77777777" w:rsidTr="00DE6723">
        <w:trPr>
          <w:trHeight w:val="345"/>
        </w:trPr>
        <w:tc>
          <w:tcPr>
            <w:tcW w:w="9072" w:type="dxa"/>
            <w:gridSpan w:val="5"/>
            <w:shd w:val="clear" w:color="auto" w:fill="002060"/>
            <w:noWrap/>
            <w:vAlign w:val="bottom"/>
          </w:tcPr>
          <w:p w14:paraId="1B670596" w14:textId="1D90CA09" w:rsidR="00DE6723" w:rsidRPr="00DE6723" w:rsidRDefault="00DE6723" w:rsidP="00DE6723">
            <w:pPr>
              <w:spacing w:after="0" w:line="276" w:lineRule="auto"/>
              <w:jc w:val="center"/>
              <w:rPr>
                <w:rFonts w:asciiTheme="minorHAnsi" w:hAnsiTheme="minorHAnsi" w:cstheme="minorHAnsi"/>
                <w:b/>
                <w:color w:val="000000"/>
                <w:sz w:val="22"/>
                <w:szCs w:val="22"/>
                <w:lang w:val="en-IN" w:eastAsia="en-IN"/>
              </w:rPr>
            </w:pPr>
            <w:r w:rsidRPr="00DE6723">
              <w:rPr>
                <w:rFonts w:asciiTheme="minorHAnsi" w:hAnsiTheme="minorHAnsi" w:cstheme="minorHAnsi"/>
                <w:b/>
                <w:color w:val="FFFFFF" w:themeColor="background1"/>
                <w:sz w:val="22"/>
                <w:szCs w:val="22"/>
                <w:lang w:val="en-IN" w:eastAsia="en-IN"/>
              </w:rPr>
              <w:t>Power Supply Arrangements</w:t>
            </w:r>
          </w:p>
        </w:tc>
      </w:tr>
      <w:tr w:rsidR="004A0114" w:rsidRPr="00DE6723" w14:paraId="3FD0E12D" w14:textId="77777777" w:rsidTr="004B683F">
        <w:trPr>
          <w:trHeight w:val="406"/>
        </w:trPr>
        <w:tc>
          <w:tcPr>
            <w:tcW w:w="709" w:type="dxa"/>
            <w:shd w:val="clear" w:color="auto" w:fill="D9E2F3" w:themeFill="accent5" w:themeFillTint="33"/>
            <w:noWrap/>
            <w:vAlign w:val="center"/>
            <w:hideMark/>
          </w:tcPr>
          <w:p w14:paraId="1735B033" w14:textId="3D32B4F3" w:rsidR="00DE6723" w:rsidRPr="00F91F44" w:rsidRDefault="00DE6723" w:rsidP="00DE6723">
            <w:pPr>
              <w:spacing w:after="0" w:line="276" w:lineRule="auto"/>
              <w:ind w:left="-108" w:right="-108"/>
              <w:jc w:val="center"/>
              <w:rPr>
                <w:rFonts w:asciiTheme="minorHAnsi" w:hAnsiTheme="minorHAnsi" w:cstheme="minorHAnsi"/>
                <w:b/>
                <w:color w:val="000000"/>
                <w:sz w:val="22"/>
                <w:szCs w:val="22"/>
                <w:lang w:val="en-IN" w:eastAsia="en-IN"/>
              </w:rPr>
            </w:pPr>
            <w:r w:rsidRPr="00DE6723">
              <w:rPr>
                <w:rFonts w:asciiTheme="minorHAnsi" w:hAnsiTheme="minorHAnsi" w:cstheme="minorHAnsi"/>
                <w:b/>
                <w:color w:val="000000"/>
                <w:sz w:val="22"/>
                <w:szCs w:val="22"/>
                <w:lang w:eastAsia="en-IN"/>
              </w:rPr>
              <w:t>S</w:t>
            </w:r>
            <w:r w:rsidRPr="00F91F44">
              <w:rPr>
                <w:rFonts w:asciiTheme="minorHAnsi" w:hAnsiTheme="minorHAnsi" w:cstheme="minorHAnsi"/>
                <w:b/>
                <w:color w:val="000000"/>
                <w:sz w:val="22"/>
                <w:szCs w:val="22"/>
                <w:lang w:eastAsia="en-IN"/>
              </w:rPr>
              <w:t>.</w:t>
            </w:r>
            <w:r w:rsidRPr="00DE6723">
              <w:rPr>
                <w:rFonts w:asciiTheme="minorHAnsi" w:hAnsiTheme="minorHAnsi" w:cstheme="minorHAnsi"/>
                <w:b/>
                <w:color w:val="000000"/>
                <w:sz w:val="22"/>
                <w:szCs w:val="22"/>
                <w:lang w:eastAsia="en-IN"/>
              </w:rPr>
              <w:t xml:space="preserve"> </w:t>
            </w:r>
            <w:r w:rsidRPr="00F91F44">
              <w:rPr>
                <w:rFonts w:asciiTheme="minorHAnsi" w:hAnsiTheme="minorHAnsi" w:cstheme="minorHAnsi"/>
                <w:b/>
                <w:color w:val="000000"/>
                <w:sz w:val="22"/>
                <w:szCs w:val="22"/>
                <w:lang w:eastAsia="en-IN"/>
              </w:rPr>
              <w:t>No.</w:t>
            </w:r>
          </w:p>
        </w:tc>
        <w:tc>
          <w:tcPr>
            <w:tcW w:w="1559" w:type="dxa"/>
            <w:shd w:val="clear" w:color="auto" w:fill="D9E2F3" w:themeFill="accent5" w:themeFillTint="33"/>
            <w:noWrap/>
            <w:vAlign w:val="center"/>
            <w:hideMark/>
          </w:tcPr>
          <w:p w14:paraId="01B55F63" w14:textId="77777777" w:rsidR="00DE6723" w:rsidRPr="00F91F44" w:rsidRDefault="00DE6723" w:rsidP="004A0114">
            <w:pPr>
              <w:spacing w:after="0" w:line="276" w:lineRule="auto"/>
              <w:ind w:left="-109" w:right="-108"/>
              <w:jc w:val="center"/>
              <w:rPr>
                <w:rFonts w:asciiTheme="minorHAnsi" w:hAnsiTheme="minorHAnsi" w:cstheme="minorHAnsi"/>
                <w:b/>
                <w:color w:val="000000"/>
                <w:sz w:val="22"/>
                <w:szCs w:val="22"/>
                <w:lang w:val="en-IN" w:eastAsia="en-IN"/>
              </w:rPr>
            </w:pPr>
            <w:r w:rsidRPr="00F91F44">
              <w:rPr>
                <w:rFonts w:asciiTheme="minorHAnsi" w:hAnsiTheme="minorHAnsi" w:cstheme="minorHAnsi"/>
                <w:b/>
                <w:color w:val="000000"/>
                <w:sz w:val="22"/>
                <w:szCs w:val="22"/>
                <w:lang w:eastAsia="en-IN"/>
              </w:rPr>
              <w:t>Counter Party</w:t>
            </w:r>
          </w:p>
        </w:tc>
        <w:tc>
          <w:tcPr>
            <w:tcW w:w="2126" w:type="dxa"/>
            <w:shd w:val="clear" w:color="auto" w:fill="D9E2F3" w:themeFill="accent5" w:themeFillTint="33"/>
            <w:noWrap/>
            <w:vAlign w:val="center"/>
            <w:hideMark/>
          </w:tcPr>
          <w:p w14:paraId="2618F7B0" w14:textId="77777777" w:rsidR="00DE6723" w:rsidRPr="00F91F44" w:rsidRDefault="00DE6723" w:rsidP="004A0114">
            <w:pPr>
              <w:spacing w:after="0" w:line="276" w:lineRule="auto"/>
              <w:ind w:left="-108" w:right="-108"/>
              <w:jc w:val="center"/>
              <w:rPr>
                <w:rFonts w:asciiTheme="minorHAnsi" w:hAnsiTheme="minorHAnsi" w:cstheme="minorHAnsi"/>
                <w:b/>
                <w:color w:val="000000"/>
                <w:sz w:val="22"/>
                <w:szCs w:val="22"/>
                <w:lang w:val="en-IN" w:eastAsia="en-IN"/>
              </w:rPr>
            </w:pPr>
            <w:r w:rsidRPr="00F91F44">
              <w:rPr>
                <w:rFonts w:asciiTheme="minorHAnsi" w:hAnsiTheme="minorHAnsi" w:cstheme="minorHAnsi"/>
                <w:b/>
                <w:color w:val="000000"/>
                <w:sz w:val="22"/>
                <w:szCs w:val="22"/>
                <w:lang w:eastAsia="en-IN"/>
              </w:rPr>
              <w:t>Contracted Capacity</w:t>
            </w:r>
          </w:p>
        </w:tc>
        <w:tc>
          <w:tcPr>
            <w:tcW w:w="1843" w:type="dxa"/>
            <w:shd w:val="clear" w:color="auto" w:fill="D9E2F3" w:themeFill="accent5" w:themeFillTint="33"/>
            <w:noWrap/>
            <w:vAlign w:val="center"/>
            <w:hideMark/>
          </w:tcPr>
          <w:p w14:paraId="26E2E08D" w14:textId="77777777" w:rsidR="00DE6723" w:rsidRPr="00F91F44" w:rsidRDefault="00DE6723" w:rsidP="004A0114">
            <w:pPr>
              <w:spacing w:after="0" w:line="276" w:lineRule="auto"/>
              <w:ind w:left="-108" w:right="-108"/>
              <w:jc w:val="center"/>
              <w:rPr>
                <w:rFonts w:asciiTheme="minorHAnsi" w:hAnsiTheme="minorHAnsi" w:cstheme="minorHAnsi"/>
                <w:b/>
                <w:color w:val="000000"/>
                <w:sz w:val="22"/>
                <w:szCs w:val="22"/>
                <w:lang w:val="en-IN" w:eastAsia="en-IN"/>
              </w:rPr>
            </w:pPr>
            <w:r w:rsidRPr="00F91F44">
              <w:rPr>
                <w:rFonts w:asciiTheme="minorHAnsi" w:hAnsiTheme="minorHAnsi" w:cstheme="minorHAnsi"/>
                <w:b/>
                <w:color w:val="000000"/>
                <w:sz w:val="22"/>
                <w:szCs w:val="22"/>
                <w:lang w:eastAsia="en-IN"/>
              </w:rPr>
              <w:t>Original PPA Date</w:t>
            </w:r>
          </w:p>
        </w:tc>
        <w:tc>
          <w:tcPr>
            <w:tcW w:w="2835" w:type="dxa"/>
            <w:shd w:val="clear" w:color="auto" w:fill="D9E2F3" w:themeFill="accent5" w:themeFillTint="33"/>
            <w:noWrap/>
            <w:vAlign w:val="center"/>
            <w:hideMark/>
          </w:tcPr>
          <w:p w14:paraId="256571F1" w14:textId="26EFDD86" w:rsidR="00DE6723" w:rsidRPr="00F91F44" w:rsidRDefault="00DE6723" w:rsidP="004A0114">
            <w:pPr>
              <w:spacing w:after="0" w:line="276" w:lineRule="auto"/>
              <w:ind w:left="-108" w:right="-108"/>
              <w:jc w:val="center"/>
              <w:rPr>
                <w:rFonts w:asciiTheme="minorHAnsi" w:hAnsiTheme="minorHAnsi" w:cstheme="minorHAnsi"/>
                <w:b/>
                <w:color w:val="000000"/>
                <w:sz w:val="22"/>
                <w:szCs w:val="22"/>
                <w:lang w:val="en-IN" w:eastAsia="en-IN"/>
              </w:rPr>
            </w:pPr>
            <w:r w:rsidRPr="00F91F44">
              <w:rPr>
                <w:rFonts w:asciiTheme="minorHAnsi" w:hAnsiTheme="minorHAnsi" w:cstheme="minorHAnsi"/>
                <w:b/>
                <w:color w:val="000000"/>
                <w:sz w:val="22"/>
                <w:szCs w:val="22"/>
                <w:lang w:eastAsia="en-IN"/>
              </w:rPr>
              <w:t>PPA Term / Expiry Date</w:t>
            </w:r>
          </w:p>
        </w:tc>
      </w:tr>
      <w:tr w:rsidR="00DE6723" w:rsidRPr="00DE6723" w14:paraId="0208F203" w14:textId="77777777" w:rsidTr="004B683F">
        <w:trPr>
          <w:trHeight w:val="300"/>
        </w:trPr>
        <w:tc>
          <w:tcPr>
            <w:tcW w:w="709" w:type="dxa"/>
            <w:shd w:val="clear" w:color="auto" w:fill="auto"/>
            <w:noWrap/>
            <w:vAlign w:val="center"/>
            <w:hideMark/>
          </w:tcPr>
          <w:p w14:paraId="0FA67AD7" w14:textId="77777777" w:rsidR="00DE6723" w:rsidRPr="00F91F44" w:rsidRDefault="00DE6723" w:rsidP="00DE6723">
            <w:pPr>
              <w:spacing w:after="0" w:line="276" w:lineRule="auto"/>
              <w:ind w:left="-108" w:right="-108"/>
              <w:jc w:val="center"/>
              <w:rPr>
                <w:rFonts w:asciiTheme="minorHAnsi" w:hAnsiTheme="minorHAnsi" w:cstheme="minorHAnsi"/>
                <w:color w:val="000000"/>
                <w:sz w:val="22"/>
                <w:szCs w:val="22"/>
                <w:lang w:val="en-IN" w:eastAsia="en-IN"/>
              </w:rPr>
            </w:pPr>
            <w:r w:rsidRPr="00F91F44">
              <w:rPr>
                <w:rFonts w:asciiTheme="minorHAnsi" w:hAnsiTheme="minorHAnsi" w:cstheme="minorHAnsi"/>
                <w:color w:val="000000"/>
                <w:spacing w:val="-10"/>
                <w:sz w:val="22"/>
                <w:szCs w:val="22"/>
                <w:lang w:eastAsia="en-IN"/>
              </w:rPr>
              <w:t>1</w:t>
            </w:r>
          </w:p>
        </w:tc>
        <w:tc>
          <w:tcPr>
            <w:tcW w:w="1559" w:type="dxa"/>
            <w:shd w:val="clear" w:color="auto" w:fill="auto"/>
            <w:noWrap/>
            <w:vAlign w:val="center"/>
            <w:hideMark/>
          </w:tcPr>
          <w:p w14:paraId="00C34095" w14:textId="5DC44CD7" w:rsidR="00DE6723" w:rsidRPr="00F91F44" w:rsidRDefault="00DE6723" w:rsidP="004A0114">
            <w:pPr>
              <w:spacing w:after="0" w:line="276" w:lineRule="auto"/>
              <w:rPr>
                <w:rFonts w:asciiTheme="minorHAnsi" w:hAnsiTheme="minorHAnsi" w:cstheme="minorHAnsi"/>
                <w:color w:val="000000"/>
                <w:sz w:val="22"/>
                <w:szCs w:val="22"/>
                <w:lang w:val="en-IN" w:eastAsia="en-IN"/>
              </w:rPr>
            </w:pPr>
            <w:r w:rsidRPr="00F91F44">
              <w:rPr>
                <w:rFonts w:asciiTheme="minorHAnsi" w:hAnsiTheme="minorHAnsi" w:cstheme="minorHAnsi"/>
                <w:color w:val="000000"/>
                <w:sz w:val="22"/>
                <w:szCs w:val="22"/>
                <w:lang w:eastAsia="en-IN"/>
              </w:rPr>
              <w:t>GUVNL (under sub</w:t>
            </w:r>
            <w:r w:rsidRPr="00DE6723">
              <w:rPr>
                <w:rFonts w:asciiTheme="minorHAnsi" w:hAnsiTheme="minorHAnsi" w:cstheme="minorHAnsi"/>
                <w:color w:val="000000"/>
                <w:sz w:val="22"/>
                <w:szCs w:val="22"/>
                <w:lang w:eastAsia="en-IN"/>
              </w:rPr>
              <w:t xml:space="preserve"> </w:t>
            </w:r>
            <w:r w:rsidRPr="00F91F44">
              <w:rPr>
                <w:rFonts w:asciiTheme="minorHAnsi" w:hAnsiTheme="minorHAnsi" w:cstheme="minorHAnsi"/>
                <w:color w:val="000000"/>
                <w:sz w:val="22"/>
                <w:szCs w:val="22"/>
                <w:lang w:eastAsia="en-IN"/>
              </w:rPr>
              <w:t>- judice with GSERC).</w:t>
            </w:r>
          </w:p>
        </w:tc>
        <w:tc>
          <w:tcPr>
            <w:tcW w:w="2126" w:type="dxa"/>
            <w:shd w:val="clear" w:color="auto" w:fill="auto"/>
            <w:noWrap/>
            <w:vAlign w:val="center"/>
            <w:hideMark/>
          </w:tcPr>
          <w:p w14:paraId="5D9149A0" w14:textId="77777777" w:rsidR="00DE6723" w:rsidRPr="00F91F44" w:rsidRDefault="00DE6723" w:rsidP="00DE6723">
            <w:pPr>
              <w:spacing w:after="0" w:line="276" w:lineRule="auto"/>
              <w:ind w:right="-108"/>
              <w:jc w:val="center"/>
              <w:rPr>
                <w:rFonts w:asciiTheme="minorHAnsi" w:hAnsiTheme="minorHAnsi" w:cstheme="minorHAnsi"/>
                <w:color w:val="000000"/>
                <w:sz w:val="22"/>
                <w:szCs w:val="22"/>
                <w:lang w:val="en-IN" w:eastAsia="en-IN"/>
              </w:rPr>
            </w:pPr>
            <w:r w:rsidRPr="00F91F44">
              <w:rPr>
                <w:rFonts w:asciiTheme="minorHAnsi" w:hAnsiTheme="minorHAnsi" w:cstheme="minorHAnsi"/>
                <w:color w:val="000000"/>
                <w:sz w:val="22"/>
                <w:szCs w:val="22"/>
                <w:lang w:eastAsia="en-IN"/>
              </w:rPr>
              <w:t>1010 MW</w:t>
            </w:r>
          </w:p>
        </w:tc>
        <w:tc>
          <w:tcPr>
            <w:tcW w:w="1843" w:type="dxa"/>
            <w:shd w:val="clear" w:color="auto" w:fill="auto"/>
            <w:noWrap/>
            <w:vAlign w:val="center"/>
            <w:hideMark/>
          </w:tcPr>
          <w:p w14:paraId="29C2737E" w14:textId="77777777" w:rsidR="00DE6723" w:rsidRPr="00F91F44" w:rsidRDefault="00DE6723" w:rsidP="00DE6723">
            <w:pPr>
              <w:spacing w:after="0" w:line="276" w:lineRule="auto"/>
              <w:ind w:right="-108"/>
              <w:jc w:val="center"/>
              <w:rPr>
                <w:rFonts w:asciiTheme="minorHAnsi" w:hAnsiTheme="minorHAnsi" w:cstheme="minorHAnsi"/>
                <w:color w:val="000000"/>
                <w:sz w:val="22"/>
                <w:szCs w:val="22"/>
                <w:lang w:val="en-IN" w:eastAsia="en-IN"/>
              </w:rPr>
            </w:pPr>
            <w:r w:rsidRPr="00F91F44">
              <w:rPr>
                <w:rFonts w:asciiTheme="minorHAnsi" w:hAnsiTheme="minorHAnsi" w:cstheme="minorHAnsi"/>
                <w:color w:val="000000"/>
                <w:sz w:val="22"/>
                <w:szCs w:val="22"/>
                <w:lang w:eastAsia="en-IN"/>
              </w:rPr>
              <w:t>3rd June, 2010</w:t>
            </w:r>
          </w:p>
        </w:tc>
        <w:tc>
          <w:tcPr>
            <w:tcW w:w="2835" w:type="dxa"/>
            <w:shd w:val="clear" w:color="auto" w:fill="auto"/>
            <w:noWrap/>
            <w:vAlign w:val="center"/>
            <w:hideMark/>
          </w:tcPr>
          <w:p w14:paraId="4F3010FF" w14:textId="3C8C3BBC" w:rsidR="00DE6723" w:rsidRPr="00F91F44" w:rsidRDefault="00DE6723" w:rsidP="00DE6723">
            <w:pPr>
              <w:spacing w:after="0" w:line="276" w:lineRule="auto"/>
              <w:ind w:right="-108"/>
              <w:jc w:val="center"/>
              <w:rPr>
                <w:rFonts w:asciiTheme="minorHAnsi" w:hAnsiTheme="minorHAnsi" w:cstheme="minorHAnsi"/>
                <w:sz w:val="22"/>
                <w:szCs w:val="22"/>
                <w:lang w:val="en-IN" w:eastAsia="en-IN"/>
              </w:rPr>
            </w:pPr>
            <w:r w:rsidRPr="00F91F44">
              <w:rPr>
                <w:rFonts w:asciiTheme="minorHAnsi" w:hAnsiTheme="minorHAnsi" w:cstheme="minorHAnsi"/>
                <w:color w:val="000000"/>
                <w:sz w:val="22"/>
                <w:szCs w:val="22"/>
                <w:lang w:eastAsia="en-IN"/>
              </w:rPr>
              <w:t>25 years</w:t>
            </w:r>
          </w:p>
        </w:tc>
      </w:tr>
      <w:tr w:rsidR="00DE6723" w:rsidRPr="00DE6723" w14:paraId="4C91EDCB" w14:textId="77777777" w:rsidTr="004B683F">
        <w:trPr>
          <w:trHeight w:val="443"/>
        </w:trPr>
        <w:tc>
          <w:tcPr>
            <w:tcW w:w="709" w:type="dxa"/>
            <w:shd w:val="clear" w:color="auto" w:fill="auto"/>
            <w:noWrap/>
            <w:vAlign w:val="center"/>
            <w:hideMark/>
          </w:tcPr>
          <w:p w14:paraId="1AFD2A1F" w14:textId="77777777" w:rsidR="00DE6723" w:rsidRPr="00F91F44" w:rsidRDefault="00DE6723" w:rsidP="00DE6723">
            <w:pPr>
              <w:spacing w:after="0" w:line="276" w:lineRule="auto"/>
              <w:ind w:left="-108" w:right="-108"/>
              <w:jc w:val="center"/>
              <w:rPr>
                <w:rFonts w:asciiTheme="minorHAnsi" w:hAnsiTheme="minorHAnsi" w:cstheme="minorHAnsi"/>
                <w:color w:val="000000"/>
                <w:sz w:val="22"/>
                <w:szCs w:val="22"/>
                <w:lang w:val="en-IN" w:eastAsia="en-IN"/>
              </w:rPr>
            </w:pPr>
            <w:r w:rsidRPr="00F91F44">
              <w:rPr>
                <w:rFonts w:asciiTheme="minorHAnsi" w:hAnsiTheme="minorHAnsi" w:cstheme="minorHAnsi"/>
                <w:color w:val="000000"/>
                <w:spacing w:val="-10"/>
                <w:sz w:val="22"/>
                <w:szCs w:val="22"/>
                <w:lang w:eastAsia="en-IN"/>
              </w:rPr>
              <w:t>2</w:t>
            </w:r>
          </w:p>
        </w:tc>
        <w:tc>
          <w:tcPr>
            <w:tcW w:w="1559" w:type="dxa"/>
            <w:shd w:val="clear" w:color="auto" w:fill="auto"/>
            <w:noWrap/>
            <w:vAlign w:val="center"/>
            <w:hideMark/>
          </w:tcPr>
          <w:p w14:paraId="7D45B6E8" w14:textId="77777777" w:rsidR="00DE6723" w:rsidRPr="00F91F44" w:rsidRDefault="00DE6723" w:rsidP="00DE6723">
            <w:pPr>
              <w:spacing w:after="0" w:line="276" w:lineRule="auto"/>
              <w:ind w:right="-108"/>
              <w:rPr>
                <w:rFonts w:asciiTheme="minorHAnsi" w:hAnsiTheme="minorHAnsi" w:cstheme="minorHAnsi"/>
                <w:color w:val="000000"/>
                <w:sz w:val="22"/>
                <w:szCs w:val="22"/>
                <w:lang w:val="en-IN" w:eastAsia="en-IN"/>
              </w:rPr>
            </w:pPr>
            <w:r w:rsidRPr="00F91F44">
              <w:rPr>
                <w:rFonts w:asciiTheme="minorHAnsi" w:hAnsiTheme="minorHAnsi" w:cstheme="minorHAnsi"/>
                <w:color w:val="000000"/>
                <w:spacing w:val="-2"/>
                <w:sz w:val="22"/>
                <w:szCs w:val="22"/>
                <w:lang w:eastAsia="en-IN"/>
              </w:rPr>
              <w:t>APCPDCL</w:t>
            </w:r>
          </w:p>
        </w:tc>
        <w:tc>
          <w:tcPr>
            <w:tcW w:w="2126" w:type="dxa"/>
            <w:shd w:val="clear" w:color="auto" w:fill="auto"/>
            <w:noWrap/>
            <w:vAlign w:val="center"/>
            <w:hideMark/>
          </w:tcPr>
          <w:p w14:paraId="7686E5B4" w14:textId="77777777" w:rsidR="00DE6723" w:rsidRPr="00F91F44" w:rsidRDefault="00DE6723" w:rsidP="00DE6723">
            <w:pPr>
              <w:spacing w:after="0" w:line="276" w:lineRule="auto"/>
              <w:ind w:right="-108"/>
              <w:jc w:val="center"/>
              <w:rPr>
                <w:rFonts w:asciiTheme="minorHAnsi" w:hAnsiTheme="minorHAnsi" w:cstheme="minorHAnsi"/>
                <w:color w:val="000000"/>
                <w:sz w:val="22"/>
                <w:szCs w:val="22"/>
                <w:lang w:val="en-IN" w:eastAsia="en-IN"/>
              </w:rPr>
            </w:pPr>
            <w:r w:rsidRPr="00F91F44">
              <w:rPr>
                <w:rFonts w:asciiTheme="minorHAnsi" w:hAnsiTheme="minorHAnsi" w:cstheme="minorHAnsi"/>
                <w:color w:val="000000"/>
                <w:sz w:val="22"/>
                <w:szCs w:val="22"/>
                <w:lang w:eastAsia="en-IN"/>
              </w:rPr>
              <w:t>400 MW</w:t>
            </w:r>
          </w:p>
        </w:tc>
        <w:tc>
          <w:tcPr>
            <w:tcW w:w="1843" w:type="dxa"/>
            <w:shd w:val="clear" w:color="auto" w:fill="auto"/>
            <w:noWrap/>
            <w:vAlign w:val="center"/>
            <w:hideMark/>
          </w:tcPr>
          <w:p w14:paraId="30271B4F" w14:textId="77777777" w:rsidR="00DE6723" w:rsidRPr="00F91F44" w:rsidRDefault="00DE6723" w:rsidP="00DE6723">
            <w:pPr>
              <w:spacing w:after="0" w:line="276" w:lineRule="auto"/>
              <w:ind w:right="-108"/>
              <w:jc w:val="center"/>
              <w:rPr>
                <w:rFonts w:asciiTheme="minorHAnsi" w:hAnsiTheme="minorHAnsi" w:cstheme="minorHAnsi"/>
                <w:color w:val="000000"/>
                <w:sz w:val="22"/>
                <w:szCs w:val="22"/>
                <w:lang w:val="en-IN" w:eastAsia="en-IN"/>
              </w:rPr>
            </w:pPr>
            <w:r w:rsidRPr="00F91F44">
              <w:rPr>
                <w:rFonts w:asciiTheme="minorHAnsi" w:hAnsiTheme="minorHAnsi" w:cstheme="minorHAnsi"/>
                <w:color w:val="000000"/>
                <w:sz w:val="22"/>
                <w:szCs w:val="22"/>
                <w:lang w:eastAsia="en-IN"/>
              </w:rPr>
              <w:t>31st July, 2012</w:t>
            </w:r>
          </w:p>
        </w:tc>
        <w:tc>
          <w:tcPr>
            <w:tcW w:w="2835" w:type="dxa"/>
            <w:shd w:val="clear" w:color="auto" w:fill="auto"/>
            <w:noWrap/>
            <w:vAlign w:val="center"/>
            <w:hideMark/>
          </w:tcPr>
          <w:p w14:paraId="68F65118" w14:textId="62FD3DB1" w:rsidR="00DE6723" w:rsidRPr="00F91F44" w:rsidRDefault="00DE6723" w:rsidP="00DE6723">
            <w:pPr>
              <w:spacing w:after="0" w:line="276" w:lineRule="auto"/>
              <w:ind w:right="-108"/>
              <w:jc w:val="center"/>
              <w:rPr>
                <w:rFonts w:asciiTheme="minorHAnsi" w:hAnsiTheme="minorHAnsi" w:cstheme="minorHAnsi"/>
                <w:sz w:val="22"/>
                <w:szCs w:val="22"/>
                <w:lang w:val="en-IN" w:eastAsia="en-IN"/>
              </w:rPr>
            </w:pPr>
            <w:r w:rsidRPr="00F91F44">
              <w:rPr>
                <w:rFonts w:asciiTheme="minorHAnsi" w:hAnsiTheme="minorHAnsi" w:cstheme="minorHAnsi"/>
                <w:color w:val="000000"/>
                <w:sz w:val="22"/>
                <w:szCs w:val="22"/>
                <w:lang w:eastAsia="en-IN"/>
              </w:rPr>
              <w:t>March 31, 2021</w:t>
            </w:r>
          </w:p>
        </w:tc>
      </w:tr>
      <w:tr w:rsidR="00DE6723" w:rsidRPr="00DE6723" w14:paraId="5EAC989D" w14:textId="77777777" w:rsidTr="004B683F">
        <w:trPr>
          <w:trHeight w:val="300"/>
        </w:trPr>
        <w:tc>
          <w:tcPr>
            <w:tcW w:w="709" w:type="dxa"/>
            <w:shd w:val="clear" w:color="auto" w:fill="auto"/>
            <w:noWrap/>
            <w:vAlign w:val="center"/>
            <w:hideMark/>
          </w:tcPr>
          <w:p w14:paraId="155C6A0D" w14:textId="618B57FC" w:rsidR="00DE6723" w:rsidRPr="00F91F44" w:rsidRDefault="00DE6723" w:rsidP="00DE6723">
            <w:pPr>
              <w:spacing w:after="0" w:line="276" w:lineRule="auto"/>
              <w:ind w:left="-108" w:right="-108"/>
              <w:jc w:val="center"/>
              <w:rPr>
                <w:rFonts w:asciiTheme="minorHAnsi" w:hAnsiTheme="minorHAnsi" w:cstheme="minorHAnsi"/>
                <w:sz w:val="22"/>
                <w:szCs w:val="22"/>
                <w:lang w:val="en-IN" w:eastAsia="en-IN"/>
              </w:rPr>
            </w:pPr>
            <w:r w:rsidRPr="00F91F44">
              <w:rPr>
                <w:rFonts w:asciiTheme="minorHAnsi" w:hAnsiTheme="minorHAnsi" w:cstheme="minorHAnsi"/>
                <w:color w:val="000000"/>
                <w:spacing w:val="-10"/>
                <w:sz w:val="22"/>
                <w:szCs w:val="22"/>
                <w:lang w:eastAsia="en-IN"/>
              </w:rPr>
              <w:t>3</w:t>
            </w:r>
          </w:p>
        </w:tc>
        <w:tc>
          <w:tcPr>
            <w:tcW w:w="1559" w:type="dxa"/>
            <w:shd w:val="clear" w:color="auto" w:fill="auto"/>
            <w:noWrap/>
            <w:vAlign w:val="center"/>
            <w:hideMark/>
          </w:tcPr>
          <w:p w14:paraId="155D3E61" w14:textId="39BB5370" w:rsidR="00DE6723" w:rsidRPr="00F91F44" w:rsidRDefault="00DE6723" w:rsidP="00DE6723">
            <w:pPr>
              <w:spacing w:after="0" w:line="276" w:lineRule="auto"/>
              <w:ind w:right="-108"/>
              <w:rPr>
                <w:rFonts w:asciiTheme="minorHAnsi" w:hAnsiTheme="minorHAnsi" w:cstheme="minorHAnsi"/>
                <w:sz w:val="22"/>
                <w:szCs w:val="22"/>
                <w:lang w:val="en-IN" w:eastAsia="en-IN"/>
              </w:rPr>
            </w:pPr>
            <w:proofErr w:type="spellStart"/>
            <w:r w:rsidRPr="00F91F44">
              <w:rPr>
                <w:rFonts w:asciiTheme="minorHAnsi" w:hAnsiTheme="minorHAnsi" w:cstheme="minorHAnsi"/>
                <w:color w:val="000000"/>
                <w:spacing w:val="-2"/>
                <w:sz w:val="22"/>
                <w:szCs w:val="22"/>
                <w:lang w:eastAsia="en-IN"/>
              </w:rPr>
              <w:t>CSPTradeco</w:t>
            </w:r>
            <w:proofErr w:type="spellEnd"/>
          </w:p>
        </w:tc>
        <w:tc>
          <w:tcPr>
            <w:tcW w:w="2126" w:type="dxa"/>
            <w:shd w:val="clear" w:color="auto" w:fill="auto"/>
            <w:noWrap/>
            <w:vAlign w:val="center"/>
            <w:hideMark/>
          </w:tcPr>
          <w:p w14:paraId="5A58C3B7" w14:textId="77777777" w:rsidR="00DE6723" w:rsidRPr="00DE6723" w:rsidRDefault="00DE6723" w:rsidP="00DE6723">
            <w:pPr>
              <w:spacing w:after="0" w:line="276" w:lineRule="auto"/>
              <w:jc w:val="center"/>
              <w:rPr>
                <w:rFonts w:asciiTheme="minorHAnsi" w:hAnsiTheme="minorHAnsi" w:cstheme="minorHAnsi"/>
                <w:color w:val="000000"/>
                <w:sz w:val="22"/>
                <w:szCs w:val="22"/>
                <w:lang w:val="en-IN" w:eastAsia="en-IN"/>
              </w:rPr>
            </w:pPr>
            <w:r w:rsidRPr="00F91F44">
              <w:rPr>
                <w:rFonts w:asciiTheme="minorHAnsi" w:hAnsiTheme="minorHAnsi" w:cstheme="minorHAnsi"/>
                <w:color w:val="000000"/>
                <w:sz w:val="22"/>
                <w:szCs w:val="22"/>
                <w:lang w:eastAsia="en-IN"/>
              </w:rPr>
              <w:t>~90 MW (5%</w:t>
            </w:r>
            <w:r w:rsidRPr="00DE6723">
              <w:rPr>
                <w:rFonts w:asciiTheme="minorHAnsi" w:hAnsiTheme="minorHAnsi" w:cstheme="minorHAnsi"/>
                <w:color w:val="000000"/>
                <w:sz w:val="22"/>
                <w:szCs w:val="22"/>
                <w:lang w:eastAsia="en-IN"/>
              </w:rPr>
              <w:t xml:space="preserve"> </w:t>
            </w:r>
            <w:r w:rsidRPr="00F91F44">
              <w:rPr>
                <w:rFonts w:asciiTheme="minorHAnsi" w:hAnsiTheme="minorHAnsi" w:cstheme="minorHAnsi"/>
                <w:color w:val="000000"/>
                <w:sz w:val="22"/>
                <w:szCs w:val="22"/>
                <w:lang w:eastAsia="en-IN"/>
              </w:rPr>
              <w:t>aggregate capacity of the Unit or the Power Station; 90 MW considering 3 units in operation)</w:t>
            </w:r>
          </w:p>
        </w:tc>
        <w:tc>
          <w:tcPr>
            <w:tcW w:w="1843" w:type="dxa"/>
            <w:shd w:val="clear" w:color="auto" w:fill="auto"/>
            <w:vAlign w:val="center"/>
          </w:tcPr>
          <w:p w14:paraId="352ED7EB" w14:textId="3CBEEA5A" w:rsidR="00DE6723" w:rsidRPr="00F91F44" w:rsidRDefault="00DE6723" w:rsidP="00DE6723">
            <w:pPr>
              <w:spacing w:after="0" w:line="276" w:lineRule="auto"/>
              <w:ind w:right="-108"/>
              <w:jc w:val="center"/>
              <w:rPr>
                <w:rFonts w:asciiTheme="minorHAnsi" w:hAnsiTheme="minorHAnsi" w:cstheme="minorHAnsi"/>
                <w:color w:val="000000"/>
                <w:sz w:val="22"/>
                <w:szCs w:val="22"/>
                <w:lang w:val="en-IN" w:eastAsia="en-IN"/>
              </w:rPr>
            </w:pPr>
            <w:r w:rsidRPr="00F91F44">
              <w:rPr>
                <w:rFonts w:asciiTheme="minorHAnsi" w:hAnsiTheme="minorHAnsi" w:cstheme="minorHAnsi"/>
                <w:color w:val="000000"/>
                <w:sz w:val="22"/>
                <w:szCs w:val="22"/>
                <w:lang w:eastAsia="en-IN"/>
              </w:rPr>
              <w:t>18th October, 2013</w:t>
            </w:r>
          </w:p>
        </w:tc>
        <w:tc>
          <w:tcPr>
            <w:tcW w:w="2835" w:type="dxa"/>
            <w:shd w:val="clear" w:color="auto" w:fill="auto"/>
            <w:noWrap/>
            <w:vAlign w:val="center"/>
            <w:hideMark/>
          </w:tcPr>
          <w:p w14:paraId="611E338D" w14:textId="5F655F45" w:rsidR="00DE6723" w:rsidRPr="00F91F44" w:rsidRDefault="00DE6723" w:rsidP="00DE6723">
            <w:pPr>
              <w:spacing w:after="0" w:line="276" w:lineRule="auto"/>
              <w:jc w:val="center"/>
              <w:rPr>
                <w:rFonts w:asciiTheme="minorHAnsi" w:hAnsiTheme="minorHAnsi" w:cstheme="minorHAnsi"/>
                <w:color w:val="000000"/>
                <w:sz w:val="22"/>
                <w:szCs w:val="22"/>
                <w:lang w:val="en-IN" w:eastAsia="en-IN"/>
              </w:rPr>
            </w:pPr>
            <w:r w:rsidRPr="00F91F44">
              <w:rPr>
                <w:rFonts w:asciiTheme="minorHAnsi" w:hAnsiTheme="minorHAnsi" w:cstheme="minorHAnsi"/>
                <w:color w:val="000000"/>
                <w:sz w:val="22"/>
                <w:szCs w:val="22"/>
                <w:lang w:eastAsia="en-IN"/>
              </w:rPr>
              <w:t>Perpetual existence without termination or determination by efflux of time or otherwise by any notice by either party till the operation</w:t>
            </w:r>
            <w:r w:rsidRPr="00DE6723">
              <w:rPr>
                <w:rFonts w:asciiTheme="minorHAnsi" w:hAnsiTheme="minorHAnsi" w:cstheme="minorHAnsi"/>
                <w:color w:val="000000"/>
                <w:sz w:val="22"/>
                <w:szCs w:val="22"/>
                <w:lang w:eastAsia="en-IN"/>
              </w:rPr>
              <w:t xml:space="preserve"> </w:t>
            </w:r>
            <w:r w:rsidRPr="00F91F44">
              <w:rPr>
                <w:rFonts w:asciiTheme="minorHAnsi" w:hAnsiTheme="minorHAnsi" w:cstheme="minorHAnsi"/>
                <w:color w:val="000000"/>
                <w:sz w:val="22"/>
                <w:szCs w:val="22"/>
                <w:lang w:eastAsia="en-IN"/>
              </w:rPr>
              <w:t>of the Power Station.</w:t>
            </w:r>
          </w:p>
        </w:tc>
      </w:tr>
      <w:tr w:rsidR="00DE6723" w:rsidRPr="00DE6723" w14:paraId="7E459796" w14:textId="77777777" w:rsidTr="004B683F">
        <w:trPr>
          <w:trHeight w:val="300"/>
        </w:trPr>
        <w:tc>
          <w:tcPr>
            <w:tcW w:w="709" w:type="dxa"/>
            <w:shd w:val="clear" w:color="auto" w:fill="auto"/>
            <w:noWrap/>
            <w:vAlign w:val="center"/>
            <w:hideMark/>
          </w:tcPr>
          <w:p w14:paraId="37372501" w14:textId="77777777" w:rsidR="00DE6723" w:rsidRPr="00F91F44" w:rsidRDefault="00DE6723" w:rsidP="00DE6723">
            <w:pPr>
              <w:spacing w:after="0" w:line="276" w:lineRule="auto"/>
              <w:ind w:left="-108" w:right="-108"/>
              <w:jc w:val="center"/>
              <w:rPr>
                <w:rFonts w:asciiTheme="minorHAnsi" w:hAnsiTheme="minorHAnsi" w:cstheme="minorHAnsi"/>
                <w:color w:val="000000"/>
                <w:sz w:val="22"/>
                <w:szCs w:val="22"/>
                <w:lang w:val="en-IN" w:eastAsia="en-IN"/>
              </w:rPr>
            </w:pPr>
            <w:r w:rsidRPr="00F91F44">
              <w:rPr>
                <w:rFonts w:asciiTheme="minorHAnsi" w:hAnsiTheme="minorHAnsi" w:cstheme="minorHAnsi"/>
                <w:color w:val="000000"/>
                <w:spacing w:val="-10"/>
                <w:sz w:val="22"/>
                <w:szCs w:val="22"/>
                <w:lang w:eastAsia="en-IN"/>
              </w:rPr>
              <w:t>4</w:t>
            </w:r>
          </w:p>
        </w:tc>
        <w:tc>
          <w:tcPr>
            <w:tcW w:w="1559" w:type="dxa"/>
            <w:shd w:val="clear" w:color="auto" w:fill="auto"/>
            <w:noWrap/>
            <w:vAlign w:val="center"/>
            <w:hideMark/>
          </w:tcPr>
          <w:p w14:paraId="59936690" w14:textId="77777777" w:rsidR="00DE6723" w:rsidRPr="00F91F44" w:rsidRDefault="00DE6723" w:rsidP="00DE6723">
            <w:pPr>
              <w:spacing w:after="0" w:line="276" w:lineRule="auto"/>
              <w:ind w:right="-108"/>
              <w:rPr>
                <w:rFonts w:asciiTheme="minorHAnsi" w:hAnsiTheme="minorHAnsi" w:cstheme="minorHAnsi"/>
                <w:color w:val="000000"/>
                <w:sz w:val="22"/>
                <w:szCs w:val="22"/>
                <w:lang w:val="en-IN" w:eastAsia="en-IN"/>
              </w:rPr>
            </w:pPr>
            <w:r w:rsidRPr="00F91F44">
              <w:rPr>
                <w:rFonts w:asciiTheme="minorHAnsi" w:hAnsiTheme="minorHAnsi" w:cstheme="minorHAnsi"/>
                <w:color w:val="000000"/>
                <w:spacing w:val="-2"/>
                <w:sz w:val="22"/>
                <w:szCs w:val="22"/>
                <w:lang w:eastAsia="en-IN"/>
              </w:rPr>
              <w:t>TANGEDCO</w:t>
            </w:r>
          </w:p>
        </w:tc>
        <w:tc>
          <w:tcPr>
            <w:tcW w:w="2126" w:type="dxa"/>
            <w:shd w:val="clear" w:color="auto" w:fill="auto"/>
            <w:noWrap/>
            <w:vAlign w:val="center"/>
            <w:hideMark/>
          </w:tcPr>
          <w:p w14:paraId="06D27BEE" w14:textId="77777777" w:rsidR="00DE6723" w:rsidRPr="00F91F44" w:rsidRDefault="00DE6723" w:rsidP="00DE6723">
            <w:pPr>
              <w:spacing w:after="0" w:line="276" w:lineRule="auto"/>
              <w:ind w:right="-108"/>
              <w:jc w:val="center"/>
              <w:rPr>
                <w:rFonts w:asciiTheme="minorHAnsi" w:hAnsiTheme="minorHAnsi" w:cstheme="minorHAnsi"/>
                <w:color w:val="000000"/>
                <w:sz w:val="22"/>
                <w:szCs w:val="22"/>
                <w:lang w:val="en-IN" w:eastAsia="en-IN"/>
              </w:rPr>
            </w:pPr>
            <w:r w:rsidRPr="00F91F44">
              <w:rPr>
                <w:rFonts w:asciiTheme="minorHAnsi" w:hAnsiTheme="minorHAnsi" w:cstheme="minorHAnsi"/>
                <w:color w:val="000000"/>
                <w:sz w:val="22"/>
                <w:szCs w:val="22"/>
                <w:lang w:eastAsia="en-IN"/>
              </w:rPr>
              <w:t>500 MW</w:t>
            </w:r>
          </w:p>
        </w:tc>
        <w:tc>
          <w:tcPr>
            <w:tcW w:w="1843" w:type="dxa"/>
            <w:shd w:val="clear" w:color="auto" w:fill="auto"/>
            <w:noWrap/>
            <w:vAlign w:val="center"/>
            <w:hideMark/>
          </w:tcPr>
          <w:p w14:paraId="53E9163A" w14:textId="77777777" w:rsidR="00DE6723" w:rsidRPr="00F91F44" w:rsidRDefault="00DE6723" w:rsidP="00DE6723">
            <w:pPr>
              <w:spacing w:after="0" w:line="276" w:lineRule="auto"/>
              <w:ind w:right="-108"/>
              <w:jc w:val="center"/>
              <w:rPr>
                <w:rFonts w:asciiTheme="minorHAnsi" w:hAnsiTheme="minorHAnsi" w:cstheme="minorHAnsi"/>
                <w:color w:val="000000"/>
                <w:sz w:val="22"/>
                <w:szCs w:val="22"/>
                <w:lang w:val="en-IN" w:eastAsia="en-IN"/>
              </w:rPr>
            </w:pPr>
            <w:r w:rsidRPr="00F91F44">
              <w:rPr>
                <w:rFonts w:asciiTheme="minorHAnsi" w:hAnsiTheme="minorHAnsi" w:cstheme="minorHAnsi"/>
                <w:color w:val="000000"/>
                <w:sz w:val="22"/>
                <w:szCs w:val="22"/>
                <w:lang w:eastAsia="en-IN"/>
              </w:rPr>
              <w:t>27th November, 2013</w:t>
            </w:r>
          </w:p>
        </w:tc>
        <w:tc>
          <w:tcPr>
            <w:tcW w:w="2835" w:type="dxa"/>
            <w:shd w:val="clear" w:color="auto" w:fill="auto"/>
            <w:noWrap/>
            <w:vAlign w:val="center"/>
            <w:hideMark/>
          </w:tcPr>
          <w:p w14:paraId="31B4C064" w14:textId="14194683" w:rsidR="00DE6723" w:rsidRPr="00F91F44" w:rsidRDefault="00DE6723" w:rsidP="00DE6723">
            <w:pPr>
              <w:spacing w:after="0" w:line="276" w:lineRule="auto"/>
              <w:ind w:right="-108"/>
              <w:jc w:val="center"/>
              <w:rPr>
                <w:rFonts w:asciiTheme="minorHAnsi" w:hAnsiTheme="minorHAnsi" w:cstheme="minorHAnsi"/>
                <w:sz w:val="22"/>
                <w:szCs w:val="22"/>
                <w:lang w:val="en-IN" w:eastAsia="en-IN"/>
              </w:rPr>
            </w:pPr>
            <w:r w:rsidRPr="00F91F44">
              <w:rPr>
                <w:rFonts w:asciiTheme="minorHAnsi" w:hAnsiTheme="minorHAnsi" w:cstheme="minorHAnsi"/>
                <w:color w:val="000000"/>
                <w:sz w:val="22"/>
                <w:szCs w:val="22"/>
                <w:lang w:eastAsia="en-IN"/>
              </w:rPr>
              <w:t>15 years</w:t>
            </w:r>
          </w:p>
        </w:tc>
      </w:tr>
      <w:tr w:rsidR="00DE6723" w:rsidRPr="00DE6723" w14:paraId="42BB09A1" w14:textId="77777777" w:rsidTr="004B683F">
        <w:trPr>
          <w:trHeight w:val="300"/>
        </w:trPr>
        <w:tc>
          <w:tcPr>
            <w:tcW w:w="709" w:type="dxa"/>
            <w:shd w:val="clear" w:color="auto" w:fill="auto"/>
            <w:noWrap/>
            <w:vAlign w:val="center"/>
            <w:hideMark/>
          </w:tcPr>
          <w:p w14:paraId="4ED55ED6" w14:textId="77777777" w:rsidR="00DE6723" w:rsidRPr="00F91F44" w:rsidRDefault="00DE6723" w:rsidP="00DE6723">
            <w:pPr>
              <w:spacing w:after="0" w:line="276" w:lineRule="auto"/>
              <w:ind w:left="-108" w:right="-108"/>
              <w:jc w:val="center"/>
              <w:rPr>
                <w:rFonts w:asciiTheme="minorHAnsi" w:hAnsiTheme="minorHAnsi" w:cstheme="minorHAnsi"/>
                <w:color w:val="000000"/>
                <w:sz w:val="22"/>
                <w:szCs w:val="22"/>
                <w:lang w:val="en-IN" w:eastAsia="en-IN"/>
              </w:rPr>
            </w:pPr>
            <w:r w:rsidRPr="00F91F44">
              <w:rPr>
                <w:rFonts w:asciiTheme="minorHAnsi" w:hAnsiTheme="minorHAnsi" w:cstheme="minorHAnsi"/>
                <w:color w:val="000000"/>
                <w:spacing w:val="-10"/>
                <w:sz w:val="22"/>
                <w:szCs w:val="22"/>
                <w:lang w:eastAsia="en-IN"/>
              </w:rPr>
              <w:t>5</w:t>
            </w:r>
          </w:p>
        </w:tc>
        <w:tc>
          <w:tcPr>
            <w:tcW w:w="1559" w:type="dxa"/>
            <w:shd w:val="clear" w:color="auto" w:fill="auto"/>
            <w:noWrap/>
            <w:vAlign w:val="center"/>
            <w:hideMark/>
          </w:tcPr>
          <w:p w14:paraId="6AA40FA1" w14:textId="4F5303E2" w:rsidR="00DE6723" w:rsidRPr="00F91F44" w:rsidRDefault="00DE6723" w:rsidP="00DE6723">
            <w:pPr>
              <w:spacing w:after="0" w:line="276" w:lineRule="auto"/>
              <w:ind w:right="-108"/>
              <w:rPr>
                <w:rFonts w:asciiTheme="minorHAnsi" w:hAnsiTheme="minorHAnsi" w:cstheme="minorHAnsi"/>
                <w:color w:val="000000"/>
                <w:sz w:val="22"/>
                <w:szCs w:val="22"/>
                <w:lang w:val="en-IN" w:eastAsia="en-IN"/>
              </w:rPr>
            </w:pPr>
            <w:r w:rsidRPr="00DE6723">
              <w:rPr>
                <w:rFonts w:asciiTheme="minorHAnsi" w:hAnsiTheme="minorHAnsi" w:cstheme="minorHAnsi"/>
                <w:color w:val="000000"/>
                <w:sz w:val="22"/>
                <w:szCs w:val="22"/>
                <w:lang w:eastAsia="en-IN"/>
              </w:rPr>
              <w:t>UP DISCOM</w:t>
            </w:r>
          </w:p>
        </w:tc>
        <w:tc>
          <w:tcPr>
            <w:tcW w:w="2126" w:type="dxa"/>
            <w:shd w:val="clear" w:color="auto" w:fill="auto"/>
            <w:noWrap/>
            <w:vAlign w:val="center"/>
            <w:hideMark/>
          </w:tcPr>
          <w:p w14:paraId="32F8962A" w14:textId="77777777" w:rsidR="00DE6723" w:rsidRPr="00F91F44" w:rsidRDefault="00DE6723" w:rsidP="00DE6723">
            <w:pPr>
              <w:spacing w:after="0" w:line="276" w:lineRule="auto"/>
              <w:ind w:right="-108"/>
              <w:jc w:val="center"/>
              <w:rPr>
                <w:rFonts w:asciiTheme="minorHAnsi" w:hAnsiTheme="minorHAnsi" w:cstheme="minorHAnsi"/>
                <w:color w:val="000000"/>
                <w:sz w:val="22"/>
                <w:szCs w:val="22"/>
                <w:lang w:val="en-IN" w:eastAsia="en-IN"/>
              </w:rPr>
            </w:pPr>
            <w:r w:rsidRPr="00F91F44">
              <w:rPr>
                <w:rFonts w:asciiTheme="minorHAnsi" w:hAnsiTheme="minorHAnsi" w:cstheme="minorHAnsi"/>
                <w:color w:val="000000"/>
                <w:sz w:val="22"/>
                <w:szCs w:val="22"/>
                <w:lang w:eastAsia="en-IN"/>
              </w:rPr>
              <w:t>1000 MW</w:t>
            </w:r>
          </w:p>
        </w:tc>
        <w:tc>
          <w:tcPr>
            <w:tcW w:w="1843" w:type="dxa"/>
            <w:shd w:val="clear" w:color="auto" w:fill="auto"/>
            <w:noWrap/>
            <w:vAlign w:val="center"/>
            <w:hideMark/>
          </w:tcPr>
          <w:p w14:paraId="05A59AB5" w14:textId="77777777" w:rsidR="00DE6723" w:rsidRPr="00F91F44" w:rsidRDefault="00DE6723" w:rsidP="00DE6723">
            <w:pPr>
              <w:spacing w:after="0" w:line="276" w:lineRule="auto"/>
              <w:ind w:right="-108"/>
              <w:jc w:val="center"/>
              <w:rPr>
                <w:rFonts w:asciiTheme="minorHAnsi" w:hAnsiTheme="minorHAnsi" w:cstheme="minorHAnsi"/>
                <w:color w:val="000000"/>
                <w:sz w:val="22"/>
                <w:szCs w:val="22"/>
                <w:lang w:val="en-IN" w:eastAsia="en-IN"/>
              </w:rPr>
            </w:pPr>
            <w:r w:rsidRPr="00F91F44">
              <w:rPr>
                <w:rFonts w:asciiTheme="minorHAnsi" w:hAnsiTheme="minorHAnsi" w:cstheme="minorHAnsi"/>
                <w:color w:val="000000"/>
                <w:sz w:val="22"/>
                <w:szCs w:val="22"/>
                <w:lang w:eastAsia="en-IN"/>
              </w:rPr>
              <w:t>26th February, 2014</w:t>
            </w:r>
          </w:p>
        </w:tc>
        <w:tc>
          <w:tcPr>
            <w:tcW w:w="2835" w:type="dxa"/>
            <w:shd w:val="clear" w:color="auto" w:fill="auto"/>
            <w:noWrap/>
            <w:vAlign w:val="center"/>
            <w:hideMark/>
          </w:tcPr>
          <w:p w14:paraId="426F4BC8" w14:textId="078CA82A" w:rsidR="00DE6723" w:rsidRPr="00F91F44" w:rsidRDefault="00DE6723" w:rsidP="00DE6723">
            <w:pPr>
              <w:spacing w:after="0" w:line="276" w:lineRule="auto"/>
              <w:ind w:right="-108"/>
              <w:jc w:val="center"/>
              <w:rPr>
                <w:rFonts w:asciiTheme="minorHAnsi" w:hAnsiTheme="minorHAnsi" w:cstheme="minorHAnsi"/>
                <w:sz w:val="22"/>
                <w:szCs w:val="22"/>
                <w:lang w:val="en-IN" w:eastAsia="en-IN"/>
              </w:rPr>
            </w:pPr>
            <w:r w:rsidRPr="00F91F44">
              <w:rPr>
                <w:rFonts w:asciiTheme="minorHAnsi" w:hAnsiTheme="minorHAnsi" w:cstheme="minorHAnsi"/>
                <w:color w:val="000000"/>
                <w:sz w:val="22"/>
                <w:szCs w:val="22"/>
                <w:lang w:eastAsia="en-IN"/>
              </w:rPr>
              <w:t>25 years</w:t>
            </w:r>
          </w:p>
        </w:tc>
      </w:tr>
    </w:tbl>
    <w:p w14:paraId="761A15CD" w14:textId="77777777" w:rsidR="008C1FF0" w:rsidRDefault="008C1FF0" w:rsidP="004A0114">
      <w:pPr>
        <w:spacing w:after="0" w:line="360" w:lineRule="auto"/>
        <w:ind w:right="-23"/>
        <w:jc w:val="both"/>
        <w:rPr>
          <w:rFonts w:ascii="Arial" w:hAnsi="Arial" w:cs="Arial"/>
          <w:sz w:val="22"/>
          <w:szCs w:val="22"/>
        </w:rPr>
      </w:pPr>
    </w:p>
    <w:p w14:paraId="18196317" w14:textId="15C57BCA" w:rsidR="00E36AD3" w:rsidRPr="00E36AD3" w:rsidRDefault="004A0114" w:rsidP="00E36AD3">
      <w:pPr>
        <w:pStyle w:val="ListParagraph"/>
        <w:spacing w:line="360" w:lineRule="auto"/>
        <w:ind w:left="426" w:right="-23"/>
        <w:jc w:val="both"/>
        <w:rPr>
          <w:rFonts w:ascii="Arial" w:hAnsi="Arial" w:cs="Arial"/>
          <w:sz w:val="22"/>
          <w:szCs w:val="22"/>
        </w:rPr>
      </w:pPr>
      <w:r>
        <w:rPr>
          <w:rFonts w:ascii="Arial" w:hAnsi="Arial" w:cs="Arial"/>
          <w:sz w:val="22"/>
          <w:szCs w:val="22"/>
        </w:rPr>
        <w:t xml:space="preserve">As per data shared by the client, </w:t>
      </w:r>
      <w:r w:rsidRPr="004A0114">
        <w:rPr>
          <w:rFonts w:ascii="Arial" w:hAnsi="Arial" w:cs="Arial"/>
          <w:sz w:val="22"/>
          <w:szCs w:val="22"/>
        </w:rPr>
        <w:t>KMPCL has floated a bid for FGD installation of 3 operational units during Jan 2020</w:t>
      </w:r>
      <w:r>
        <w:rPr>
          <w:rFonts w:ascii="Arial" w:hAnsi="Arial" w:cs="Arial"/>
          <w:sz w:val="22"/>
          <w:szCs w:val="22"/>
        </w:rPr>
        <w:t xml:space="preserve"> and </w:t>
      </w:r>
      <w:r w:rsidRPr="004A0114">
        <w:rPr>
          <w:rFonts w:ascii="Arial" w:hAnsi="Arial" w:cs="Arial"/>
          <w:sz w:val="22"/>
          <w:szCs w:val="22"/>
        </w:rPr>
        <w:t>DESEIN Private Limited has been appointed as Owner’s Engineering for this project.</w:t>
      </w:r>
      <w:r w:rsidR="00E36AD3">
        <w:rPr>
          <w:rFonts w:ascii="Arial" w:hAnsi="Arial" w:cs="Arial"/>
          <w:sz w:val="22"/>
          <w:szCs w:val="22"/>
        </w:rPr>
        <w:t xml:space="preserve"> </w:t>
      </w:r>
      <w:r w:rsidR="00E36AD3" w:rsidRPr="00E36AD3">
        <w:rPr>
          <w:rFonts w:ascii="Arial" w:hAnsi="Arial" w:cs="Arial"/>
          <w:sz w:val="22"/>
          <w:szCs w:val="22"/>
        </w:rPr>
        <w:t>Two major support infrastructures for the power plant, namely, the Railway Siding and the Water Intake System have been constructed by separate SPVs of KSK Group. Following entities own the above infrastructure:</w:t>
      </w:r>
    </w:p>
    <w:p w14:paraId="54776198" w14:textId="144E325B" w:rsidR="00E36AD3" w:rsidRDefault="00E36AD3" w:rsidP="00F4545F">
      <w:pPr>
        <w:pStyle w:val="ListParagraph"/>
        <w:numPr>
          <w:ilvl w:val="0"/>
          <w:numId w:val="14"/>
        </w:numPr>
        <w:spacing w:after="0" w:line="360" w:lineRule="auto"/>
        <w:ind w:left="851" w:right="-23" w:hanging="426"/>
        <w:jc w:val="both"/>
        <w:rPr>
          <w:rFonts w:ascii="Arial" w:hAnsi="Arial" w:cs="Arial"/>
          <w:sz w:val="22"/>
          <w:szCs w:val="22"/>
        </w:rPr>
      </w:pPr>
      <w:proofErr w:type="spellStart"/>
      <w:r w:rsidRPr="00E36AD3">
        <w:rPr>
          <w:rFonts w:ascii="Arial" w:hAnsi="Arial" w:cs="Arial"/>
          <w:b/>
          <w:sz w:val="22"/>
          <w:szCs w:val="22"/>
        </w:rPr>
        <w:t>Raigarh-Champa</w:t>
      </w:r>
      <w:proofErr w:type="spellEnd"/>
      <w:r w:rsidRPr="00E36AD3">
        <w:rPr>
          <w:rFonts w:ascii="Arial" w:hAnsi="Arial" w:cs="Arial"/>
          <w:b/>
          <w:sz w:val="22"/>
          <w:szCs w:val="22"/>
        </w:rPr>
        <w:t xml:space="preserve"> Rail Infrastructure Private Ltd. (RCRIPL):</w:t>
      </w:r>
      <w:r>
        <w:rPr>
          <w:rFonts w:ascii="Arial" w:hAnsi="Arial" w:cs="Arial"/>
          <w:sz w:val="22"/>
          <w:szCs w:val="22"/>
        </w:rPr>
        <w:t xml:space="preserve"> </w:t>
      </w:r>
      <w:r w:rsidRPr="00E36AD3">
        <w:rPr>
          <w:rFonts w:ascii="Arial" w:hAnsi="Arial" w:cs="Arial"/>
          <w:sz w:val="22"/>
          <w:szCs w:val="22"/>
        </w:rPr>
        <w:t>Owns and operates the Railway siding outside the Plant boundary.</w:t>
      </w:r>
    </w:p>
    <w:p w14:paraId="5BB9329F" w14:textId="1400028E" w:rsidR="00E36AD3" w:rsidRPr="00E36AD3" w:rsidRDefault="00E36AD3" w:rsidP="00F4545F">
      <w:pPr>
        <w:pStyle w:val="ListParagraph"/>
        <w:numPr>
          <w:ilvl w:val="0"/>
          <w:numId w:val="14"/>
        </w:numPr>
        <w:spacing w:after="0" w:line="360" w:lineRule="auto"/>
        <w:ind w:left="851" w:right="-23" w:hanging="426"/>
        <w:jc w:val="both"/>
        <w:rPr>
          <w:rFonts w:ascii="Arial" w:hAnsi="Arial" w:cs="Arial"/>
          <w:sz w:val="22"/>
          <w:szCs w:val="22"/>
        </w:rPr>
      </w:pPr>
      <w:r w:rsidRPr="00E36AD3">
        <w:rPr>
          <w:rFonts w:ascii="Arial" w:hAnsi="Arial" w:cs="Arial"/>
          <w:b/>
          <w:sz w:val="22"/>
          <w:szCs w:val="22"/>
        </w:rPr>
        <w:t>KSK Water Infrastructure Private Ltd. (KWIPL):</w:t>
      </w:r>
      <w:r>
        <w:rPr>
          <w:rFonts w:ascii="Arial" w:hAnsi="Arial" w:cs="Arial"/>
          <w:sz w:val="22"/>
          <w:szCs w:val="22"/>
        </w:rPr>
        <w:t xml:space="preserve"> </w:t>
      </w:r>
      <w:r w:rsidRPr="00E36AD3">
        <w:rPr>
          <w:rFonts w:ascii="Arial" w:hAnsi="Arial" w:cs="Arial"/>
          <w:sz w:val="22"/>
          <w:szCs w:val="22"/>
        </w:rPr>
        <w:t>Owns and operates the Raw Water Intake System.</w:t>
      </w:r>
    </w:p>
    <w:p w14:paraId="29D76697" w14:textId="1853B700" w:rsidR="00496100" w:rsidRPr="009B3328" w:rsidRDefault="00DA7EC3" w:rsidP="009B3328">
      <w:pPr>
        <w:pStyle w:val="ListParagraph"/>
        <w:spacing w:line="360" w:lineRule="auto"/>
        <w:ind w:left="426" w:right="-23"/>
        <w:jc w:val="both"/>
        <w:rPr>
          <w:rFonts w:ascii="Arial" w:hAnsi="Arial" w:cs="Arial"/>
          <w:sz w:val="22"/>
          <w:szCs w:val="22"/>
        </w:rPr>
      </w:pPr>
      <w:r>
        <w:rPr>
          <w:rFonts w:ascii="Arial" w:hAnsi="Arial" w:cs="Arial"/>
          <w:sz w:val="22"/>
          <w:szCs w:val="22"/>
        </w:rPr>
        <w:lastRenderedPageBreak/>
        <w:t xml:space="preserve">As per data/information provided by the client, </w:t>
      </w:r>
      <w:r w:rsidR="00496100" w:rsidRPr="00F55EE6">
        <w:rPr>
          <w:rFonts w:ascii="Arial" w:hAnsi="Arial" w:cs="Arial"/>
          <w:sz w:val="22"/>
          <w:szCs w:val="22"/>
        </w:rPr>
        <w:t xml:space="preserve">historical financial performance of the company </w:t>
      </w:r>
      <w:r w:rsidR="00E36AD3">
        <w:rPr>
          <w:rFonts w:ascii="Arial" w:hAnsi="Arial" w:cs="Arial"/>
          <w:sz w:val="22"/>
          <w:szCs w:val="22"/>
        </w:rPr>
        <w:t xml:space="preserve">is presented in the below table </w:t>
      </w:r>
      <w:r w:rsidR="00496100" w:rsidRPr="00F55EE6">
        <w:rPr>
          <w:rFonts w:ascii="Arial" w:hAnsi="Arial" w:cs="Arial"/>
          <w:sz w:val="22"/>
          <w:szCs w:val="22"/>
        </w:rPr>
        <w:t>from FY 201</w:t>
      </w:r>
      <w:r w:rsidR="00496100">
        <w:rPr>
          <w:rFonts w:ascii="Arial" w:hAnsi="Arial" w:cs="Arial"/>
          <w:sz w:val="22"/>
          <w:szCs w:val="22"/>
        </w:rPr>
        <w:t>7-18</w:t>
      </w:r>
      <w:r w:rsidR="00E36AD3">
        <w:rPr>
          <w:rFonts w:ascii="Arial" w:hAnsi="Arial" w:cs="Arial"/>
          <w:sz w:val="22"/>
          <w:szCs w:val="22"/>
        </w:rPr>
        <w:t xml:space="preserve"> to </w:t>
      </w:r>
      <w:r w:rsidR="009B3328">
        <w:rPr>
          <w:rFonts w:ascii="Arial" w:hAnsi="Arial" w:cs="Arial"/>
          <w:sz w:val="22"/>
          <w:szCs w:val="22"/>
        </w:rPr>
        <w:t>FY 2022-23</w:t>
      </w:r>
      <w:r w:rsidR="00496100" w:rsidRPr="00F55EE6">
        <w:rPr>
          <w:rFonts w:ascii="Arial" w:hAnsi="Arial" w:cs="Arial"/>
          <w:sz w:val="22"/>
          <w:szCs w:val="22"/>
        </w:rPr>
        <w:t>:</w:t>
      </w: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1134"/>
        <w:gridCol w:w="1134"/>
        <w:gridCol w:w="1134"/>
        <w:gridCol w:w="1134"/>
        <w:gridCol w:w="1134"/>
      </w:tblGrid>
      <w:tr w:rsidR="009B3328" w:rsidRPr="009B3328" w14:paraId="5F861711" w14:textId="40F14910" w:rsidTr="009B3328">
        <w:trPr>
          <w:trHeight w:val="368"/>
        </w:trPr>
        <w:tc>
          <w:tcPr>
            <w:tcW w:w="2268" w:type="dxa"/>
            <w:shd w:val="clear" w:color="000000" w:fill="002060"/>
            <w:vAlign w:val="center"/>
            <w:hideMark/>
          </w:tcPr>
          <w:p w14:paraId="311D8A9A" w14:textId="77777777" w:rsidR="009B3328" w:rsidRPr="009B3328" w:rsidRDefault="009B3328" w:rsidP="009B3328">
            <w:pPr>
              <w:spacing w:after="0" w:line="276" w:lineRule="auto"/>
              <w:rPr>
                <w:rFonts w:asciiTheme="minorHAnsi" w:hAnsiTheme="minorHAnsi" w:cstheme="minorHAnsi"/>
                <w:b/>
                <w:bCs/>
                <w:color w:val="FFFFFF"/>
                <w:sz w:val="22"/>
                <w:szCs w:val="22"/>
                <w:lang w:val="en-IN" w:eastAsia="en-IN"/>
              </w:rPr>
            </w:pPr>
            <w:r w:rsidRPr="009B3328">
              <w:rPr>
                <w:rFonts w:asciiTheme="minorHAnsi" w:hAnsiTheme="minorHAnsi" w:cstheme="minorHAnsi"/>
                <w:b/>
                <w:bCs/>
                <w:color w:val="FFFFFF"/>
                <w:sz w:val="22"/>
                <w:szCs w:val="22"/>
                <w:lang w:val="en-IN" w:eastAsia="en-IN"/>
              </w:rPr>
              <w:t>Particulars</w:t>
            </w:r>
          </w:p>
        </w:tc>
        <w:tc>
          <w:tcPr>
            <w:tcW w:w="1134" w:type="dxa"/>
            <w:shd w:val="clear" w:color="000000" w:fill="002060"/>
            <w:vAlign w:val="center"/>
            <w:hideMark/>
          </w:tcPr>
          <w:p w14:paraId="555B0897" w14:textId="77777777" w:rsidR="009B3328" w:rsidRPr="009B3328" w:rsidRDefault="009B3328" w:rsidP="009B3328">
            <w:pPr>
              <w:spacing w:after="0" w:line="276" w:lineRule="auto"/>
              <w:ind w:left="-83" w:right="-35"/>
              <w:jc w:val="center"/>
              <w:rPr>
                <w:rFonts w:asciiTheme="minorHAnsi" w:hAnsiTheme="minorHAnsi" w:cstheme="minorHAnsi"/>
                <w:b/>
                <w:bCs/>
                <w:color w:val="FFFFFF" w:themeColor="background1"/>
                <w:sz w:val="22"/>
                <w:szCs w:val="22"/>
                <w:lang w:val="en-IN" w:eastAsia="en-IN"/>
              </w:rPr>
            </w:pPr>
            <w:r w:rsidRPr="009B3328">
              <w:rPr>
                <w:rFonts w:asciiTheme="minorHAnsi" w:hAnsiTheme="minorHAnsi" w:cstheme="minorHAnsi"/>
                <w:b/>
                <w:bCs/>
                <w:color w:val="FFFFFF" w:themeColor="background1"/>
                <w:sz w:val="22"/>
                <w:szCs w:val="22"/>
                <w:lang w:val="en-IN" w:eastAsia="en-IN"/>
              </w:rPr>
              <w:t>FY 2018 A</w:t>
            </w:r>
          </w:p>
        </w:tc>
        <w:tc>
          <w:tcPr>
            <w:tcW w:w="1134" w:type="dxa"/>
            <w:shd w:val="clear" w:color="000000" w:fill="002060"/>
            <w:vAlign w:val="center"/>
            <w:hideMark/>
          </w:tcPr>
          <w:p w14:paraId="2065701C" w14:textId="77777777" w:rsidR="009B3328" w:rsidRPr="009B3328" w:rsidRDefault="009B3328" w:rsidP="009B3328">
            <w:pPr>
              <w:spacing w:after="0" w:line="276" w:lineRule="auto"/>
              <w:ind w:left="-83" w:right="-35"/>
              <w:jc w:val="center"/>
              <w:rPr>
                <w:rFonts w:asciiTheme="minorHAnsi" w:hAnsiTheme="minorHAnsi" w:cstheme="minorHAnsi"/>
                <w:b/>
                <w:bCs/>
                <w:color w:val="FFFFFF" w:themeColor="background1"/>
                <w:sz w:val="22"/>
                <w:szCs w:val="22"/>
                <w:lang w:val="en-IN" w:eastAsia="en-IN"/>
              </w:rPr>
            </w:pPr>
            <w:r w:rsidRPr="009B3328">
              <w:rPr>
                <w:rFonts w:asciiTheme="minorHAnsi" w:hAnsiTheme="minorHAnsi" w:cstheme="minorHAnsi"/>
                <w:b/>
                <w:bCs/>
                <w:color w:val="FFFFFF" w:themeColor="background1"/>
                <w:sz w:val="22"/>
                <w:szCs w:val="22"/>
                <w:lang w:val="en-IN" w:eastAsia="en-IN"/>
              </w:rPr>
              <w:t>FY 2019 A</w:t>
            </w:r>
          </w:p>
        </w:tc>
        <w:tc>
          <w:tcPr>
            <w:tcW w:w="1134" w:type="dxa"/>
            <w:shd w:val="clear" w:color="000000" w:fill="002060"/>
            <w:vAlign w:val="center"/>
            <w:hideMark/>
          </w:tcPr>
          <w:p w14:paraId="6E8AA12F" w14:textId="77777777" w:rsidR="009B3328" w:rsidRPr="009B3328" w:rsidRDefault="009B3328" w:rsidP="009B3328">
            <w:pPr>
              <w:spacing w:after="0" w:line="276" w:lineRule="auto"/>
              <w:ind w:left="-83" w:right="-35"/>
              <w:jc w:val="center"/>
              <w:rPr>
                <w:rFonts w:asciiTheme="minorHAnsi" w:hAnsiTheme="minorHAnsi" w:cstheme="minorHAnsi"/>
                <w:b/>
                <w:bCs/>
                <w:color w:val="FFFFFF" w:themeColor="background1"/>
                <w:sz w:val="22"/>
                <w:szCs w:val="22"/>
                <w:lang w:val="en-IN" w:eastAsia="en-IN"/>
              </w:rPr>
            </w:pPr>
            <w:r w:rsidRPr="009B3328">
              <w:rPr>
                <w:rFonts w:asciiTheme="minorHAnsi" w:hAnsiTheme="minorHAnsi" w:cstheme="minorHAnsi"/>
                <w:b/>
                <w:bCs/>
                <w:color w:val="FFFFFF" w:themeColor="background1"/>
                <w:sz w:val="22"/>
                <w:szCs w:val="22"/>
                <w:lang w:val="en-IN" w:eastAsia="en-IN"/>
              </w:rPr>
              <w:t>FY 2020 A</w:t>
            </w:r>
          </w:p>
        </w:tc>
        <w:tc>
          <w:tcPr>
            <w:tcW w:w="1134" w:type="dxa"/>
            <w:shd w:val="clear" w:color="000000" w:fill="002060"/>
            <w:vAlign w:val="center"/>
            <w:hideMark/>
          </w:tcPr>
          <w:p w14:paraId="57567F0F" w14:textId="77777777" w:rsidR="009B3328" w:rsidRPr="009B3328" w:rsidRDefault="009B3328" w:rsidP="009B3328">
            <w:pPr>
              <w:spacing w:after="0" w:line="276" w:lineRule="auto"/>
              <w:ind w:left="-83" w:right="-35"/>
              <w:jc w:val="center"/>
              <w:rPr>
                <w:rFonts w:asciiTheme="minorHAnsi" w:hAnsiTheme="minorHAnsi" w:cstheme="minorHAnsi"/>
                <w:b/>
                <w:bCs/>
                <w:color w:val="FFFFFF" w:themeColor="background1"/>
                <w:sz w:val="22"/>
                <w:szCs w:val="22"/>
                <w:lang w:val="en-IN" w:eastAsia="en-IN"/>
              </w:rPr>
            </w:pPr>
            <w:r w:rsidRPr="009B3328">
              <w:rPr>
                <w:rFonts w:asciiTheme="minorHAnsi" w:hAnsiTheme="minorHAnsi" w:cstheme="minorHAnsi"/>
                <w:b/>
                <w:bCs/>
                <w:color w:val="FFFFFF" w:themeColor="background1"/>
                <w:sz w:val="22"/>
                <w:szCs w:val="22"/>
                <w:lang w:val="en-IN" w:eastAsia="en-IN"/>
              </w:rPr>
              <w:t>FY 2021 A</w:t>
            </w:r>
          </w:p>
        </w:tc>
        <w:tc>
          <w:tcPr>
            <w:tcW w:w="1134" w:type="dxa"/>
            <w:shd w:val="clear" w:color="000000" w:fill="002060"/>
            <w:vAlign w:val="center"/>
            <w:hideMark/>
          </w:tcPr>
          <w:p w14:paraId="2C554D60" w14:textId="77777777" w:rsidR="009B3328" w:rsidRPr="009B3328" w:rsidRDefault="009B3328" w:rsidP="009B3328">
            <w:pPr>
              <w:spacing w:after="0" w:line="276" w:lineRule="auto"/>
              <w:ind w:left="-83" w:right="-35"/>
              <w:jc w:val="center"/>
              <w:rPr>
                <w:rFonts w:asciiTheme="minorHAnsi" w:hAnsiTheme="minorHAnsi" w:cstheme="minorHAnsi"/>
                <w:b/>
                <w:bCs/>
                <w:color w:val="FFFFFF" w:themeColor="background1"/>
                <w:sz w:val="22"/>
                <w:szCs w:val="22"/>
                <w:lang w:val="en-IN" w:eastAsia="en-IN"/>
              </w:rPr>
            </w:pPr>
            <w:r w:rsidRPr="009B3328">
              <w:rPr>
                <w:rFonts w:asciiTheme="minorHAnsi" w:hAnsiTheme="minorHAnsi" w:cstheme="minorHAnsi"/>
                <w:b/>
                <w:bCs/>
                <w:color w:val="FFFFFF" w:themeColor="background1"/>
                <w:sz w:val="22"/>
                <w:szCs w:val="22"/>
                <w:lang w:val="en-IN" w:eastAsia="en-IN"/>
              </w:rPr>
              <w:t>FY 2022 A</w:t>
            </w:r>
          </w:p>
        </w:tc>
        <w:tc>
          <w:tcPr>
            <w:tcW w:w="1134" w:type="dxa"/>
            <w:shd w:val="clear" w:color="000000" w:fill="002060"/>
            <w:vAlign w:val="center"/>
          </w:tcPr>
          <w:p w14:paraId="4425A1F9" w14:textId="226E2548" w:rsidR="009B3328" w:rsidRPr="009B3328" w:rsidRDefault="009B3328" w:rsidP="009B3328">
            <w:pPr>
              <w:spacing w:after="0" w:line="276" w:lineRule="auto"/>
              <w:ind w:left="-83" w:right="-35"/>
              <w:jc w:val="center"/>
              <w:rPr>
                <w:rFonts w:asciiTheme="minorHAnsi" w:hAnsiTheme="minorHAnsi" w:cstheme="minorHAnsi"/>
                <w:b/>
                <w:bCs/>
                <w:color w:val="FFFFFF"/>
                <w:sz w:val="22"/>
                <w:szCs w:val="22"/>
                <w:lang w:val="en-IN" w:eastAsia="en-IN"/>
              </w:rPr>
            </w:pPr>
            <w:r w:rsidRPr="009B3328">
              <w:rPr>
                <w:rFonts w:asciiTheme="minorHAnsi" w:hAnsiTheme="minorHAnsi" w:cstheme="minorHAnsi"/>
                <w:b/>
                <w:bCs/>
                <w:color w:val="FFFFFF"/>
                <w:sz w:val="22"/>
                <w:szCs w:val="22"/>
                <w:lang w:val="en-IN" w:eastAsia="en-IN"/>
              </w:rPr>
              <w:t xml:space="preserve">FY </w:t>
            </w:r>
            <w:r w:rsidRPr="009B3328">
              <w:rPr>
                <w:rFonts w:asciiTheme="minorHAnsi" w:hAnsiTheme="minorHAnsi" w:cstheme="minorHAnsi"/>
                <w:b/>
                <w:bCs/>
                <w:color w:val="FFFFFF" w:themeColor="background1"/>
                <w:sz w:val="22"/>
                <w:szCs w:val="22"/>
                <w:lang w:val="en-IN" w:eastAsia="en-IN"/>
              </w:rPr>
              <w:t>2023</w:t>
            </w:r>
            <w:r w:rsidRPr="009B3328">
              <w:rPr>
                <w:rFonts w:asciiTheme="minorHAnsi" w:hAnsiTheme="minorHAnsi" w:cstheme="minorHAnsi"/>
                <w:b/>
                <w:bCs/>
                <w:color w:val="FFFFFF"/>
                <w:sz w:val="22"/>
                <w:szCs w:val="22"/>
                <w:lang w:val="en-IN" w:eastAsia="en-IN"/>
              </w:rPr>
              <w:t xml:space="preserve"> A</w:t>
            </w:r>
          </w:p>
        </w:tc>
      </w:tr>
      <w:tr w:rsidR="009B3328" w:rsidRPr="009B3328" w14:paraId="7030ECB8" w14:textId="0B25E0B5" w:rsidTr="004B683F">
        <w:trPr>
          <w:trHeight w:val="300"/>
        </w:trPr>
        <w:tc>
          <w:tcPr>
            <w:tcW w:w="2268" w:type="dxa"/>
            <w:shd w:val="clear" w:color="auto" w:fill="D9E2F3" w:themeFill="accent5" w:themeFillTint="33"/>
            <w:vAlign w:val="center"/>
          </w:tcPr>
          <w:p w14:paraId="1EB7709D" w14:textId="295643E0" w:rsidR="009B3328" w:rsidRPr="009B3328" w:rsidRDefault="009B3328" w:rsidP="009B3328">
            <w:pPr>
              <w:spacing w:after="0" w:line="276" w:lineRule="auto"/>
              <w:rPr>
                <w:rFonts w:asciiTheme="minorHAnsi" w:hAnsiTheme="minorHAnsi" w:cstheme="minorHAnsi"/>
                <w:b/>
                <w:bCs/>
                <w:color w:val="000000"/>
                <w:sz w:val="22"/>
                <w:szCs w:val="22"/>
                <w:lang w:val="en-IN" w:eastAsia="en-IN"/>
              </w:rPr>
            </w:pPr>
            <w:r w:rsidRPr="009B3328">
              <w:rPr>
                <w:rFonts w:asciiTheme="minorHAnsi" w:hAnsiTheme="minorHAnsi" w:cstheme="minorHAnsi"/>
                <w:b/>
                <w:bCs/>
                <w:color w:val="000000"/>
                <w:sz w:val="22"/>
                <w:szCs w:val="22"/>
              </w:rPr>
              <w:t>EBITDA Margin %</w:t>
            </w:r>
          </w:p>
        </w:tc>
        <w:tc>
          <w:tcPr>
            <w:tcW w:w="1134" w:type="dxa"/>
            <w:shd w:val="clear" w:color="auto" w:fill="auto"/>
            <w:noWrap/>
            <w:vAlign w:val="center"/>
          </w:tcPr>
          <w:p w14:paraId="7E67EC88" w14:textId="6D76ACA2" w:rsidR="009B3328" w:rsidRPr="009B3328" w:rsidRDefault="009B3328" w:rsidP="009B3328">
            <w:pPr>
              <w:spacing w:after="0" w:line="276" w:lineRule="auto"/>
              <w:jc w:val="center"/>
              <w:rPr>
                <w:rFonts w:asciiTheme="minorHAnsi" w:hAnsiTheme="minorHAnsi" w:cstheme="minorHAnsi"/>
                <w:b/>
                <w:bCs/>
                <w:color w:val="000000"/>
                <w:sz w:val="22"/>
                <w:szCs w:val="22"/>
                <w:lang w:val="en-IN" w:eastAsia="en-IN"/>
              </w:rPr>
            </w:pPr>
            <w:r w:rsidRPr="009B3328">
              <w:rPr>
                <w:rFonts w:asciiTheme="minorHAnsi" w:hAnsiTheme="minorHAnsi" w:cstheme="minorHAnsi"/>
                <w:color w:val="000000"/>
                <w:sz w:val="22"/>
                <w:szCs w:val="22"/>
              </w:rPr>
              <w:t>22.95%</w:t>
            </w:r>
          </w:p>
        </w:tc>
        <w:tc>
          <w:tcPr>
            <w:tcW w:w="1134" w:type="dxa"/>
            <w:shd w:val="clear" w:color="auto" w:fill="auto"/>
            <w:noWrap/>
            <w:vAlign w:val="center"/>
          </w:tcPr>
          <w:p w14:paraId="73EA11C4" w14:textId="7CC9AEE5" w:rsidR="009B3328" w:rsidRPr="009B3328" w:rsidRDefault="009B3328" w:rsidP="009B3328">
            <w:pPr>
              <w:spacing w:after="0" w:line="276" w:lineRule="auto"/>
              <w:jc w:val="center"/>
              <w:rPr>
                <w:rFonts w:asciiTheme="minorHAnsi" w:hAnsiTheme="minorHAnsi" w:cstheme="minorHAnsi"/>
                <w:b/>
                <w:bCs/>
                <w:color w:val="000000"/>
                <w:sz w:val="22"/>
                <w:szCs w:val="22"/>
                <w:lang w:val="en-IN" w:eastAsia="en-IN"/>
              </w:rPr>
            </w:pPr>
            <w:r w:rsidRPr="009B3328">
              <w:rPr>
                <w:rFonts w:asciiTheme="minorHAnsi" w:hAnsiTheme="minorHAnsi" w:cstheme="minorHAnsi"/>
                <w:color w:val="000000"/>
                <w:sz w:val="22"/>
                <w:szCs w:val="22"/>
              </w:rPr>
              <w:t>5.96%</w:t>
            </w:r>
          </w:p>
        </w:tc>
        <w:tc>
          <w:tcPr>
            <w:tcW w:w="1134" w:type="dxa"/>
            <w:shd w:val="clear" w:color="auto" w:fill="auto"/>
            <w:noWrap/>
            <w:vAlign w:val="center"/>
          </w:tcPr>
          <w:p w14:paraId="75B88FD9" w14:textId="604784B2" w:rsidR="009B3328" w:rsidRPr="009B3328" w:rsidRDefault="009B3328" w:rsidP="009B3328">
            <w:pPr>
              <w:spacing w:after="0" w:line="276" w:lineRule="auto"/>
              <w:jc w:val="center"/>
              <w:rPr>
                <w:rFonts w:asciiTheme="minorHAnsi" w:hAnsiTheme="minorHAnsi" w:cstheme="minorHAnsi"/>
                <w:b/>
                <w:bCs/>
                <w:color w:val="000000"/>
                <w:sz w:val="22"/>
                <w:szCs w:val="22"/>
                <w:lang w:val="en-IN" w:eastAsia="en-IN"/>
              </w:rPr>
            </w:pPr>
            <w:r w:rsidRPr="009B3328">
              <w:rPr>
                <w:rFonts w:asciiTheme="minorHAnsi" w:hAnsiTheme="minorHAnsi" w:cstheme="minorHAnsi"/>
                <w:color w:val="000000"/>
                <w:sz w:val="22"/>
                <w:szCs w:val="22"/>
              </w:rPr>
              <w:t>8.77%</w:t>
            </w:r>
          </w:p>
        </w:tc>
        <w:tc>
          <w:tcPr>
            <w:tcW w:w="1134" w:type="dxa"/>
            <w:shd w:val="clear" w:color="auto" w:fill="auto"/>
            <w:noWrap/>
            <w:vAlign w:val="center"/>
          </w:tcPr>
          <w:p w14:paraId="44737D94" w14:textId="32BA8418" w:rsidR="009B3328" w:rsidRPr="009B3328" w:rsidRDefault="009B3328" w:rsidP="009B3328">
            <w:pPr>
              <w:spacing w:after="0" w:line="276" w:lineRule="auto"/>
              <w:jc w:val="center"/>
              <w:rPr>
                <w:rFonts w:asciiTheme="minorHAnsi" w:hAnsiTheme="minorHAnsi" w:cstheme="minorHAnsi"/>
                <w:b/>
                <w:bCs/>
                <w:color w:val="000000"/>
                <w:sz w:val="22"/>
                <w:szCs w:val="22"/>
                <w:lang w:val="en-IN" w:eastAsia="en-IN"/>
              </w:rPr>
            </w:pPr>
            <w:r w:rsidRPr="009B3328">
              <w:rPr>
                <w:rFonts w:asciiTheme="minorHAnsi" w:hAnsiTheme="minorHAnsi" w:cstheme="minorHAnsi"/>
                <w:color w:val="000000"/>
                <w:sz w:val="22"/>
                <w:szCs w:val="22"/>
              </w:rPr>
              <w:t>22.65%</w:t>
            </w:r>
          </w:p>
        </w:tc>
        <w:tc>
          <w:tcPr>
            <w:tcW w:w="1134" w:type="dxa"/>
            <w:shd w:val="clear" w:color="auto" w:fill="auto"/>
            <w:noWrap/>
            <w:vAlign w:val="center"/>
          </w:tcPr>
          <w:p w14:paraId="1DA57973" w14:textId="386A67FB" w:rsidR="009B3328" w:rsidRPr="009B3328" w:rsidRDefault="009B3328" w:rsidP="009B3328">
            <w:pPr>
              <w:spacing w:after="0" w:line="276" w:lineRule="auto"/>
              <w:jc w:val="center"/>
              <w:rPr>
                <w:rFonts w:asciiTheme="minorHAnsi" w:hAnsiTheme="minorHAnsi" w:cstheme="minorHAnsi"/>
                <w:b/>
                <w:bCs/>
                <w:color w:val="000000"/>
                <w:sz w:val="22"/>
                <w:szCs w:val="22"/>
                <w:lang w:val="en-IN" w:eastAsia="en-IN"/>
              </w:rPr>
            </w:pPr>
            <w:r w:rsidRPr="009B3328">
              <w:rPr>
                <w:rFonts w:asciiTheme="minorHAnsi" w:hAnsiTheme="minorHAnsi" w:cstheme="minorHAnsi"/>
                <w:color w:val="000000"/>
                <w:sz w:val="22"/>
                <w:szCs w:val="22"/>
              </w:rPr>
              <w:t>35.55%</w:t>
            </w:r>
          </w:p>
        </w:tc>
        <w:tc>
          <w:tcPr>
            <w:tcW w:w="1134" w:type="dxa"/>
            <w:shd w:val="clear" w:color="auto" w:fill="auto"/>
            <w:vAlign w:val="center"/>
          </w:tcPr>
          <w:p w14:paraId="4B195CF9" w14:textId="405D9789" w:rsidR="009B3328" w:rsidRPr="009B3328" w:rsidRDefault="009B3328" w:rsidP="009B3328">
            <w:pPr>
              <w:spacing w:after="0" w:line="276" w:lineRule="auto"/>
              <w:jc w:val="center"/>
              <w:rPr>
                <w:rFonts w:asciiTheme="minorHAnsi" w:hAnsiTheme="minorHAnsi" w:cstheme="minorHAnsi"/>
                <w:color w:val="000000"/>
                <w:sz w:val="22"/>
                <w:szCs w:val="22"/>
              </w:rPr>
            </w:pPr>
            <w:r w:rsidRPr="009B3328">
              <w:rPr>
                <w:rFonts w:asciiTheme="minorHAnsi" w:hAnsiTheme="minorHAnsi" w:cstheme="minorHAnsi"/>
                <w:color w:val="000000"/>
                <w:sz w:val="22"/>
                <w:szCs w:val="22"/>
              </w:rPr>
              <w:t>28.15%</w:t>
            </w:r>
          </w:p>
        </w:tc>
      </w:tr>
      <w:tr w:rsidR="009B3328" w:rsidRPr="009B3328" w14:paraId="655687ED" w14:textId="39D0E689" w:rsidTr="004B683F">
        <w:trPr>
          <w:trHeight w:val="300"/>
        </w:trPr>
        <w:tc>
          <w:tcPr>
            <w:tcW w:w="2268" w:type="dxa"/>
            <w:shd w:val="clear" w:color="auto" w:fill="D9E2F3" w:themeFill="accent5" w:themeFillTint="33"/>
            <w:vAlign w:val="center"/>
          </w:tcPr>
          <w:p w14:paraId="7895324C" w14:textId="6523EB29" w:rsidR="009B3328" w:rsidRPr="009B3328" w:rsidRDefault="009B3328" w:rsidP="009B3328">
            <w:pPr>
              <w:spacing w:after="0" w:line="276" w:lineRule="auto"/>
              <w:rPr>
                <w:rFonts w:asciiTheme="minorHAnsi" w:hAnsiTheme="minorHAnsi" w:cstheme="minorHAnsi"/>
                <w:b/>
                <w:bCs/>
                <w:color w:val="000000"/>
                <w:sz w:val="22"/>
                <w:szCs w:val="22"/>
                <w:lang w:val="en-IN" w:eastAsia="en-IN"/>
              </w:rPr>
            </w:pPr>
            <w:r w:rsidRPr="009B3328">
              <w:rPr>
                <w:rFonts w:asciiTheme="minorHAnsi" w:hAnsiTheme="minorHAnsi" w:cstheme="minorHAnsi"/>
                <w:b/>
                <w:bCs/>
                <w:color w:val="000000"/>
                <w:sz w:val="22"/>
                <w:szCs w:val="22"/>
              </w:rPr>
              <w:t>EBIT Margin %</w:t>
            </w:r>
          </w:p>
        </w:tc>
        <w:tc>
          <w:tcPr>
            <w:tcW w:w="1134" w:type="dxa"/>
            <w:shd w:val="clear" w:color="auto" w:fill="auto"/>
            <w:noWrap/>
            <w:vAlign w:val="center"/>
          </w:tcPr>
          <w:p w14:paraId="0EB77BE8" w14:textId="2E018213" w:rsidR="009B3328" w:rsidRPr="009B3328" w:rsidRDefault="009B3328" w:rsidP="009B3328">
            <w:pPr>
              <w:spacing w:after="0" w:line="276" w:lineRule="auto"/>
              <w:jc w:val="center"/>
              <w:rPr>
                <w:rFonts w:asciiTheme="minorHAnsi" w:hAnsiTheme="minorHAnsi" w:cstheme="minorHAnsi"/>
                <w:b/>
                <w:bCs/>
                <w:color w:val="000000"/>
                <w:sz w:val="22"/>
                <w:szCs w:val="22"/>
                <w:lang w:val="en-IN" w:eastAsia="en-IN"/>
              </w:rPr>
            </w:pPr>
            <w:r w:rsidRPr="009B3328">
              <w:rPr>
                <w:rFonts w:asciiTheme="minorHAnsi" w:hAnsiTheme="minorHAnsi" w:cstheme="minorHAnsi"/>
                <w:color w:val="000000"/>
                <w:sz w:val="22"/>
                <w:szCs w:val="22"/>
              </w:rPr>
              <w:t>4.06%</w:t>
            </w:r>
          </w:p>
        </w:tc>
        <w:tc>
          <w:tcPr>
            <w:tcW w:w="1134" w:type="dxa"/>
            <w:shd w:val="clear" w:color="auto" w:fill="auto"/>
            <w:noWrap/>
            <w:vAlign w:val="center"/>
          </w:tcPr>
          <w:p w14:paraId="30193525" w14:textId="0AE7E840" w:rsidR="009B3328" w:rsidRPr="009B3328" w:rsidRDefault="009B3328" w:rsidP="009B3328">
            <w:pPr>
              <w:spacing w:after="0" w:line="276" w:lineRule="auto"/>
              <w:jc w:val="center"/>
              <w:rPr>
                <w:rFonts w:asciiTheme="minorHAnsi" w:hAnsiTheme="minorHAnsi" w:cstheme="minorHAnsi"/>
                <w:b/>
                <w:bCs/>
                <w:color w:val="000000"/>
                <w:sz w:val="22"/>
                <w:szCs w:val="22"/>
                <w:lang w:val="en-IN" w:eastAsia="en-IN"/>
              </w:rPr>
            </w:pPr>
            <w:r w:rsidRPr="009B3328">
              <w:rPr>
                <w:rFonts w:asciiTheme="minorHAnsi" w:hAnsiTheme="minorHAnsi" w:cstheme="minorHAnsi"/>
                <w:color w:val="000000"/>
                <w:sz w:val="22"/>
                <w:szCs w:val="22"/>
              </w:rPr>
              <w:t>-13.03%</w:t>
            </w:r>
          </w:p>
        </w:tc>
        <w:tc>
          <w:tcPr>
            <w:tcW w:w="1134" w:type="dxa"/>
            <w:shd w:val="clear" w:color="auto" w:fill="auto"/>
            <w:noWrap/>
            <w:vAlign w:val="center"/>
          </w:tcPr>
          <w:p w14:paraId="52189951" w14:textId="7DC58E74" w:rsidR="009B3328" w:rsidRPr="009B3328" w:rsidRDefault="009B3328" w:rsidP="009B3328">
            <w:pPr>
              <w:spacing w:after="0" w:line="276" w:lineRule="auto"/>
              <w:jc w:val="center"/>
              <w:rPr>
                <w:rFonts w:asciiTheme="minorHAnsi" w:hAnsiTheme="minorHAnsi" w:cstheme="minorHAnsi"/>
                <w:b/>
                <w:bCs/>
                <w:color w:val="000000"/>
                <w:sz w:val="22"/>
                <w:szCs w:val="22"/>
                <w:lang w:val="en-IN" w:eastAsia="en-IN"/>
              </w:rPr>
            </w:pPr>
            <w:r w:rsidRPr="009B3328">
              <w:rPr>
                <w:rFonts w:asciiTheme="minorHAnsi" w:hAnsiTheme="minorHAnsi" w:cstheme="minorHAnsi"/>
                <w:color w:val="000000"/>
                <w:sz w:val="22"/>
                <w:szCs w:val="22"/>
              </w:rPr>
              <w:t>-6.94%</w:t>
            </w:r>
          </w:p>
        </w:tc>
        <w:tc>
          <w:tcPr>
            <w:tcW w:w="1134" w:type="dxa"/>
            <w:shd w:val="clear" w:color="auto" w:fill="auto"/>
            <w:noWrap/>
            <w:vAlign w:val="center"/>
          </w:tcPr>
          <w:p w14:paraId="14BEA034" w14:textId="1EF6E29E" w:rsidR="009B3328" w:rsidRPr="009B3328" w:rsidRDefault="009B3328" w:rsidP="009B3328">
            <w:pPr>
              <w:spacing w:after="0" w:line="276" w:lineRule="auto"/>
              <w:jc w:val="center"/>
              <w:rPr>
                <w:rFonts w:asciiTheme="minorHAnsi" w:hAnsiTheme="minorHAnsi" w:cstheme="minorHAnsi"/>
                <w:b/>
                <w:bCs/>
                <w:color w:val="000000"/>
                <w:sz w:val="22"/>
                <w:szCs w:val="22"/>
                <w:lang w:val="en-IN" w:eastAsia="en-IN"/>
              </w:rPr>
            </w:pPr>
            <w:r w:rsidRPr="009B3328">
              <w:rPr>
                <w:rFonts w:asciiTheme="minorHAnsi" w:hAnsiTheme="minorHAnsi" w:cstheme="minorHAnsi"/>
                <w:color w:val="000000"/>
                <w:sz w:val="22"/>
                <w:szCs w:val="22"/>
              </w:rPr>
              <w:t>6.76%</w:t>
            </w:r>
          </w:p>
        </w:tc>
        <w:tc>
          <w:tcPr>
            <w:tcW w:w="1134" w:type="dxa"/>
            <w:shd w:val="clear" w:color="auto" w:fill="auto"/>
            <w:noWrap/>
            <w:vAlign w:val="center"/>
          </w:tcPr>
          <w:p w14:paraId="7014B451" w14:textId="00607F39" w:rsidR="009B3328" w:rsidRPr="009B3328" w:rsidRDefault="009B3328" w:rsidP="009B3328">
            <w:pPr>
              <w:spacing w:after="0" w:line="276" w:lineRule="auto"/>
              <w:jc w:val="center"/>
              <w:rPr>
                <w:rFonts w:asciiTheme="minorHAnsi" w:hAnsiTheme="minorHAnsi" w:cstheme="minorHAnsi"/>
                <w:b/>
                <w:bCs/>
                <w:color w:val="000000"/>
                <w:sz w:val="22"/>
                <w:szCs w:val="22"/>
                <w:lang w:val="en-IN" w:eastAsia="en-IN"/>
              </w:rPr>
            </w:pPr>
            <w:r w:rsidRPr="009B3328">
              <w:rPr>
                <w:rFonts w:asciiTheme="minorHAnsi" w:hAnsiTheme="minorHAnsi" w:cstheme="minorHAnsi"/>
                <w:color w:val="000000"/>
                <w:sz w:val="22"/>
                <w:szCs w:val="22"/>
              </w:rPr>
              <w:t>19.51%</w:t>
            </w:r>
          </w:p>
        </w:tc>
        <w:tc>
          <w:tcPr>
            <w:tcW w:w="1134" w:type="dxa"/>
            <w:shd w:val="clear" w:color="auto" w:fill="auto"/>
            <w:vAlign w:val="center"/>
          </w:tcPr>
          <w:p w14:paraId="45A44DC7" w14:textId="34988A3E" w:rsidR="009B3328" w:rsidRPr="009B3328" w:rsidRDefault="009B3328" w:rsidP="009B3328">
            <w:pPr>
              <w:spacing w:after="0" w:line="276" w:lineRule="auto"/>
              <w:jc w:val="center"/>
              <w:rPr>
                <w:rFonts w:asciiTheme="minorHAnsi" w:hAnsiTheme="minorHAnsi" w:cstheme="minorHAnsi"/>
                <w:color w:val="000000"/>
                <w:sz w:val="22"/>
                <w:szCs w:val="22"/>
              </w:rPr>
            </w:pPr>
            <w:r w:rsidRPr="009B3328">
              <w:rPr>
                <w:rFonts w:asciiTheme="minorHAnsi" w:hAnsiTheme="minorHAnsi" w:cstheme="minorHAnsi"/>
                <w:color w:val="000000"/>
                <w:sz w:val="22"/>
                <w:szCs w:val="22"/>
              </w:rPr>
              <w:t>15.14%</w:t>
            </w:r>
          </w:p>
        </w:tc>
      </w:tr>
      <w:tr w:rsidR="009B3328" w:rsidRPr="009B3328" w14:paraId="0230E615" w14:textId="23B682C2" w:rsidTr="004B683F">
        <w:trPr>
          <w:trHeight w:val="300"/>
        </w:trPr>
        <w:tc>
          <w:tcPr>
            <w:tcW w:w="2268" w:type="dxa"/>
            <w:shd w:val="clear" w:color="auto" w:fill="D9E2F3" w:themeFill="accent5" w:themeFillTint="33"/>
            <w:vAlign w:val="center"/>
          </w:tcPr>
          <w:p w14:paraId="33D8DDDE" w14:textId="10FD6D8D" w:rsidR="009B3328" w:rsidRPr="009B3328" w:rsidRDefault="009B3328" w:rsidP="009B3328">
            <w:pPr>
              <w:spacing w:after="0" w:line="276" w:lineRule="auto"/>
              <w:rPr>
                <w:rFonts w:asciiTheme="minorHAnsi" w:hAnsiTheme="minorHAnsi" w:cstheme="minorHAnsi"/>
                <w:b/>
                <w:bCs/>
                <w:color w:val="000000"/>
                <w:sz w:val="22"/>
                <w:szCs w:val="22"/>
                <w:lang w:val="en-IN" w:eastAsia="en-IN"/>
              </w:rPr>
            </w:pPr>
            <w:r w:rsidRPr="009B3328">
              <w:rPr>
                <w:rFonts w:asciiTheme="minorHAnsi" w:hAnsiTheme="minorHAnsi" w:cstheme="minorHAnsi"/>
                <w:b/>
                <w:bCs/>
                <w:color w:val="000000"/>
                <w:sz w:val="22"/>
                <w:szCs w:val="22"/>
              </w:rPr>
              <w:t>Net Profit Margin %</w:t>
            </w:r>
          </w:p>
        </w:tc>
        <w:tc>
          <w:tcPr>
            <w:tcW w:w="1134" w:type="dxa"/>
            <w:shd w:val="clear" w:color="auto" w:fill="auto"/>
            <w:noWrap/>
            <w:vAlign w:val="center"/>
          </w:tcPr>
          <w:p w14:paraId="21C44C37" w14:textId="65606468" w:rsidR="009B3328" w:rsidRPr="009B3328" w:rsidRDefault="009B3328" w:rsidP="009B3328">
            <w:pPr>
              <w:spacing w:after="0" w:line="276" w:lineRule="auto"/>
              <w:jc w:val="center"/>
              <w:rPr>
                <w:rFonts w:asciiTheme="minorHAnsi" w:hAnsiTheme="minorHAnsi" w:cstheme="minorHAnsi"/>
                <w:b/>
                <w:bCs/>
                <w:color w:val="000000"/>
                <w:sz w:val="22"/>
                <w:szCs w:val="22"/>
                <w:lang w:val="en-IN" w:eastAsia="en-IN"/>
              </w:rPr>
            </w:pPr>
            <w:r w:rsidRPr="009B3328">
              <w:rPr>
                <w:rFonts w:asciiTheme="minorHAnsi" w:hAnsiTheme="minorHAnsi" w:cstheme="minorHAnsi"/>
                <w:color w:val="000000"/>
                <w:sz w:val="22"/>
                <w:szCs w:val="22"/>
              </w:rPr>
              <w:t>-56.84%</w:t>
            </w:r>
          </w:p>
        </w:tc>
        <w:tc>
          <w:tcPr>
            <w:tcW w:w="1134" w:type="dxa"/>
            <w:shd w:val="clear" w:color="auto" w:fill="auto"/>
            <w:noWrap/>
            <w:vAlign w:val="center"/>
          </w:tcPr>
          <w:p w14:paraId="02ACA729" w14:textId="3DF8DC1B" w:rsidR="009B3328" w:rsidRPr="009B3328" w:rsidRDefault="009B3328" w:rsidP="009B3328">
            <w:pPr>
              <w:spacing w:after="0" w:line="276" w:lineRule="auto"/>
              <w:jc w:val="center"/>
              <w:rPr>
                <w:rFonts w:asciiTheme="minorHAnsi" w:hAnsiTheme="minorHAnsi" w:cstheme="minorHAnsi"/>
                <w:b/>
                <w:bCs/>
                <w:color w:val="000000"/>
                <w:sz w:val="22"/>
                <w:szCs w:val="22"/>
                <w:lang w:val="en-IN" w:eastAsia="en-IN"/>
              </w:rPr>
            </w:pPr>
            <w:r w:rsidRPr="009B3328">
              <w:rPr>
                <w:rFonts w:asciiTheme="minorHAnsi" w:hAnsiTheme="minorHAnsi" w:cstheme="minorHAnsi"/>
                <w:color w:val="000000"/>
                <w:sz w:val="22"/>
                <w:szCs w:val="22"/>
              </w:rPr>
              <w:t>-19.31%</w:t>
            </w:r>
          </w:p>
        </w:tc>
        <w:tc>
          <w:tcPr>
            <w:tcW w:w="1134" w:type="dxa"/>
            <w:shd w:val="clear" w:color="auto" w:fill="auto"/>
            <w:noWrap/>
            <w:vAlign w:val="center"/>
          </w:tcPr>
          <w:p w14:paraId="349586D1" w14:textId="0F20BA33" w:rsidR="009B3328" w:rsidRPr="009B3328" w:rsidRDefault="009B3328" w:rsidP="009B3328">
            <w:pPr>
              <w:spacing w:after="0" w:line="276" w:lineRule="auto"/>
              <w:jc w:val="center"/>
              <w:rPr>
                <w:rFonts w:asciiTheme="minorHAnsi" w:hAnsiTheme="minorHAnsi" w:cstheme="minorHAnsi"/>
                <w:b/>
                <w:bCs/>
                <w:color w:val="000000"/>
                <w:sz w:val="22"/>
                <w:szCs w:val="22"/>
                <w:lang w:val="en-IN" w:eastAsia="en-IN"/>
              </w:rPr>
            </w:pPr>
            <w:r w:rsidRPr="009B3328">
              <w:rPr>
                <w:rFonts w:asciiTheme="minorHAnsi" w:hAnsiTheme="minorHAnsi" w:cstheme="minorHAnsi"/>
                <w:color w:val="000000"/>
                <w:sz w:val="22"/>
                <w:szCs w:val="22"/>
              </w:rPr>
              <w:t>-11.84%</w:t>
            </w:r>
          </w:p>
        </w:tc>
        <w:tc>
          <w:tcPr>
            <w:tcW w:w="1134" w:type="dxa"/>
            <w:shd w:val="clear" w:color="auto" w:fill="auto"/>
            <w:noWrap/>
            <w:vAlign w:val="center"/>
          </w:tcPr>
          <w:p w14:paraId="6761DF3C" w14:textId="7593E774" w:rsidR="009B3328" w:rsidRPr="009B3328" w:rsidRDefault="009B3328" w:rsidP="009B3328">
            <w:pPr>
              <w:spacing w:after="0" w:line="276" w:lineRule="auto"/>
              <w:jc w:val="center"/>
              <w:rPr>
                <w:rFonts w:asciiTheme="minorHAnsi" w:hAnsiTheme="minorHAnsi" w:cstheme="minorHAnsi"/>
                <w:b/>
                <w:bCs/>
                <w:color w:val="000000"/>
                <w:sz w:val="22"/>
                <w:szCs w:val="22"/>
                <w:lang w:val="en-IN" w:eastAsia="en-IN"/>
              </w:rPr>
            </w:pPr>
            <w:r w:rsidRPr="009B3328">
              <w:rPr>
                <w:rFonts w:asciiTheme="minorHAnsi" w:hAnsiTheme="minorHAnsi" w:cstheme="minorHAnsi"/>
                <w:color w:val="000000"/>
                <w:sz w:val="22"/>
                <w:szCs w:val="22"/>
              </w:rPr>
              <w:t>2.01%</w:t>
            </w:r>
          </w:p>
        </w:tc>
        <w:tc>
          <w:tcPr>
            <w:tcW w:w="1134" w:type="dxa"/>
            <w:shd w:val="clear" w:color="auto" w:fill="auto"/>
            <w:noWrap/>
            <w:vAlign w:val="center"/>
          </w:tcPr>
          <w:p w14:paraId="30BDF370" w14:textId="46233E6F" w:rsidR="009B3328" w:rsidRPr="009B3328" w:rsidRDefault="009B3328" w:rsidP="009B3328">
            <w:pPr>
              <w:spacing w:after="0" w:line="276" w:lineRule="auto"/>
              <w:jc w:val="center"/>
              <w:rPr>
                <w:rFonts w:asciiTheme="minorHAnsi" w:hAnsiTheme="minorHAnsi" w:cstheme="minorHAnsi"/>
                <w:b/>
                <w:bCs/>
                <w:color w:val="000000"/>
                <w:sz w:val="22"/>
                <w:szCs w:val="22"/>
                <w:lang w:val="en-IN" w:eastAsia="en-IN"/>
              </w:rPr>
            </w:pPr>
            <w:r w:rsidRPr="009B3328">
              <w:rPr>
                <w:rFonts w:asciiTheme="minorHAnsi" w:hAnsiTheme="minorHAnsi" w:cstheme="minorHAnsi"/>
                <w:color w:val="000000"/>
                <w:sz w:val="22"/>
                <w:szCs w:val="22"/>
              </w:rPr>
              <w:t>7.90%</w:t>
            </w:r>
          </w:p>
        </w:tc>
        <w:tc>
          <w:tcPr>
            <w:tcW w:w="1134" w:type="dxa"/>
            <w:shd w:val="clear" w:color="auto" w:fill="auto"/>
            <w:vAlign w:val="center"/>
          </w:tcPr>
          <w:p w14:paraId="3C0265E3" w14:textId="1A6677FF" w:rsidR="009B3328" w:rsidRPr="009B3328" w:rsidRDefault="009B3328" w:rsidP="009B3328">
            <w:pPr>
              <w:spacing w:after="0" w:line="276" w:lineRule="auto"/>
              <w:jc w:val="center"/>
              <w:rPr>
                <w:rFonts w:asciiTheme="minorHAnsi" w:hAnsiTheme="minorHAnsi" w:cstheme="minorHAnsi"/>
                <w:color w:val="000000"/>
                <w:sz w:val="22"/>
                <w:szCs w:val="22"/>
              </w:rPr>
            </w:pPr>
            <w:r w:rsidRPr="009B3328">
              <w:rPr>
                <w:rFonts w:asciiTheme="minorHAnsi" w:hAnsiTheme="minorHAnsi" w:cstheme="minorHAnsi"/>
                <w:color w:val="000000"/>
                <w:sz w:val="22"/>
                <w:szCs w:val="22"/>
              </w:rPr>
              <w:t>12.08%</w:t>
            </w:r>
          </w:p>
        </w:tc>
      </w:tr>
      <w:tr w:rsidR="009B3328" w:rsidRPr="009B3328" w14:paraId="3095EEAD" w14:textId="77B60DB3" w:rsidTr="004B683F">
        <w:trPr>
          <w:trHeight w:val="300"/>
        </w:trPr>
        <w:tc>
          <w:tcPr>
            <w:tcW w:w="2268" w:type="dxa"/>
            <w:shd w:val="clear" w:color="auto" w:fill="D9E2F3" w:themeFill="accent5" w:themeFillTint="33"/>
            <w:vAlign w:val="center"/>
          </w:tcPr>
          <w:p w14:paraId="21F86F33" w14:textId="511EF460" w:rsidR="009B3328" w:rsidRPr="009B3328" w:rsidRDefault="009B3328" w:rsidP="009B3328">
            <w:pPr>
              <w:spacing w:after="0" w:line="240" w:lineRule="auto"/>
              <w:rPr>
                <w:rFonts w:asciiTheme="minorHAnsi" w:hAnsiTheme="minorHAnsi" w:cstheme="minorHAnsi"/>
                <w:b/>
                <w:bCs/>
                <w:color w:val="000000"/>
                <w:sz w:val="22"/>
                <w:szCs w:val="22"/>
                <w:lang w:val="en-IN" w:eastAsia="en-IN"/>
              </w:rPr>
            </w:pPr>
            <w:r w:rsidRPr="009B3328">
              <w:rPr>
                <w:rFonts w:asciiTheme="minorHAnsi" w:hAnsiTheme="minorHAnsi" w:cstheme="minorHAnsi"/>
                <w:b/>
                <w:bCs/>
                <w:color w:val="000000"/>
                <w:sz w:val="22"/>
                <w:szCs w:val="22"/>
              </w:rPr>
              <w:t>Revenue Growth Rate (Y.O.Y.)</w:t>
            </w:r>
          </w:p>
        </w:tc>
        <w:tc>
          <w:tcPr>
            <w:tcW w:w="1134" w:type="dxa"/>
            <w:shd w:val="clear" w:color="auto" w:fill="auto"/>
            <w:noWrap/>
            <w:vAlign w:val="center"/>
          </w:tcPr>
          <w:p w14:paraId="52CEC1A1" w14:textId="6BED1882" w:rsidR="009B3328" w:rsidRPr="009B3328" w:rsidRDefault="009B3328" w:rsidP="009B3328">
            <w:pPr>
              <w:spacing w:after="0" w:line="276" w:lineRule="auto"/>
              <w:jc w:val="center"/>
              <w:rPr>
                <w:rFonts w:asciiTheme="minorHAnsi" w:hAnsiTheme="minorHAnsi" w:cstheme="minorHAnsi"/>
                <w:b/>
                <w:bCs/>
                <w:color w:val="000000"/>
                <w:sz w:val="22"/>
                <w:szCs w:val="22"/>
                <w:lang w:val="en-IN" w:eastAsia="en-IN"/>
              </w:rPr>
            </w:pPr>
            <w:r w:rsidRPr="009B3328">
              <w:rPr>
                <w:rFonts w:asciiTheme="minorHAnsi" w:hAnsiTheme="minorHAnsi" w:cstheme="minorHAnsi"/>
                <w:b/>
                <w:bCs/>
                <w:color w:val="000000"/>
                <w:sz w:val="22"/>
                <w:szCs w:val="22"/>
                <w:lang w:val="en-IN" w:eastAsia="en-IN"/>
              </w:rPr>
              <w:t>-</w:t>
            </w:r>
          </w:p>
        </w:tc>
        <w:tc>
          <w:tcPr>
            <w:tcW w:w="1134" w:type="dxa"/>
            <w:shd w:val="clear" w:color="auto" w:fill="auto"/>
            <w:noWrap/>
            <w:vAlign w:val="center"/>
          </w:tcPr>
          <w:p w14:paraId="60E72FFA" w14:textId="188025F9" w:rsidR="009B3328" w:rsidRPr="009B3328" w:rsidRDefault="009B3328" w:rsidP="009B3328">
            <w:pPr>
              <w:spacing w:after="0" w:line="276" w:lineRule="auto"/>
              <w:jc w:val="center"/>
              <w:rPr>
                <w:rFonts w:asciiTheme="minorHAnsi" w:hAnsiTheme="minorHAnsi" w:cstheme="minorHAnsi"/>
                <w:b/>
                <w:bCs/>
                <w:color w:val="000000"/>
                <w:sz w:val="22"/>
                <w:szCs w:val="22"/>
                <w:lang w:val="en-IN" w:eastAsia="en-IN"/>
              </w:rPr>
            </w:pPr>
            <w:r w:rsidRPr="009B3328">
              <w:rPr>
                <w:rFonts w:asciiTheme="minorHAnsi" w:hAnsiTheme="minorHAnsi" w:cstheme="minorHAnsi"/>
                <w:color w:val="000000"/>
                <w:sz w:val="22"/>
                <w:szCs w:val="22"/>
              </w:rPr>
              <w:t>33.78%</w:t>
            </w:r>
          </w:p>
        </w:tc>
        <w:tc>
          <w:tcPr>
            <w:tcW w:w="1134" w:type="dxa"/>
            <w:shd w:val="clear" w:color="auto" w:fill="auto"/>
            <w:noWrap/>
            <w:vAlign w:val="center"/>
          </w:tcPr>
          <w:p w14:paraId="202878A4" w14:textId="073D711D" w:rsidR="009B3328" w:rsidRPr="009B3328" w:rsidRDefault="009B3328" w:rsidP="009B3328">
            <w:pPr>
              <w:spacing w:after="0" w:line="276" w:lineRule="auto"/>
              <w:jc w:val="center"/>
              <w:rPr>
                <w:rFonts w:asciiTheme="minorHAnsi" w:hAnsiTheme="minorHAnsi" w:cstheme="minorHAnsi"/>
                <w:b/>
                <w:bCs/>
                <w:color w:val="000000"/>
                <w:sz w:val="22"/>
                <w:szCs w:val="22"/>
                <w:lang w:val="en-IN" w:eastAsia="en-IN"/>
              </w:rPr>
            </w:pPr>
            <w:r w:rsidRPr="009B3328">
              <w:rPr>
                <w:rFonts w:asciiTheme="minorHAnsi" w:hAnsiTheme="minorHAnsi" w:cstheme="minorHAnsi"/>
                <w:color w:val="000000"/>
                <w:sz w:val="22"/>
                <w:szCs w:val="22"/>
              </w:rPr>
              <w:t>20.48%</w:t>
            </w:r>
          </w:p>
        </w:tc>
        <w:tc>
          <w:tcPr>
            <w:tcW w:w="1134" w:type="dxa"/>
            <w:shd w:val="clear" w:color="auto" w:fill="auto"/>
            <w:noWrap/>
            <w:vAlign w:val="center"/>
          </w:tcPr>
          <w:p w14:paraId="4BA8F7DB" w14:textId="5B292D17" w:rsidR="009B3328" w:rsidRPr="009B3328" w:rsidRDefault="009B3328" w:rsidP="009B3328">
            <w:pPr>
              <w:spacing w:after="0" w:line="276" w:lineRule="auto"/>
              <w:jc w:val="center"/>
              <w:rPr>
                <w:rFonts w:asciiTheme="minorHAnsi" w:hAnsiTheme="minorHAnsi" w:cstheme="minorHAnsi"/>
                <w:b/>
                <w:bCs/>
                <w:color w:val="000000"/>
                <w:sz w:val="22"/>
                <w:szCs w:val="22"/>
                <w:lang w:val="en-IN" w:eastAsia="en-IN"/>
              </w:rPr>
            </w:pPr>
            <w:r w:rsidRPr="009B3328">
              <w:rPr>
                <w:rFonts w:asciiTheme="minorHAnsi" w:hAnsiTheme="minorHAnsi" w:cstheme="minorHAnsi"/>
                <w:color w:val="000000"/>
                <w:sz w:val="22"/>
                <w:szCs w:val="22"/>
              </w:rPr>
              <w:t>-3.42%</w:t>
            </w:r>
          </w:p>
        </w:tc>
        <w:tc>
          <w:tcPr>
            <w:tcW w:w="1134" w:type="dxa"/>
            <w:shd w:val="clear" w:color="auto" w:fill="auto"/>
            <w:noWrap/>
            <w:vAlign w:val="center"/>
          </w:tcPr>
          <w:p w14:paraId="2C3962F4" w14:textId="55B3B71A" w:rsidR="009B3328" w:rsidRPr="009B3328" w:rsidRDefault="009B3328" w:rsidP="009B3328">
            <w:pPr>
              <w:spacing w:after="0" w:line="276" w:lineRule="auto"/>
              <w:jc w:val="center"/>
              <w:rPr>
                <w:rFonts w:asciiTheme="minorHAnsi" w:hAnsiTheme="minorHAnsi" w:cstheme="minorHAnsi"/>
                <w:b/>
                <w:bCs/>
                <w:color w:val="000000"/>
                <w:sz w:val="22"/>
                <w:szCs w:val="22"/>
                <w:lang w:val="en-IN" w:eastAsia="en-IN"/>
              </w:rPr>
            </w:pPr>
            <w:r w:rsidRPr="009B3328">
              <w:rPr>
                <w:rFonts w:asciiTheme="minorHAnsi" w:hAnsiTheme="minorHAnsi" w:cstheme="minorHAnsi"/>
                <w:color w:val="000000"/>
                <w:sz w:val="22"/>
                <w:szCs w:val="22"/>
              </w:rPr>
              <w:t>-1.94%</w:t>
            </w:r>
          </w:p>
        </w:tc>
        <w:tc>
          <w:tcPr>
            <w:tcW w:w="1134" w:type="dxa"/>
            <w:shd w:val="clear" w:color="auto" w:fill="auto"/>
            <w:vAlign w:val="center"/>
          </w:tcPr>
          <w:p w14:paraId="2D96B43C" w14:textId="350D9609" w:rsidR="009B3328" w:rsidRPr="009B3328" w:rsidRDefault="009B3328" w:rsidP="009B3328">
            <w:pPr>
              <w:spacing w:after="0" w:line="276" w:lineRule="auto"/>
              <w:jc w:val="center"/>
              <w:rPr>
                <w:rFonts w:asciiTheme="minorHAnsi" w:hAnsiTheme="minorHAnsi" w:cstheme="minorHAnsi"/>
                <w:color w:val="000000"/>
                <w:sz w:val="22"/>
                <w:szCs w:val="22"/>
              </w:rPr>
            </w:pPr>
            <w:r w:rsidRPr="009B3328">
              <w:rPr>
                <w:rFonts w:asciiTheme="minorHAnsi" w:hAnsiTheme="minorHAnsi" w:cstheme="minorHAnsi"/>
                <w:color w:val="000000"/>
                <w:sz w:val="22"/>
                <w:szCs w:val="22"/>
              </w:rPr>
              <w:t>22.03%</w:t>
            </w:r>
          </w:p>
        </w:tc>
      </w:tr>
    </w:tbl>
    <w:p w14:paraId="1C1E8BC5" w14:textId="026F8A71" w:rsidR="00A824D4" w:rsidRDefault="00A824D4" w:rsidP="00A824D4">
      <w:pPr>
        <w:pStyle w:val="ListParagraph"/>
        <w:spacing w:before="240" w:line="360" w:lineRule="auto"/>
        <w:ind w:left="426" w:right="-23"/>
        <w:jc w:val="both"/>
        <w:rPr>
          <w:rFonts w:ascii="Arial" w:hAnsi="Arial" w:cs="Arial"/>
          <w:sz w:val="22"/>
          <w:szCs w:val="22"/>
        </w:rPr>
      </w:pPr>
      <w:r>
        <w:rPr>
          <w:rFonts w:ascii="Arial" w:hAnsi="Arial" w:cs="Arial"/>
          <w:noProof/>
          <w:sz w:val="22"/>
          <w:szCs w:val="22"/>
        </w:rPr>
        <w:drawing>
          <wp:inline distT="0" distB="0" distL="0" distR="0" wp14:anchorId="0C1EC907" wp14:editId="45D58BFA">
            <wp:extent cx="5734050" cy="251460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C603B.tmp"/>
                    <pic:cNvPicPr/>
                  </pic:nvPicPr>
                  <pic:blipFill>
                    <a:blip r:embed="rId15">
                      <a:extLst>
                        <a:ext uri="{28A0092B-C50C-407E-A947-70E740481C1C}">
                          <a14:useLocalDpi xmlns:a14="http://schemas.microsoft.com/office/drawing/2010/main" val="0"/>
                        </a:ext>
                      </a:extLst>
                    </a:blip>
                    <a:stretch>
                      <a:fillRect/>
                    </a:stretch>
                  </pic:blipFill>
                  <pic:spPr>
                    <a:xfrm>
                      <a:off x="0" y="0"/>
                      <a:ext cx="5734857" cy="2514954"/>
                    </a:xfrm>
                    <a:prstGeom prst="rect">
                      <a:avLst/>
                    </a:prstGeom>
                    <a:ln>
                      <a:solidFill>
                        <a:schemeClr val="tx1"/>
                      </a:solidFill>
                    </a:ln>
                  </pic:spPr>
                </pic:pic>
              </a:graphicData>
            </a:graphic>
          </wp:inline>
        </w:drawing>
      </w:r>
    </w:p>
    <w:p w14:paraId="7B47AE0C" w14:textId="79E7E134" w:rsidR="00DA7EC3" w:rsidRPr="005A184E" w:rsidRDefault="00496100" w:rsidP="005A184E">
      <w:pPr>
        <w:pStyle w:val="ListParagraph"/>
        <w:spacing w:line="360" w:lineRule="auto"/>
        <w:ind w:left="426" w:right="-23"/>
        <w:jc w:val="both"/>
        <w:rPr>
          <w:rFonts w:ascii="Arial" w:hAnsi="Arial" w:cs="Arial"/>
          <w:sz w:val="22"/>
          <w:szCs w:val="22"/>
        </w:rPr>
      </w:pPr>
      <w:r w:rsidRPr="00A827C2">
        <w:rPr>
          <w:rFonts w:ascii="Arial" w:hAnsi="Arial" w:cs="Arial"/>
          <w:sz w:val="22"/>
          <w:szCs w:val="22"/>
        </w:rPr>
        <w:t>As per the historical analysis, it is observed that EBITDA Margin of the company is</w:t>
      </w:r>
      <w:r w:rsidR="00206507" w:rsidRPr="00A827C2">
        <w:rPr>
          <w:rFonts w:ascii="Arial" w:hAnsi="Arial" w:cs="Arial"/>
          <w:sz w:val="22"/>
          <w:szCs w:val="22"/>
        </w:rPr>
        <w:t xml:space="preserve"> </w:t>
      </w:r>
      <w:r w:rsidR="00206507">
        <w:rPr>
          <w:rFonts w:ascii="Arial" w:hAnsi="Arial" w:cs="Arial"/>
          <w:sz w:val="22"/>
          <w:szCs w:val="22"/>
        </w:rPr>
        <w:t xml:space="preserve">showing an upward trend as it has gone up from 22.95% in FY 2017-18 to </w:t>
      </w:r>
      <w:r w:rsidR="00D4304B">
        <w:rPr>
          <w:rFonts w:ascii="Arial" w:hAnsi="Arial" w:cs="Arial"/>
          <w:sz w:val="22"/>
          <w:szCs w:val="22"/>
        </w:rPr>
        <w:t>28.15</w:t>
      </w:r>
      <w:r w:rsidR="00206507">
        <w:rPr>
          <w:rFonts w:ascii="Arial" w:hAnsi="Arial" w:cs="Arial"/>
          <w:sz w:val="22"/>
          <w:szCs w:val="22"/>
        </w:rPr>
        <w:t>% in FY 202</w:t>
      </w:r>
      <w:r w:rsidR="007427F1">
        <w:rPr>
          <w:rFonts w:ascii="Arial" w:hAnsi="Arial" w:cs="Arial"/>
          <w:sz w:val="22"/>
          <w:szCs w:val="22"/>
        </w:rPr>
        <w:t>2</w:t>
      </w:r>
      <w:r w:rsidR="00206507">
        <w:rPr>
          <w:rFonts w:ascii="Arial" w:hAnsi="Arial" w:cs="Arial"/>
          <w:sz w:val="22"/>
          <w:szCs w:val="22"/>
        </w:rPr>
        <w:t>-2</w:t>
      </w:r>
      <w:r w:rsidR="007427F1">
        <w:rPr>
          <w:rFonts w:ascii="Arial" w:hAnsi="Arial" w:cs="Arial"/>
          <w:sz w:val="22"/>
          <w:szCs w:val="22"/>
        </w:rPr>
        <w:t>3</w:t>
      </w:r>
      <w:r w:rsidR="00206507">
        <w:rPr>
          <w:rFonts w:ascii="Arial" w:hAnsi="Arial" w:cs="Arial"/>
          <w:sz w:val="22"/>
          <w:szCs w:val="22"/>
        </w:rPr>
        <w:t>.</w:t>
      </w:r>
      <w:r>
        <w:rPr>
          <w:rFonts w:ascii="Arial" w:hAnsi="Arial" w:cs="Arial"/>
          <w:sz w:val="22"/>
          <w:szCs w:val="22"/>
        </w:rPr>
        <w:t xml:space="preserve"> </w:t>
      </w:r>
      <w:r w:rsidRPr="00A827C2">
        <w:rPr>
          <w:rFonts w:ascii="Arial" w:hAnsi="Arial" w:cs="Arial"/>
          <w:sz w:val="22"/>
          <w:szCs w:val="22"/>
        </w:rPr>
        <w:t xml:space="preserve">EBIT Margin </w:t>
      </w:r>
      <w:r w:rsidR="00206507" w:rsidRPr="00A827C2">
        <w:rPr>
          <w:rFonts w:ascii="Arial" w:hAnsi="Arial" w:cs="Arial"/>
          <w:sz w:val="22"/>
          <w:szCs w:val="22"/>
        </w:rPr>
        <w:t xml:space="preserve">is </w:t>
      </w:r>
      <w:r w:rsidR="00206507">
        <w:rPr>
          <w:rFonts w:ascii="Arial" w:hAnsi="Arial" w:cs="Arial"/>
          <w:sz w:val="22"/>
          <w:szCs w:val="22"/>
        </w:rPr>
        <w:t>also showing an upward trend as it has gone up from 4.06% in FY 2017-18 to 1</w:t>
      </w:r>
      <w:r w:rsidR="00D4304B">
        <w:rPr>
          <w:rFonts w:ascii="Arial" w:hAnsi="Arial" w:cs="Arial"/>
          <w:sz w:val="22"/>
          <w:szCs w:val="22"/>
        </w:rPr>
        <w:t>5.14</w:t>
      </w:r>
      <w:r w:rsidR="00206507">
        <w:rPr>
          <w:rFonts w:ascii="Arial" w:hAnsi="Arial" w:cs="Arial"/>
          <w:sz w:val="22"/>
          <w:szCs w:val="22"/>
        </w:rPr>
        <w:t>% in FY 202</w:t>
      </w:r>
      <w:r w:rsidR="007427F1">
        <w:rPr>
          <w:rFonts w:ascii="Arial" w:hAnsi="Arial" w:cs="Arial"/>
          <w:sz w:val="22"/>
          <w:szCs w:val="22"/>
        </w:rPr>
        <w:t>2</w:t>
      </w:r>
      <w:r w:rsidR="00206507">
        <w:rPr>
          <w:rFonts w:ascii="Arial" w:hAnsi="Arial" w:cs="Arial"/>
          <w:sz w:val="22"/>
          <w:szCs w:val="22"/>
        </w:rPr>
        <w:t>-2</w:t>
      </w:r>
      <w:r w:rsidR="007427F1">
        <w:rPr>
          <w:rFonts w:ascii="Arial" w:hAnsi="Arial" w:cs="Arial"/>
          <w:sz w:val="22"/>
          <w:szCs w:val="22"/>
        </w:rPr>
        <w:t>3</w:t>
      </w:r>
      <w:r w:rsidR="00206507">
        <w:rPr>
          <w:rFonts w:ascii="Arial" w:hAnsi="Arial" w:cs="Arial"/>
          <w:sz w:val="22"/>
          <w:szCs w:val="22"/>
        </w:rPr>
        <w:t xml:space="preserve">. </w:t>
      </w:r>
      <w:r w:rsidR="00206507" w:rsidRPr="005A184E">
        <w:rPr>
          <w:rFonts w:ascii="Arial" w:hAnsi="Arial" w:cs="Arial"/>
          <w:sz w:val="22"/>
          <w:szCs w:val="22"/>
        </w:rPr>
        <w:t>Although, Revenues Growth of the company is constantly declining</w:t>
      </w:r>
      <w:r w:rsidR="00D4304B" w:rsidRPr="005A184E">
        <w:rPr>
          <w:rFonts w:ascii="Arial" w:hAnsi="Arial" w:cs="Arial"/>
          <w:sz w:val="22"/>
          <w:szCs w:val="22"/>
        </w:rPr>
        <w:t xml:space="preserve"> till FY 2021-22 but increasing during FY 2022-23</w:t>
      </w:r>
      <w:r w:rsidR="005A184E" w:rsidRPr="005A184E">
        <w:rPr>
          <w:rFonts w:ascii="Arial" w:hAnsi="Arial" w:cs="Arial"/>
          <w:sz w:val="22"/>
          <w:szCs w:val="22"/>
        </w:rPr>
        <w:t xml:space="preserve">. </w:t>
      </w:r>
      <w:r w:rsidR="00206507" w:rsidRPr="005A184E">
        <w:rPr>
          <w:rFonts w:ascii="Arial" w:hAnsi="Arial" w:cs="Arial"/>
          <w:sz w:val="22"/>
          <w:szCs w:val="22"/>
        </w:rPr>
        <w:t xml:space="preserve">Net Profit Margin of the company is rising continuously from -56.84% in FY 2017-18 to </w:t>
      </w:r>
      <w:r w:rsidR="007427F1" w:rsidRPr="005A184E">
        <w:rPr>
          <w:rFonts w:ascii="Arial" w:hAnsi="Arial" w:cs="Arial"/>
          <w:sz w:val="22"/>
          <w:szCs w:val="22"/>
        </w:rPr>
        <w:t>12.</w:t>
      </w:r>
      <w:r w:rsidR="00D4304B" w:rsidRPr="005A184E">
        <w:rPr>
          <w:rFonts w:ascii="Arial" w:hAnsi="Arial" w:cs="Arial"/>
          <w:sz w:val="22"/>
          <w:szCs w:val="22"/>
        </w:rPr>
        <w:t>08</w:t>
      </w:r>
      <w:r w:rsidR="00206507" w:rsidRPr="005A184E">
        <w:rPr>
          <w:rFonts w:ascii="Arial" w:hAnsi="Arial" w:cs="Arial"/>
          <w:sz w:val="22"/>
          <w:szCs w:val="22"/>
        </w:rPr>
        <w:t>% in FY 202</w:t>
      </w:r>
      <w:r w:rsidR="007427F1" w:rsidRPr="005A184E">
        <w:rPr>
          <w:rFonts w:ascii="Arial" w:hAnsi="Arial" w:cs="Arial"/>
          <w:sz w:val="22"/>
          <w:szCs w:val="22"/>
        </w:rPr>
        <w:t>2</w:t>
      </w:r>
      <w:r w:rsidR="00206507" w:rsidRPr="005A184E">
        <w:rPr>
          <w:rFonts w:ascii="Arial" w:hAnsi="Arial" w:cs="Arial"/>
          <w:sz w:val="22"/>
          <w:szCs w:val="22"/>
        </w:rPr>
        <w:t>-</w:t>
      </w:r>
      <w:r w:rsidR="00DA7EC3" w:rsidRPr="005A184E">
        <w:rPr>
          <w:rFonts w:ascii="Arial" w:hAnsi="Arial" w:cs="Arial"/>
          <w:sz w:val="22"/>
          <w:szCs w:val="22"/>
        </w:rPr>
        <w:t>2</w:t>
      </w:r>
      <w:r w:rsidR="007427F1" w:rsidRPr="005A184E">
        <w:rPr>
          <w:rFonts w:ascii="Arial" w:hAnsi="Arial" w:cs="Arial"/>
          <w:sz w:val="22"/>
          <w:szCs w:val="22"/>
        </w:rPr>
        <w:t>3</w:t>
      </w:r>
      <w:r w:rsidR="00DA7EC3" w:rsidRPr="005A184E">
        <w:rPr>
          <w:rFonts w:ascii="Arial" w:hAnsi="Arial" w:cs="Arial"/>
          <w:sz w:val="22"/>
          <w:szCs w:val="22"/>
        </w:rPr>
        <w:t>.</w:t>
      </w:r>
    </w:p>
    <w:p w14:paraId="2C094EBB" w14:textId="47F557CB" w:rsidR="00DA7EC3" w:rsidRDefault="005A184E" w:rsidP="005A184E">
      <w:pPr>
        <w:pStyle w:val="ListParagraph"/>
        <w:spacing w:line="360" w:lineRule="auto"/>
        <w:ind w:left="426" w:right="-23"/>
        <w:jc w:val="both"/>
        <w:rPr>
          <w:rFonts w:ascii="Arial" w:hAnsi="Arial" w:cs="Arial"/>
          <w:sz w:val="22"/>
          <w:szCs w:val="22"/>
        </w:rPr>
      </w:pPr>
      <w:r>
        <w:rPr>
          <w:rFonts w:ascii="Arial" w:hAnsi="Arial" w:cs="Arial"/>
          <w:sz w:val="22"/>
          <w:szCs w:val="22"/>
        </w:rPr>
        <w:t>As per the data/information provided by the client, t</w:t>
      </w:r>
      <w:r w:rsidR="00D31475">
        <w:rPr>
          <w:rFonts w:ascii="Arial" w:hAnsi="Arial" w:cs="Arial"/>
          <w:sz w:val="22"/>
          <w:szCs w:val="22"/>
        </w:rPr>
        <w:t xml:space="preserve">he BOP systems such as DM Plant, Chlorination plant, Dosing plant, ETP, Sewage treatment plant, CAS, H2 generation, HVAC, firefighting system etc. are majorly ready and in operation. These systems are common for all 6 units. However, the required ducting, piping cabling, hooks-up etc. with the BTG packages for </w:t>
      </w:r>
      <w:r>
        <w:rPr>
          <w:rFonts w:ascii="Arial" w:hAnsi="Arial" w:cs="Arial"/>
          <w:sz w:val="22"/>
          <w:szCs w:val="22"/>
        </w:rPr>
        <w:t xml:space="preserve">Unit 1, 5 &amp; 6 </w:t>
      </w:r>
      <w:proofErr w:type="gramStart"/>
      <w:r>
        <w:rPr>
          <w:rFonts w:ascii="Arial" w:hAnsi="Arial" w:cs="Arial"/>
          <w:sz w:val="22"/>
          <w:szCs w:val="22"/>
        </w:rPr>
        <w:t>are  under</w:t>
      </w:r>
      <w:proofErr w:type="gramEnd"/>
      <w:r>
        <w:rPr>
          <w:rFonts w:ascii="Arial" w:hAnsi="Arial" w:cs="Arial"/>
          <w:sz w:val="22"/>
          <w:szCs w:val="22"/>
        </w:rPr>
        <w:t xml:space="preserve"> construction and </w:t>
      </w:r>
      <w:r w:rsidR="00D31475">
        <w:rPr>
          <w:rFonts w:ascii="Arial" w:hAnsi="Arial" w:cs="Arial"/>
          <w:sz w:val="22"/>
          <w:szCs w:val="22"/>
        </w:rPr>
        <w:t>yet to be completed</w:t>
      </w:r>
      <w:r w:rsidR="00B46DEE">
        <w:rPr>
          <w:rFonts w:ascii="Arial" w:hAnsi="Arial" w:cs="Arial"/>
          <w:sz w:val="22"/>
          <w:szCs w:val="22"/>
        </w:rPr>
        <w:t xml:space="preserve">. </w:t>
      </w:r>
    </w:p>
    <w:p w14:paraId="44C16759" w14:textId="77777777" w:rsidR="00DA7EC3" w:rsidRDefault="00B46DEE" w:rsidP="005A184E">
      <w:pPr>
        <w:pStyle w:val="ListParagraph"/>
        <w:spacing w:line="360" w:lineRule="auto"/>
        <w:ind w:left="426" w:right="-23"/>
        <w:jc w:val="both"/>
        <w:rPr>
          <w:rFonts w:ascii="Arial" w:hAnsi="Arial" w:cs="Arial"/>
          <w:sz w:val="22"/>
          <w:szCs w:val="22"/>
        </w:rPr>
      </w:pPr>
      <w:r>
        <w:rPr>
          <w:rFonts w:ascii="Arial" w:hAnsi="Arial" w:cs="Arial"/>
          <w:sz w:val="22"/>
          <w:szCs w:val="22"/>
        </w:rPr>
        <w:t>Major works of CHP is completed and the capacity commissioned is sufficient to handle operation of more than three units. The AHP system is common for all the six units and major portion are in operation (which are catering to the operating uni</w:t>
      </w:r>
      <w:r w:rsidR="00DA7EC3">
        <w:rPr>
          <w:rFonts w:ascii="Arial" w:hAnsi="Arial" w:cs="Arial"/>
          <w:sz w:val="22"/>
          <w:szCs w:val="22"/>
        </w:rPr>
        <w:t xml:space="preserve">ts no. </w:t>
      </w:r>
      <w:r>
        <w:rPr>
          <w:rFonts w:ascii="Arial" w:hAnsi="Arial" w:cs="Arial"/>
          <w:sz w:val="22"/>
          <w:szCs w:val="22"/>
        </w:rPr>
        <w:t xml:space="preserve">2, 3 and 4) except </w:t>
      </w:r>
      <w:r w:rsidR="00FC3770">
        <w:rPr>
          <w:rFonts w:ascii="Arial" w:hAnsi="Arial" w:cs="Arial"/>
          <w:sz w:val="22"/>
          <w:szCs w:val="22"/>
        </w:rPr>
        <w:t>bottom</w:t>
      </w:r>
      <w:r>
        <w:rPr>
          <w:rFonts w:ascii="Arial" w:hAnsi="Arial" w:cs="Arial"/>
          <w:sz w:val="22"/>
          <w:szCs w:val="22"/>
        </w:rPr>
        <w:t xml:space="preserve"> </w:t>
      </w:r>
      <w:r w:rsidR="00DA7EC3">
        <w:rPr>
          <w:rFonts w:ascii="Arial" w:hAnsi="Arial" w:cs="Arial"/>
          <w:sz w:val="22"/>
          <w:szCs w:val="22"/>
        </w:rPr>
        <w:t xml:space="preserve">ash and fly ash system of Unit </w:t>
      </w:r>
      <w:r>
        <w:rPr>
          <w:rFonts w:ascii="Arial" w:hAnsi="Arial" w:cs="Arial"/>
          <w:sz w:val="22"/>
          <w:szCs w:val="22"/>
        </w:rPr>
        <w:t xml:space="preserve">1, 5 and 6. </w:t>
      </w:r>
    </w:p>
    <w:p w14:paraId="32E57B8E" w14:textId="77777777" w:rsidR="00DA7EC3" w:rsidRDefault="00B46DEE" w:rsidP="005A184E">
      <w:pPr>
        <w:pStyle w:val="ListParagraph"/>
        <w:spacing w:line="360" w:lineRule="auto"/>
        <w:ind w:left="426" w:right="-23"/>
        <w:jc w:val="both"/>
        <w:rPr>
          <w:rFonts w:ascii="Arial" w:hAnsi="Arial" w:cs="Arial"/>
          <w:sz w:val="22"/>
          <w:szCs w:val="22"/>
        </w:rPr>
      </w:pPr>
      <w:r>
        <w:rPr>
          <w:rFonts w:ascii="Arial" w:hAnsi="Arial" w:cs="Arial"/>
          <w:sz w:val="22"/>
          <w:szCs w:val="22"/>
        </w:rPr>
        <w:lastRenderedPageBreak/>
        <w:t>Both bottom ash pond and fly ash dyke is ready. The Fuel Oil Handling System is common for all six units and it is in operation, however, the fuel oil line for under construction units is yet to be laid and commissioned. Out of five numbers of clarifiers, two are in operation.</w:t>
      </w:r>
    </w:p>
    <w:p w14:paraId="0C19175B" w14:textId="7A7C13ED" w:rsidR="00FF4659" w:rsidRDefault="000A1589" w:rsidP="00FF4659">
      <w:pPr>
        <w:pStyle w:val="ListParagraph"/>
        <w:spacing w:line="360" w:lineRule="auto"/>
        <w:ind w:left="426" w:right="-23"/>
        <w:jc w:val="both"/>
        <w:rPr>
          <w:rFonts w:ascii="Arial" w:hAnsi="Arial" w:cs="Arial"/>
          <w:sz w:val="22"/>
          <w:szCs w:val="22"/>
        </w:rPr>
      </w:pPr>
      <w:r>
        <w:rPr>
          <w:rFonts w:ascii="Arial" w:hAnsi="Arial" w:cs="Arial"/>
          <w:sz w:val="22"/>
          <w:szCs w:val="22"/>
        </w:rPr>
        <w:t>As per the data/information provided by the client, t</w:t>
      </w:r>
      <w:r w:rsidR="005A184E">
        <w:rPr>
          <w:rFonts w:ascii="Arial" w:hAnsi="Arial" w:cs="Arial"/>
          <w:sz w:val="22"/>
          <w:szCs w:val="22"/>
        </w:rPr>
        <w:t xml:space="preserve">he </w:t>
      </w:r>
      <w:r w:rsidR="005A184E" w:rsidRPr="005A184E">
        <w:rPr>
          <w:rFonts w:ascii="Arial" w:hAnsi="Arial" w:cs="Arial"/>
          <w:sz w:val="22"/>
          <w:szCs w:val="22"/>
        </w:rPr>
        <w:t xml:space="preserve">construction </w:t>
      </w:r>
      <w:r w:rsidR="005A184E">
        <w:rPr>
          <w:rFonts w:ascii="Arial" w:hAnsi="Arial" w:cs="Arial"/>
          <w:sz w:val="22"/>
          <w:szCs w:val="22"/>
        </w:rPr>
        <w:t xml:space="preserve">of the </w:t>
      </w:r>
      <w:r w:rsidR="005A184E" w:rsidRPr="003A31F3">
        <w:rPr>
          <w:rFonts w:ascii="Arial" w:hAnsi="Arial" w:cs="Arial"/>
          <w:sz w:val="22"/>
          <w:szCs w:val="22"/>
        </w:rPr>
        <w:t xml:space="preserve">balance 3 units </w:t>
      </w:r>
      <w:r w:rsidR="00EB3C2A">
        <w:rPr>
          <w:rFonts w:ascii="Arial" w:hAnsi="Arial" w:cs="Arial"/>
          <w:sz w:val="22"/>
          <w:szCs w:val="22"/>
        </w:rPr>
        <w:t>is on hold for</w:t>
      </w:r>
      <w:r w:rsidR="005A184E" w:rsidRPr="005A184E">
        <w:rPr>
          <w:rFonts w:ascii="Arial" w:hAnsi="Arial" w:cs="Arial"/>
          <w:sz w:val="22"/>
          <w:szCs w:val="22"/>
        </w:rPr>
        <w:t xml:space="preserve"> more than 5 years</w:t>
      </w:r>
      <w:r w:rsidR="005A184E" w:rsidRPr="003A31F3">
        <w:rPr>
          <w:rFonts w:ascii="Arial" w:hAnsi="Arial" w:cs="Arial"/>
          <w:sz w:val="22"/>
          <w:szCs w:val="22"/>
        </w:rPr>
        <w:t xml:space="preserve">. The manpower is demobilized from the site and </w:t>
      </w:r>
      <w:r w:rsidR="005A184E">
        <w:rPr>
          <w:rFonts w:ascii="Arial" w:hAnsi="Arial" w:cs="Arial"/>
          <w:sz w:val="22"/>
          <w:szCs w:val="22"/>
        </w:rPr>
        <w:t xml:space="preserve">the balance work is standstill. </w:t>
      </w:r>
      <w:r w:rsidR="00FF4659">
        <w:rPr>
          <w:rFonts w:ascii="Arial" w:hAnsi="Arial" w:cs="Arial"/>
          <w:sz w:val="22"/>
          <w:szCs w:val="22"/>
        </w:rPr>
        <w:t xml:space="preserve">The commissioned units (2, 3 &amp; 4) </w:t>
      </w:r>
      <w:r w:rsidR="00742269">
        <w:rPr>
          <w:rFonts w:ascii="Arial" w:hAnsi="Arial" w:cs="Arial"/>
          <w:sz w:val="22"/>
          <w:szCs w:val="22"/>
        </w:rPr>
        <w:t xml:space="preserve">are </w:t>
      </w:r>
      <w:r w:rsidR="00FF4659">
        <w:rPr>
          <w:rFonts w:ascii="Arial" w:hAnsi="Arial" w:cs="Arial"/>
          <w:sz w:val="22"/>
          <w:szCs w:val="22"/>
        </w:rPr>
        <w:t xml:space="preserve">in </w:t>
      </w:r>
      <w:r w:rsidR="005A184E" w:rsidRPr="00011B46">
        <w:rPr>
          <w:rFonts w:ascii="Arial" w:hAnsi="Arial" w:cs="Arial"/>
          <w:sz w:val="22"/>
          <w:szCs w:val="22"/>
        </w:rPr>
        <w:t>good</w:t>
      </w:r>
      <w:r w:rsidR="00FF4659">
        <w:rPr>
          <w:rFonts w:ascii="Arial" w:hAnsi="Arial" w:cs="Arial"/>
          <w:sz w:val="22"/>
          <w:szCs w:val="22"/>
        </w:rPr>
        <w:t xml:space="preserve"> condition</w:t>
      </w:r>
      <w:r w:rsidR="00742269">
        <w:rPr>
          <w:rFonts w:ascii="Arial" w:hAnsi="Arial" w:cs="Arial"/>
          <w:sz w:val="22"/>
          <w:szCs w:val="22"/>
        </w:rPr>
        <w:t xml:space="preserve"> and operational</w:t>
      </w:r>
      <w:r w:rsidR="005A184E" w:rsidRPr="00011B46">
        <w:rPr>
          <w:rFonts w:ascii="Arial" w:hAnsi="Arial" w:cs="Arial"/>
          <w:sz w:val="22"/>
          <w:szCs w:val="22"/>
        </w:rPr>
        <w:t xml:space="preserve">. CWIP main equipment &amp; machines </w:t>
      </w:r>
      <w:r w:rsidR="00742269">
        <w:rPr>
          <w:rFonts w:ascii="Arial" w:hAnsi="Arial" w:cs="Arial"/>
          <w:sz w:val="22"/>
          <w:szCs w:val="22"/>
        </w:rPr>
        <w:t>are</w:t>
      </w:r>
      <w:r w:rsidR="005A184E" w:rsidRPr="00011B46">
        <w:rPr>
          <w:rFonts w:ascii="Arial" w:hAnsi="Arial" w:cs="Arial"/>
          <w:sz w:val="22"/>
          <w:szCs w:val="22"/>
        </w:rPr>
        <w:t xml:space="preserve"> also packed and preserved properly under shed except structural material which </w:t>
      </w:r>
      <w:r w:rsidR="00742269">
        <w:rPr>
          <w:rFonts w:ascii="Arial" w:hAnsi="Arial" w:cs="Arial"/>
          <w:sz w:val="22"/>
          <w:szCs w:val="22"/>
        </w:rPr>
        <w:t>i</w:t>
      </w:r>
      <w:r w:rsidR="00FF4659">
        <w:rPr>
          <w:rFonts w:ascii="Arial" w:hAnsi="Arial" w:cs="Arial"/>
          <w:sz w:val="22"/>
          <w:szCs w:val="22"/>
        </w:rPr>
        <w:t>s lying in open yards.</w:t>
      </w:r>
    </w:p>
    <w:p w14:paraId="211E5AF6" w14:textId="066B90D8" w:rsidR="00E36AD3" w:rsidRDefault="00E36AD3" w:rsidP="00FF4659">
      <w:pPr>
        <w:pStyle w:val="ListParagraph"/>
        <w:spacing w:line="360" w:lineRule="auto"/>
        <w:ind w:left="426" w:right="-23"/>
        <w:jc w:val="both"/>
        <w:rPr>
          <w:rFonts w:ascii="Arial" w:hAnsi="Arial" w:cs="Arial"/>
          <w:sz w:val="22"/>
          <w:szCs w:val="22"/>
        </w:rPr>
      </w:pPr>
      <w:r w:rsidRPr="00FF4659">
        <w:rPr>
          <w:rFonts w:ascii="Arial" w:hAnsi="Arial" w:cs="Arial"/>
          <w:sz w:val="22"/>
          <w:szCs w:val="22"/>
        </w:rPr>
        <w:t>A Corporate Insol</w:t>
      </w:r>
      <w:r w:rsidR="00FF4659">
        <w:rPr>
          <w:rFonts w:ascii="Arial" w:hAnsi="Arial" w:cs="Arial"/>
          <w:sz w:val="22"/>
          <w:szCs w:val="22"/>
        </w:rPr>
        <w:t>vency Resolution Process (CIRP</w:t>
      </w:r>
      <w:r w:rsidRPr="00FF4659">
        <w:rPr>
          <w:rFonts w:ascii="Arial" w:hAnsi="Arial" w:cs="Arial"/>
          <w:sz w:val="22"/>
          <w:szCs w:val="22"/>
        </w:rPr>
        <w:t>) has been initiated in respect of KMPCL, by an order of Hon'ble Natio</w:t>
      </w:r>
      <w:r w:rsidR="00FF4659">
        <w:rPr>
          <w:rFonts w:ascii="Arial" w:hAnsi="Arial" w:cs="Arial"/>
          <w:sz w:val="22"/>
          <w:szCs w:val="22"/>
        </w:rPr>
        <w:t>nal Company Law Tribunal (NCLT</w:t>
      </w:r>
      <w:r w:rsidRPr="00FF4659">
        <w:rPr>
          <w:rFonts w:ascii="Arial" w:hAnsi="Arial" w:cs="Arial"/>
          <w:sz w:val="22"/>
          <w:szCs w:val="22"/>
        </w:rPr>
        <w:t>), Hyderabad Bench dated October 3, 2019 under the provisions of Insolvency</w:t>
      </w:r>
      <w:r w:rsidR="00FF4659">
        <w:rPr>
          <w:rFonts w:ascii="Arial" w:hAnsi="Arial" w:cs="Arial"/>
          <w:sz w:val="22"/>
          <w:szCs w:val="22"/>
        </w:rPr>
        <w:t xml:space="preserve"> and Bankruptcy Code, 2016</w:t>
      </w:r>
      <w:r w:rsidRPr="00FF4659">
        <w:rPr>
          <w:rFonts w:ascii="Arial" w:hAnsi="Arial" w:cs="Arial"/>
          <w:sz w:val="22"/>
          <w:szCs w:val="22"/>
        </w:rPr>
        <w:t xml:space="preserve">. Mr. </w:t>
      </w:r>
      <w:proofErr w:type="spellStart"/>
      <w:r w:rsidRPr="00FF4659">
        <w:rPr>
          <w:rFonts w:ascii="Arial" w:hAnsi="Arial" w:cs="Arial"/>
          <w:sz w:val="22"/>
          <w:szCs w:val="22"/>
        </w:rPr>
        <w:t>Sumit</w:t>
      </w:r>
      <w:proofErr w:type="spellEnd"/>
      <w:r w:rsidRPr="00FF4659">
        <w:rPr>
          <w:rFonts w:ascii="Arial" w:hAnsi="Arial" w:cs="Arial"/>
          <w:sz w:val="22"/>
          <w:szCs w:val="22"/>
        </w:rPr>
        <w:t xml:space="preserve"> </w:t>
      </w:r>
      <w:proofErr w:type="spellStart"/>
      <w:r w:rsidRPr="00FF4659">
        <w:rPr>
          <w:rFonts w:ascii="Arial" w:hAnsi="Arial" w:cs="Arial"/>
          <w:sz w:val="22"/>
          <w:szCs w:val="22"/>
        </w:rPr>
        <w:t>Binani</w:t>
      </w:r>
      <w:proofErr w:type="spellEnd"/>
      <w:r w:rsidRPr="00FF4659">
        <w:rPr>
          <w:rFonts w:ascii="Arial" w:hAnsi="Arial" w:cs="Arial"/>
          <w:sz w:val="22"/>
          <w:szCs w:val="22"/>
        </w:rPr>
        <w:t xml:space="preserve"> (IBBI Regd</w:t>
      </w:r>
      <w:r w:rsidR="00FF4659">
        <w:rPr>
          <w:rFonts w:ascii="Arial" w:hAnsi="Arial" w:cs="Arial"/>
          <w:sz w:val="22"/>
          <w:szCs w:val="22"/>
        </w:rPr>
        <w:t>.</w:t>
      </w:r>
      <w:r w:rsidRPr="00FF4659">
        <w:rPr>
          <w:rFonts w:ascii="Arial" w:hAnsi="Arial" w:cs="Arial"/>
          <w:sz w:val="22"/>
          <w:szCs w:val="22"/>
        </w:rPr>
        <w:t xml:space="preserve"> No: IBB/IPA-001/P-NOO005/2016-17/10025) has been appointed as </w:t>
      </w:r>
      <w:r w:rsidR="00FF4659">
        <w:rPr>
          <w:rFonts w:ascii="Arial" w:hAnsi="Arial" w:cs="Arial"/>
          <w:sz w:val="22"/>
          <w:szCs w:val="22"/>
        </w:rPr>
        <w:t>Resolution Professional (RP</w:t>
      </w:r>
      <w:r w:rsidR="00FF4659" w:rsidRPr="00FF4659">
        <w:rPr>
          <w:rFonts w:ascii="Arial" w:hAnsi="Arial" w:cs="Arial"/>
          <w:sz w:val="22"/>
          <w:szCs w:val="22"/>
        </w:rPr>
        <w:t>) under</w:t>
      </w:r>
      <w:r w:rsidRPr="00FF4659">
        <w:rPr>
          <w:rFonts w:ascii="Arial" w:hAnsi="Arial" w:cs="Arial"/>
          <w:sz w:val="22"/>
          <w:szCs w:val="22"/>
        </w:rPr>
        <w:t xml:space="preserve"> the provisions of IBC.</w:t>
      </w:r>
    </w:p>
    <w:p w14:paraId="7EC0511E" w14:textId="019BC477" w:rsidR="00F2105A" w:rsidRDefault="001C3B2C" w:rsidP="00F2105A">
      <w:pPr>
        <w:pStyle w:val="ListParagraph"/>
        <w:spacing w:line="360" w:lineRule="auto"/>
        <w:ind w:left="426" w:right="-23"/>
        <w:jc w:val="both"/>
        <w:rPr>
          <w:rFonts w:ascii="Arial" w:hAnsi="Arial" w:cs="Arial"/>
          <w:sz w:val="22"/>
          <w:szCs w:val="22"/>
        </w:rPr>
      </w:pPr>
      <w:r w:rsidRPr="001C3B2C">
        <w:rPr>
          <w:rFonts w:ascii="Arial" w:hAnsi="Arial" w:cs="Arial"/>
          <w:sz w:val="22"/>
          <w:szCs w:val="22"/>
        </w:rPr>
        <w:t xml:space="preserve">As per the </w:t>
      </w:r>
      <w:r w:rsidR="00A14A6C">
        <w:rPr>
          <w:rFonts w:ascii="Arial" w:hAnsi="Arial" w:cs="Arial"/>
          <w:sz w:val="22"/>
          <w:szCs w:val="22"/>
        </w:rPr>
        <w:t>data/</w:t>
      </w:r>
      <w:r w:rsidRPr="001C3B2C">
        <w:rPr>
          <w:rFonts w:ascii="Arial" w:hAnsi="Arial" w:cs="Arial"/>
          <w:sz w:val="22"/>
          <w:szCs w:val="22"/>
        </w:rPr>
        <w:t xml:space="preserve">information shared by the client and information available on the company’s website, </w:t>
      </w:r>
      <w:r w:rsidR="00A14A6C">
        <w:rPr>
          <w:rFonts w:ascii="Arial" w:hAnsi="Arial" w:cs="Arial"/>
          <w:sz w:val="22"/>
          <w:szCs w:val="22"/>
        </w:rPr>
        <w:t xml:space="preserve">Financial, Operational and other </w:t>
      </w:r>
      <w:r w:rsidR="00A14A6C" w:rsidRPr="001C3B2C">
        <w:rPr>
          <w:rFonts w:ascii="Arial" w:hAnsi="Arial" w:cs="Arial"/>
          <w:sz w:val="22"/>
          <w:szCs w:val="22"/>
        </w:rPr>
        <w:t>creditors</w:t>
      </w:r>
      <w:r w:rsidR="00A14A6C">
        <w:rPr>
          <w:rFonts w:ascii="Arial" w:hAnsi="Arial" w:cs="Arial"/>
          <w:sz w:val="22"/>
          <w:szCs w:val="22"/>
        </w:rPr>
        <w:t xml:space="preserve"> have claimed an amount of INR 39,102 Crore to the company on 28</w:t>
      </w:r>
      <w:r w:rsidR="00A14A6C" w:rsidRPr="00A14A6C">
        <w:rPr>
          <w:rFonts w:ascii="Arial" w:hAnsi="Arial" w:cs="Arial"/>
          <w:sz w:val="22"/>
          <w:szCs w:val="22"/>
          <w:vertAlign w:val="superscript"/>
        </w:rPr>
        <w:t>th</w:t>
      </w:r>
      <w:r w:rsidR="00A14A6C">
        <w:rPr>
          <w:rFonts w:ascii="Arial" w:hAnsi="Arial" w:cs="Arial"/>
          <w:sz w:val="22"/>
          <w:szCs w:val="22"/>
        </w:rPr>
        <w:t xml:space="preserve"> December 2023, out of which claims of INR 32,239 Crore have been submitted by RP</w:t>
      </w:r>
      <w:r w:rsidR="00F2105A">
        <w:rPr>
          <w:rFonts w:ascii="Arial" w:hAnsi="Arial" w:cs="Arial"/>
          <w:sz w:val="22"/>
          <w:szCs w:val="22"/>
        </w:rPr>
        <w:t xml:space="preserve"> and INR 572.53 Crore are considered as contingent claims</w:t>
      </w:r>
      <w:r w:rsidR="00A14A6C">
        <w:rPr>
          <w:rFonts w:ascii="Arial" w:hAnsi="Arial" w:cs="Arial"/>
          <w:sz w:val="22"/>
          <w:szCs w:val="22"/>
        </w:rPr>
        <w:t>.</w:t>
      </w:r>
      <w:r w:rsidR="00F2105A">
        <w:rPr>
          <w:rFonts w:ascii="Arial" w:hAnsi="Arial" w:cs="Arial"/>
          <w:sz w:val="22"/>
          <w:szCs w:val="22"/>
        </w:rPr>
        <w:t xml:space="preserve"> Ref: (</w:t>
      </w:r>
      <w:hyperlink r:id="rId16" w:history="1">
        <w:r w:rsidR="00F2105A" w:rsidRPr="00F2105A">
          <w:rPr>
            <w:rStyle w:val="Hyperlink"/>
            <w:rFonts w:ascii="Arial" w:hAnsi="Arial" w:cs="Arial"/>
            <w:i/>
            <w:sz w:val="22"/>
            <w:szCs w:val="22"/>
          </w:rPr>
          <w:t>http://www.ksk.co.in/kmpcl/docs/loc/List_of_Creditors_28122023_updated.pdf</w:t>
        </w:r>
      </w:hyperlink>
      <w:r w:rsidR="00F2105A" w:rsidRPr="00F2105A">
        <w:rPr>
          <w:rFonts w:ascii="Arial" w:hAnsi="Arial" w:cs="Arial"/>
          <w:i/>
          <w:sz w:val="22"/>
          <w:szCs w:val="22"/>
        </w:rPr>
        <w:t>)</w:t>
      </w:r>
      <w:r w:rsidR="00EB3C2A">
        <w:rPr>
          <w:rFonts w:ascii="Arial" w:hAnsi="Arial" w:cs="Arial"/>
          <w:i/>
          <w:sz w:val="22"/>
          <w:szCs w:val="22"/>
        </w:rPr>
        <w:t xml:space="preserve">. </w:t>
      </w:r>
      <w:proofErr w:type="gramStart"/>
      <w:r w:rsidR="00F2105A">
        <w:rPr>
          <w:rFonts w:ascii="Arial" w:hAnsi="Arial" w:cs="Arial"/>
          <w:sz w:val="22"/>
          <w:szCs w:val="22"/>
        </w:rPr>
        <w:t>However</w:t>
      </w:r>
      <w:proofErr w:type="gramEnd"/>
      <w:r w:rsidR="00F2105A">
        <w:rPr>
          <w:rFonts w:ascii="Arial" w:hAnsi="Arial" w:cs="Arial"/>
          <w:sz w:val="22"/>
          <w:szCs w:val="22"/>
        </w:rPr>
        <w:t xml:space="preserve"> </w:t>
      </w:r>
      <w:r w:rsidR="00F2105A" w:rsidRPr="00F2105A">
        <w:rPr>
          <w:rFonts w:ascii="Arial" w:hAnsi="Arial" w:cs="Arial"/>
          <w:sz w:val="22"/>
          <w:szCs w:val="22"/>
        </w:rPr>
        <w:t>List of creditors is subject to further revision on the basis of additional documents, details</w:t>
      </w:r>
      <w:r w:rsidR="00F2105A">
        <w:rPr>
          <w:rFonts w:ascii="Arial" w:hAnsi="Arial" w:cs="Arial"/>
          <w:sz w:val="22"/>
          <w:szCs w:val="22"/>
        </w:rPr>
        <w:t xml:space="preserve"> as per footnote of the document.</w:t>
      </w:r>
    </w:p>
    <w:p w14:paraId="048F44A4" w14:textId="3BE37A6B" w:rsidR="0063144B" w:rsidRPr="0063144B" w:rsidRDefault="0063144B" w:rsidP="0063144B">
      <w:pPr>
        <w:pStyle w:val="ListParagraph"/>
        <w:spacing w:after="0" w:line="360" w:lineRule="auto"/>
        <w:ind w:left="426" w:right="-23"/>
        <w:jc w:val="both"/>
        <w:rPr>
          <w:rFonts w:ascii="Arial" w:hAnsi="Arial" w:cs="Arial"/>
          <w:sz w:val="22"/>
          <w:szCs w:val="22"/>
        </w:rPr>
      </w:pPr>
      <w:r w:rsidRPr="0063144B">
        <w:rPr>
          <w:rFonts w:ascii="Arial" w:hAnsi="Arial" w:cs="Arial"/>
          <w:sz w:val="22"/>
          <w:szCs w:val="22"/>
        </w:rPr>
        <w:t xml:space="preserve">Being one of the consortium lenders Bank of India (BOI) has appointed </w:t>
      </w:r>
      <w:r>
        <w:rPr>
          <w:rFonts w:ascii="Arial" w:hAnsi="Arial" w:cs="Arial"/>
          <w:sz w:val="22"/>
          <w:szCs w:val="22"/>
        </w:rPr>
        <w:t>R.K Associates</w:t>
      </w:r>
      <w:r w:rsidRPr="0063144B">
        <w:rPr>
          <w:rFonts w:ascii="Arial" w:hAnsi="Arial" w:cs="Arial"/>
          <w:sz w:val="22"/>
          <w:szCs w:val="22"/>
        </w:rPr>
        <w:t xml:space="preserve"> to </w:t>
      </w:r>
      <w:r>
        <w:rPr>
          <w:rFonts w:ascii="Arial" w:hAnsi="Arial" w:cs="Arial"/>
          <w:sz w:val="22"/>
          <w:szCs w:val="22"/>
        </w:rPr>
        <w:t xml:space="preserve">assess </w:t>
      </w:r>
      <w:r w:rsidRPr="0063144B">
        <w:rPr>
          <w:rFonts w:ascii="Arial" w:hAnsi="Arial" w:cs="Arial"/>
          <w:sz w:val="22"/>
          <w:szCs w:val="22"/>
        </w:rPr>
        <w:t xml:space="preserve">the Enterprise Value of the power plant without considering the SPVs for </w:t>
      </w:r>
      <w:r>
        <w:rPr>
          <w:rFonts w:ascii="Arial" w:hAnsi="Arial" w:cs="Arial"/>
          <w:sz w:val="22"/>
          <w:szCs w:val="22"/>
        </w:rPr>
        <w:t xml:space="preserve">decision making purpose </w:t>
      </w:r>
      <w:r w:rsidRPr="0063144B">
        <w:rPr>
          <w:rFonts w:ascii="Arial" w:hAnsi="Arial" w:cs="Arial"/>
          <w:sz w:val="22"/>
          <w:szCs w:val="22"/>
        </w:rPr>
        <w:t xml:space="preserve">on this stressed account. </w:t>
      </w:r>
      <w:r w:rsidR="00F2105A" w:rsidRPr="0063144B">
        <w:rPr>
          <w:rFonts w:ascii="Arial" w:hAnsi="Arial" w:cs="Arial"/>
          <w:sz w:val="22"/>
          <w:szCs w:val="22"/>
        </w:rPr>
        <w:t xml:space="preserve">Since, the company is now under CIRP and RP is appointed, therefore, </w:t>
      </w:r>
      <w:r>
        <w:rPr>
          <w:rFonts w:ascii="Arial" w:hAnsi="Arial" w:cs="Arial"/>
          <w:sz w:val="22"/>
          <w:szCs w:val="22"/>
        </w:rPr>
        <w:t xml:space="preserve">we have </w:t>
      </w:r>
      <w:r w:rsidRPr="0063144B">
        <w:rPr>
          <w:rFonts w:ascii="Arial" w:hAnsi="Arial" w:cs="Arial"/>
          <w:sz w:val="22"/>
          <w:szCs w:val="22"/>
        </w:rPr>
        <w:t xml:space="preserve">data &amp; information limitation </w:t>
      </w:r>
      <w:r>
        <w:rPr>
          <w:rFonts w:ascii="Arial" w:hAnsi="Arial" w:cs="Arial"/>
          <w:sz w:val="22"/>
          <w:szCs w:val="22"/>
        </w:rPr>
        <w:t xml:space="preserve">in </w:t>
      </w:r>
      <w:r w:rsidR="00F2105A" w:rsidRPr="0063144B">
        <w:rPr>
          <w:rFonts w:ascii="Arial" w:hAnsi="Arial" w:cs="Arial"/>
          <w:sz w:val="22"/>
          <w:szCs w:val="22"/>
        </w:rPr>
        <w:t>the curre</w:t>
      </w:r>
      <w:r>
        <w:rPr>
          <w:rFonts w:ascii="Arial" w:hAnsi="Arial" w:cs="Arial"/>
          <w:sz w:val="22"/>
          <w:szCs w:val="22"/>
        </w:rPr>
        <w:t>nt valuation exercise.</w:t>
      </w:r>
    </w:p>
    <w:p w14:paraId="4CF36F14" w14:textId="77777777" w:rsidR="00EF21CB" w:rsidRPr="00EF21CB" w:rsidRDefault="00E11206" w:rsidP="00F4545F">
      <w:pPr>
        <w:pStyle w:val="ListParagraph"/>
        <w:numPr>
          <w:ilvl w:val="0"/>
          <w:numId w:val="1"/>
        </w:numPr>
        <w:spacing w:before="240" w:after="0" w:line="360" w:lineRule="auto"/>
        <w:ind w:left="426" w:right="-23" w:hanging="426"/>
        <w:jc w:val="both"/>
        <w:rPr>
          <w:rFonts w:ascii="Arial" w:hAnsi="Arial" w:cs="Arial"/>
          <w:b/>
          <w:sz w:val="22"/>
          <w:szCs w:val="22"/>
          <w:u w:val="single"/>
        </w:rPr>
      </w:pPr>
      <w:r w:rsidRPr="005C6FC8">
        <w:rPr>
          <w:rFonts w:ascii="Arial" w:hAnsi="Arial" w:cs="Arial"/>
          <w:b/>
          <w:sz w:val="22"/>
          <w:szCs w:val="22"/>
        </w:rPr>
        <w:t xml:space="preserve">TYPE OF REPORT: </w:t>
      </w:r>
    </w:p>
    <w:p w14:paraId="4C607484" w14:textId="381C5766" w:rsidR="00215D2C" w:rsidRPr="00EF21CB" w:rsidRDefault="00E11206" w:rsidP="00EF21CB">
      <w:pPr>
        <w:pStyle w:val="ListParagraph"/>
        <w:spacing w:before="240" w:line="360" w:lineRule="auto"/>
        <w:ind w:left="426" w:right="-23"/>
        <w:jc w:val="both"/>
        <w:rPr>
          <w:rFonts w:ascii="Arial" w:hAnsi="Arial" w:cs="Arial"/>
          <w:sz w:val="22"/>
          <w:szCs w:val="22"/>
        </w:rPr>
      </w:pPr>
      <w:r w:rsidRPr="00EF21CB">
        <w:rPr>
          <w:rFonts w:ascii="Arial" w:hAnsi="Arial" w:cs="Arial"/>
          <w:sz w:val="22"/>
          <w:szCs w:val="22"/>
        </w:rPr>
        <w:t xml:space="preserve">Enterprise </w:t>
      </w:r>
      <w:r w:rsidR="00EF21CB">
        <w:rPr>
          <w:rFonts w:ascii="Arial" w:hAnsi="Arial" w:cs="Arial"/>
          <w:sz w:val="22"/>
          <w:szCs w:val="22"/>
        </w:rPr>
        <w:t>Valuation Report</w:t>
      </w:r>
      <w:r w:rsidR="006E189F">
        <w:rPr>
          <w:rFonts w:ascii="Arial" w:hAnsi="Arial" w:cs="Arial"/>
          <w:sz w:val="22"/>
          <w:szCs w:val="22"/>
        </w:rPr>
        <w:t xml:space="preserve"> of </w:t>
      </w:r>
      <w:r w:rsidR="00EB3C2A">
        <w:rPr>
          <w:rFonts w:ascii="Arial" w:hAnsi="Arial" w:cs="Arial"/>
          <w:sz w:val="22"/>
          <w:szCs w:val="22"/>
        </w:rPr>
        <w:t>6</w:t>
      </w:r>
      <w:r w:rsidR="00EF21CB">
        <w:rPr>
          <w:rFonts w:ascii="Arial" w:hAnsi="Arial" w:cs="Arial"/>
          <w:sz w:val="22"/>
          <w:szCs w:val="22"/>
        </w:rPr>
        <w:t xml:space="preserve"> X </w:t>
      </w:r>
      <w:r w:rsidR="00EF21CB" w:rsidRPr="00EF21CB">
        <w:rPr>
          <w:rFonts w:ascii="Arial" w:hAnsi="Arial" w:cs="Arial"/>
          <w:sz w:val="22"/>
          <w:szCs w:val="22"/>
        </w:rPr>
        <w:t>600 MW</w:t>
      </w:r>
      <w:r w:rsidR="00EB3C2A">
        <w:rPr>
          <w:rFonts w:ascii="Arial" w:hAnsi="Arial" w:cs="Arial"/>
          <w:sz w:val="22"/>
          <w:szCs w:val="22"/>
        </w:rPr>
        <w:t xml:space="preserve"> </w:t>
      </w:r>
      <w:r w:rsidR="00EF21CB" w:rsidRPr="00EF21CB">
        <w:rPr>
          <w:rFonts w:ascii="Arial" w:hAnsi="Arial" w:cs="Arial"/>
          <w:sz w:val="22"/>
          <w:szCs w:val="22"/>
        </w:rPr>
        <w:t>coal fired thermal power plant of M/s. KSK Mahanadi Power Company Limited</w:t>
      </w:r>
      <w:r w:rsidR="00EF21CB">
        <w:rPr>
          <w:rFonts w:ascii="Arial" w:hAnsi="Arial" w:cs="Arial"/>
          <w:sz w:val="22"/>
          <w:szCs w:val="22"/>
        </w:rPr>
        <w:t>.</w:t>
      </w:r>
      <w:r w:rsidR="000A3812">
        <w:rPr>
          <w:rFonts w:ascii="Arial" w:hAnsi="Arial" w:cs="Arial"/>
          <w:sz w:val="22"/>
          <w:szCs w:val="22"/>
        </w:rPr>
        <w:t xml:space="preserve"> </w:t>
      </w:r>
      <w:r w:rsidR="000A3812" w:rsidRPr="000A3812">
        <w:rPr>
          <w:rFonts w:ascii="Arial" w:hAnsi="Arial" w:cs="Arial"/>
          <w:sz w:val="22"/>
          <w:szCs w:val="22"/>
        </w:rPr>
        <w:t>Currently, the company has </w:t>
      </w:r>
      <w:r w:rsidR="000A3812" w:rsidRPr="000A3812">
        <w:rPr>
          <w:rFonts w:ascii="Arial" w:hAnsi="Arial" w:cs="Arial"/>
          <w:b/>
          <w:bCs/>
          <w:sz w:val="22"/>
          <w:szCs w:val="22"/>
        </w:rPr>
        <w:t>3 operational units</w:t>
      </w:r>
      <w:r w:rsidR="000A3812" w:rsidRPr="000A3812">
        <w:rPr>
          <w:rFonts w:ascii="Arial" w:hAnsi="Arial" w:cs="Arial"/>
          <w:sz w:val="22"/>
          <w:szCs w:val="22"/>
        </w:rPr>
        <w:t> (1800 MW) and the rest of the units are under various stages of construction. </w:t>
      </w:r>
    </w:p>
    <w:p w14:paraId="0B46ACAE" w14:textId="77777777" w:rsidR="00EF21CB" w:rsidRDefault="00E11206" w:rsidP="00F4545F">
      <w:pPr>
        <w:pStyle w:val="ListParagraph"/>
        <w:numPr>
          <w:ilvl w:val="0"/>
          <w:numId w:val="1"/>
        </w:numPr>
        <w:spacing w:before="240" w:after="0" w:line="360" w:lineRule="auto"/>
        <w:ind w:left="426" w:right="-23" w:hanging="426"/>
        <w:jc w:val="both"/>
        <w:rPr>
          <w:rFonts w:ascii="Arial" w:hAnsi="Arial" w:cs="Arial"/>
          <w:b/>
          <w:sz w:val="22"/>
          <w:szCs w:val="22"/>
        </w:rPr>
      </w:pPr>
      <w:r w:rsidRPr="005C6FC8">
        <w:rPr>
          <w:rFonts w:ascii="Arial" w:hAnsi="Arial" w:cs="Arial"/>
          <w:b/>
          <w:sz w:val="22"/>
          <w:szCs w:val="22"/>
        </w:rPr>
        <w:t xml:space="preserve">PURPOSE OF THE REPORT: </w:t>
      </w:r>
    </w:p>
    <w:p w14:paraId="0778CC5A" w14:textId="48A247A0" w:rsidR="00E11206" w:rsidRPr="00EF21CB" w:rsidRDefault="00E11206" w:rsidP="00EF21CB">
      <w:pPr>
        <w:pStyle w:val="ListParagraph"/>
        <w:spacing w:before="240" w:line="360" w:lineRule="auto"/>
        <w:ind w:left="426" w:right="-23"/>
        <w:jc w:val="both"/>
        <w:rPr>
          <w:rFonts w:ascii="Arial" w:hAnsi="Arial" w:cs="Arial"/>
          <w:sz w:val="22"/>
          <w:szCs w:val="22"/>
        </w:rPr>
      </w:pPr>
      <w:r w:rsidRPr="005C6FC8">
        <w:rPr>
          <w:rFonts w:ascii="Arial" w:hAnsi="Arial" w:cs="Arial"/>
          <w:sz w:val="22"/>
          <w:szCs w:val="22"/>
        </w:rPr>
        <w:t xml:space="preserve">To assess &amp; determine </w:t>
      </w:r>
      <w:r w:rsidR="00EF21CB">
        <w:rPr>
          <w:rFonts w:ascii="Arial" w:hAnsi="Arial" w:cs="Arial"/>
          <w:sz w:val="22"/>
          <w:szCs w:val="22"/>
        </w:rPr>
        <w:t xml:space="preserve">the </w:t>
      </w:r>
      <w:r w:rsidRPr="005C6FC8">
        <w:rPr>
          <w:rFonts w:ascii="Arial" w:hAnsi="Arial" w:cs="Arial"/>
          <w:sz w:val="22"/>
          <w:szCs w:val="22"/>
        </w:rPr>
        <w:t xml:space="preserve">Enterprise Value of the </w:t>
      </w:r>
      <w:r w:rsidR="00EF21CB">
        <w:rPr>
          <w:rFonts w:ascii="Arial" w:hAnsi="Arial" w:cs="Arial"/>
          <w:sz w:val="22"/>
          <w:szCs w:val="22"/>
        </w:rPr>
        <w:t xml:space="preserve">of 6 X </w:t>
      </w:r>
      <w:r w:rsidR="00EF21CB" w:rsidRPr="00EF21CB">
        <w:rPr>
          <w:rFonts w:ascii="Arial" w:hAnsi="Arial" w:cs="Arial"/>
          <w:sz w:val="22"/>
          <w:szCs w:val="22"/>
        </w:rPr>
        <w:t>600 MW coal fired thermal power plant of M/s. KSK Mahanadi Power Company Limited</w:t>
      </w:r>
      <w:r w:rsidR="00EF21CB">
        <w:rPr>
          <w:rFonts w:ascii="Arial" w:hAnsi="Arial" w:cs="Arial"/>
          <w:sz w:val="22"/>
          <w:szCs w:val="22"/>
        </w:rPr>
        <w:t xml:space="preserve"> </w:t>
      </w:r>
      <w:r w:rsidRPr="00EF21CB">
        <w:rPr>
          <w:rFonts w:ascii="Arial" w:hAnsi="Arial" w:cs="Arial"/>
          <w:sz w:val="22"/>
          <w:szCs w:val="22"/>
        </w:rPr>
        <w:t xml:space="preserve">as required by the </w:t>
      </w:r>
      <w:r w:rsidR="00EF21CB">
        <w:rPr>
          <w:rFonts w:ascii="Arial" w:hAnsi="Arial" w:cs="Arial"/>
          <w:sz w:val="22"/>
          <w:szCs w:val="22"/>
        </w:rPr>
        <w:t xml:space="preserve">Consortium </w:t>
      </w:r>
      <w:r w:rsidRPr="00EF21CB">
        <w:rPr>
          <w:rFonts w:ascii="Arial" w:hAnsi="Arial" w:cs="Arial"/>
          <w:sz w:val="22"/>
          <w:szCs w:val="22"/>
        </w:rPr>
        <w:t>lenders</w:t>
      </w:r>
      <w:r w:rsidR="005C6FC8" w:rsidRPr="00EF21CB">
        <w:rPr>
          <w:rFonts w:ascii="Arial" w:hAnsi="Arial" w:cs="Arial"/>
          <w:sz w:val="22"/>
          <w:szCs w:val="22"/>
        </w:rPr>
        <w:t>.</w:t>
      </w:r>
    </w:p>
    <w:p w14:paraId="2956FDA8" w14:textId="77777777" w:rsidR="008047BC" w:rsidRPr="008047BC" w:rsidRDefault="008047BC" w:rsidP="008047BC">
      <w:pPr>
        <w:pStyle w:val="ListParagraph"/>
        <w:spacing w:before="240" w:after="0" w:line="360" w:lineRule="auto"/>
        <w:ind w:left="426" w:right="-23"/>
        <w:jc w:val="both"/>
        <w:rPr>
          <w:rFonts w:ascii="Arial" w:hAnsi="Arial" w:cs="Arial"/>
          <w:sz w:val="22"/>
          <w:szCs w:val="22"/>
        </w:rPr>
      </w:pPr>
    </w:p>
    <w:p w14:paraId="4A6F5591" w14:textId="77777777" w:rsidR="008047BC" w:rsidRPr="008047BC" w:rsidRDefault="00C129CA" w:rsidP="00F4545F">
      <w:pPr>
        <w:pStyle w:val="ListParagraph"/>
        <w:numPr>
          <w:ilvl w:val="0"/>
          <w:numId w:val="1"/>
        </w:numPr>
        <w:spacing w:before="240" w:after="0" w:line="360" w:lineRule="auto"/>
        <w:ind w:left="426" w:right="-23" w:hanging="426"/>
        <w:jc w:val="both"/>
        <w:rPr>
          <w:rFonts w:ascii="Arial" w:hAnsi="Arial" w:cs="Arial"/>
          <w:sz w:val="22"/>
          <w:szCs w:val="22"/>
        </w:rPr>
      </w:pPr>
      <w:r>
        <w:rPr>
          <w:rFonts w:ascii="Arial" w:hAnsi="Arial" w:cs="Arial"/>
          <w:b/>
          <w:sz w:val="22"/>
          <w:szCs w:val="22"/>
          <w:lang w:val="en-IN"/>
        </w:rPr>
        <w:lastRenderedPageBreak/>
        <w:t>S</w:t>
      </w:r>
      <w:r w:rsidR="007108CC" w:rsidRPr="00C5267F">
        <w:rPr>
          <w:rFonts w:ascii="Arial" w:hAnsi="Arial" w:cs="Arial"/>
          <w:b/>
          <w:sz w:val="22"/>
          <w:szCs w:val="22"/>
          <w:lang w:val="en-IN"/>
        </w:rPr>
        <w:t>COPE</w:t>
      </w:r>
      <w:r w:rsidR="007108CC" w:rsidRPr="00C5267F">
        <w:rPr>
          <w:rFonts w:ascii="Arial" w:hAnsi="Arial" w:cs="Arial"/>
          <w:b/>
          <w:sz w:val="22"/>
          <w:szCs w:val="22"/>
        </w:rPr>
        <w:t xml:space="preserve"> OF THE REPORT: </w:t>
      </w:r>
    </w:p>
    <w:p w14:paraId="12CAEF7D" w14:textId="77777777" w:rsidR="008047BC" w:rsidRPr="008047BC" w:rsidRDefault="008047BC" w:rsidP="008047BC">
      <w:pPr>
        <w:pStyle w:val="ListParagraph"/>
        <w:spacing w:before="240" w:line="360" w:lineRule="auto"/>
        <w:ind w:left="426" w:right="-23"/>
        <w:jc w:val="both"/>
        <w:rPr>
          <w:rFonts w:ascii="Arial" w:hAnsi="Arial" w:cs="Arial"/>
          <w:sz w:val="22"/>
          <w:szCs w:val="22"/>
        </w:rPr>
      </w:pPr>
      <w:r w:rsidRPr="008047BC">
        <w:rPr>
          <w:rFonts w:ascii="Arial" w:hAnsi="Arial" w:cs="Arial"/>
          <w:sz w:val="22"/>
          <w:szCs w:val="22"/>
        </w:rPr>
        <w:t>To only determine the Enterprise Value of the Company based on Income based approach by using Discounted Cash Flow method.</w:t>
      </w:r>
    </w:p>
    <w:p w14:paraId="576E640A" w14:textId="0E524988" w:rsidR="008047BC" w:rsidRPr="008047BC" w:rsidRDefault="008047BC" w:rsidP="008047BC">
      <w:pPr>
        <w:pStyle w:val="ListParagraph"/>
        <w:spacing w:before="240" w:after="0" w:line="360" w:lineRule="auto"/>
        <w:ind w:left="426" w:right="-23"/>
        <w:jc w:val="both"/>
        <w:rPr>
          <w:rFonts w:ascii="Arial" w:hAnsi="Arial" w:cs="Arial"/>
          <w:b/>
          <w:sz w:val="22"/>
          <w:szCs w:val="22"/>
        </w:rPr>
      </w:pPr>
      <w:r w:rsidRPr="008047BC">
        <w:rPr>
          <w:rFonts w:ascii="Arial" w:eastAsia="Arial" w:hAnsi="Arial" w:cs="Arial"/>
          <w:b/>
          <w:sz w:val="22"/>
          <w:szCs w:val="22"/>
        </w:rPr>
        <w:t>Note:</w:t>
      </w:r>
    </w:p>
    <w:p w14:paraId="7AC7C166" w14:textId="5B16752E" w:rsidR="00A075FD" w:rsidRPr="008047BC" w:rsidRDefault="00A075FD" w:rsidP="00F4545F">
      <w:pPr>
        <w:pStyle w:val="ListParagraph"/>
        <w:numPr>
          <w:ilvl w:val="0"/>
          <w:numId w:val="19"/>
        </w:numPr>
        <w:spacing w:after="0" w:line="360" w:lineRule="auto"/>
        <w:ind w:left="851" w:right="-23" w:hanging="425"/>
        <w:jc w:val="both"/>
        <w:rPr>
          <w:rFonts w:ascii="Arial" w:hAnsi="Arial" w:cs="Arial"/>
          <w:i/>
          <w:sz w:val="22"/>
          <w:szCs w:val="22"/>
        </w:rPr>
      </w:pPr>
      <w:r w:rsidRPr="008047BC">
        <w:rPr>
          <w:rFonts w:ascii="Arial" w:hAnsi="Arial" w:cs="Arial"/>
          <w:i/>
          <w:sz w:val="22"/>
          <w:szCs w:val="22"/>
        </w:rPr>
        <w:t xml:space="preserve">This is just the enterprise valuation of the project based on the Income generating capacity of the </w:t>
      </w:r>
      <w:r w:rsidR="008047BC">
        <w:rPr>
          <w:rFonts w:ascii="Arial" w:hAnsi="Arial" w:cs="Arial"/>
          <w:i/>
          <w:sz w:val="22"/>
          <w:szCs w:val="22"/>
        </w:rPr>
        <w:t xml:space="preserve">thermal power </w:t>
      </w:r>
      <w:r w:rsidRPr="008047BC">
        <w:rPr>
          <w:rFonts w:ascii="Arial" w:hAnsi="Arial" w:cs="Arial"/>
          <w:i/>
          <w:sz w:val="22"/>
          <w:szCs w:val="22"/>
        </w:rPr>
        <w:t>project in future years. This Valuation shall not be construed as the physical asset or should not be related directly to cost approach or Project cost.</w:t>
      </w:r>
    </w:p>
    <w:p w14:paraId="09D6488D" w14:textId="77777777" w:rsidR="00A075FD" w:rsidRPr="008047BC" w:rsidRDefault="00A075FD" w:rsidP="00F4545F">
      <w:pPr>
        <w:pStyle w:val="ListParagraph"/>
        <w:numPr>
          <w:ilvl w:val="0"/>
          <w:numId w:val="19"/>
        </w:numPr>
        <w:spacing w:after="0" w:line="360" w:lineRule="auto"/>
        <w:ind w:left="851" w:right="-23" w:hanging="425"/>
        <w:jc w:val="both"/>
        <w:rPr>
          <w:rFonts w:ascii="Arial" w:hAnsi="Arial" w:cs="Arial"/>
          <w:i/>
          <w:sz w:val="22"/>
          <w:szCs w:val="22"/>
        </w:rPr>
      </w:pPr>
      <w:r w:rsidRPr="008047BC">
        <w:rPr>
          <w:rFonts w:ascii="Arial" w:hAnsi="Arial" w:cs="Arial"/>
          <w:i/>
          <w:sz w:val="22"/>
          <w:szCs w:val="22"/>
        </w:rPr>
        <w:t>This Enterprise Valuation report doesn't cover vetting of the documents/ financial data/ projections or any other information provided to us by the Bank.</w:t>
      </w:r>
    </w:p>
    <w:p w14:paraId="5C536E46" w14:textId="77777777" w:rsidR="00A075FD" w:rsidRPr="008047BC" w:rsidRDefault="00A075FD" w:rsidP="00F4545F">
      <w:pPr>
        <w:pStyle w:val="ListParagraph"/>
        <w:numPr>
          <w:ilvl w:val="0"/>
          <w:numId w:val="19"/>
        </w:numPr>
        <w:spacing w:after="0" w:line="360" w:lineRule="auto"/>
        <w:ind w:left="851" w:right="-23" w:hanging="425"/>
        <w:jc w:val="both"/>
        <w:rPr>
          <w:rFonts w:ascii="Arial" w:hAnsi="Arial" w:cs="Arial"/>
          <w:i/>
          <w:sz w:val="22"/>
          <w:szCs w:val="22"/>
        </w:rPr>
      </w:pPr>
      <w:r w:rsidRPr="008047BC">
        <w:rPr>
          <w:rFonts w:ascii="Arial" w:hAnsi="Arial" w:cs="Arial"/>
          <w:i/>
          <w:sz w:val="22"/>
          <w:szCs w:val="22"/>
        </w:rPr>
        <w:t>This Valuation only covers the cash flow from operation of the company. It does not cover any transaction with the subject company’s subsidiary/ associate/ Joint Venture Companies, as per the requirement by the lender.</w:t>
      </w:r>
    </w:p>
    <w:p w14:paraId="07BA55F7" w14:textId="58AC0523" w:rsidR="00A075FD" w:rsidRPr="008047BC" w:rsidRDefault="00A075FD" w:rsidP="00F4545F">
      <w:pPr>
        <w:pStyle w:val="ListParagraph"/>
        <w:numPr>
          <w:ilvl w:val="0"/>
          <w:numId w:val="19"/>
        </w:numPr>
        <w:spacing w:after="0" w:line="360" w:lineRule="auto"/>
        <w:ind w:left="851" w:right="-23" w:hanging="425"/>
        <w:jc w:val="both"/>
        <w:rPr>
          <w:rFonts w:ascii="Arial" w:hAnsi="Arial" w:cs="Arial"/>
          <w:i/>
          <w:sz w:val="22"/>
          <w:szCs w:val="22"/>
        </w:rPr>
      </w:pPr>
      <w:r w:rsidRPr="008047BC">
        <w:rPr>
          <w:rFonts w:ascii="Arial" w:hAnsi="Arial" w:cs="Arial"/>
          <w:i/>
          <w:sz w:val="22"/>
          <w:szCs w:val="22"/>
        </w:rPr>
        <w:t>This Valuation is prepared based on the current financial status and projections of the company, financial data/ model, future projections, other facts &amp; information provided by the company/ lender/ Client in writing &amp; verbal discussions held during the course of the assignment and based on independent assessment of certain assumptions which are specifically mentioned in the Valuation section of the Report.</w:t>
      </w:r>
    </w:p>
    <w:p w14:paraId="5A4DF52B" w14:textId="73C3FB0A" w:rsidR="00A075FD" w:rsidRPr="008047BC" w:rsidRDefault="00A075FD" w:rsidP="00F4545F">
      <w:pPr>
        <w:pStyle w:val="ListParagraph"/>
        <w:numPr>
          <w:ilvl w:val="0"/>
          <w:numId w:val="19"/>
        </w:numPr>
        <w:spacing w:after="0" w:line="360" w:lineRule="auto"/>
        <w:ind w:left="851" w:right="-23" w:hanging="425"/>
        <w:jc w:val="both"/>
        <w:rPr>
          <w:rFonts w:ascii="Arial" w:hAnsi="Arial" w:cs="Arial"/>
          <w:i/>
          <w:sz w:val="22"/>
          <w:szCs w:val="22"/>
        </w:rPr>
      </w:pPr>
      <w:r w:rsidRPr="008047BC">
        <w:rPr>
          <w:rFonts w:ascii="Arial" w:hAnsi="Arial" w:cs="Arial"/>
          <w:i/>
          <w:sz w:val="22"/>
          <w:szCs w:val="22"/>
        </w:rPr>
        <w:t>It doesn't contain the principles of physical asset valuation and is not based on the site inspection of the project.</w:t>
      </w:r>
    </w:p>
    <w:p w14:paraId="128092BD" w14:textId="77777777" w:rsidR="00A075FD" w:rsidRPr="008047BC" w:rsidRDefault="00A075FD" w:rsidP="00F4545F">
      <w:pPr>
        <w:pStyle w:val="ListParagraph"/>
        <w:numPr>
          <w:ilvl w:val="0"/>
          <w:numId w:val="19"/>
        </w:numPr>
        <w:spacing w:after="0" w:line="360" w:lineRule="auto"/>
        <w:ind w:left="851" w:right="-23" w:hanging="425"/>
        <w:jc w:val="both"/>
        <w:rPr>
          <w:rFonts w:ascii="Arial" w:hAnsi="Arial" w:cs="Arial"/>
          <w:i/>
          <w:sz w:val="22"/>
          <w:szCs w:val="22"/>
        </w:rPr>
      </w:pPr>
      <w:r w:rsidRPr="008047BC">
        <w:rPr>
          <w:rFonts w:ascii="Arial" w:hAnsi="Arial" w:cs="Arial"/>
          <w:i/>
          <w:sz w:val="22"/>
          <w:szCs w:val="22"/>
        </w:rPr>
        <w:t>We have assumed that the information provided to us is correct and is not manipulated or distorted.</w:t>
      </w:r>
    </w:p>
    <w:p w14:paraId="698A245D" w14:textId="4F8B9F73" w:rsidR="00A075FD" w:rsidRPr="008047BC" w:rsidRDefault="00A075FD" w:rsidP="00F4545F">
      <w:pPr>
        <w:pStyle w:val="ListParagraph"/>
        <w:numPr>
          <w:ilvl w:val="0"/>
          <w:numId w:val="19"/>
        </w:numPr>
        <w:spacing w:after="0" w:line="360" w:lineRule="auto"/>
        <w:ind w:left="851" w:right="-23" w:hanging="425"/>
        <w:jc w:val="both"/>
        <w:rPr>
          <w:rFonts w:ascii="Arial" w:hAnsi="Arial" w:cs="Arial"/>
          <w:i/>
          <w:sz w:val="22"/>
          <w:szCs w:val="22"/>
        </w:rPr>
      </w:pPr>
      <w:r w:rsidRPr="008047BC">
        <w:rPr>
          <w:rFonts w:ascii="Arial" w:hAnsi="Arial" w:cs="Arial"/>
          <w:i/>
          <w:sz w:val="22"/>
          <w:szCs w:val="22"/>
        </w:rPr>
        <w:t xml:space="preserve">The Market and Industrial assessment of the given company’s industry/ sector has not been done at our end. So, this valuation doesn’t cover the </w:t>
      </w:r>
      <w:r w:rsidR="00B33D6F" w:rsidRPr="008047BC">
        <w:rPr>
          <w:rFonts w:ascii="Arial" w:hAnsi="Arial" w:cs="Arial"/>
          <w:i/>
          <w:sz w:val="22"/>
          <w:szCs w:val="22"/>
        </w:rPr>
        <w:t>m</w:t>
      </w:r>
      <w:r w:rsidRPr="008047BC">
        <w:rPr>
          <w:rFonts w:ascii="Arial" w:hAnsi="Arial" w:cs="Arial"/>
          <w:i/>
          <w:sz w:val="22"/>
          <w:szCs w:val="22"/>
        </w:rPr>
        <w:t>arket &amp; industrial scenario in terms of the product demand &amp; market potential.</w:t>
      </w:r>
    </w:p>
    <w:p w14:paraId="0C6C850E" w14:textId="77777777" w:rsidR="008047BC" w:rsidRDefault="007108CC" w:rsidP="00F4545F">
      <w:pPr>
        <w:pStyle w:val="ListParagraph"/>
        <w:numPr>
          <w:ilvl w:val="0"/>
          <w:numId w:val="1"/>
        </w:numPr>
        <w:spacing w:before="240" w:after="0" w:line="360" w:lineRule="auto"/>
        <w:ind w:left="426" w:right="-23" w:hanging="426"/>
        <w:jc w:val="both"/>
        <w:rPr>
          <w:rFonts w:ascii="Arial" w:hAnsi="Arial" w:cs="Arial"/>
          <w:b/>
          <w:sz w:val="22"/>
          <w:szCs w:val="22"/>
        </w:rPr>
      </w:pPr>
      <w:r w:rsidRPr="00D37553">
        <w:rPr>
          <w:rFonts w:ascii="Arial" w:hAnsi="Arial" w:cs="Arial"/>
          <w:b/>
          <w:sz w:val="22"/>
          <w:szCs w:val="22"/>
        </w:rPr>
        <w:t>METHO</w:t>
      </w:r>
      <w:r w:rsidR="00D37553">
        <w:rPr>
          <w:rFonts w:ascii="Arial" w:hAnsi="Arial" w:cs="Arial"/>
          <w:b/>
          <w:sz w:val="22"/>
          <w:szCs w:val="22"/>
        </w:rPr>
        <w:t>DOLOGY/ MODEL ADOPTED:</w:t>
      </w:r>
      <w:r w:rsidR="00C92988">
        <w:rPr>
          <w:rFonts w:ascii="Arial" w:hAnsi="Arial" w:cs="Arial"/>
          <w:b/>
          <w:sz w:val="22"/>
          <w:szCs w:val="22"/>
        </w:rPr>
        <w:t xml:space="preserve"> </w:t>
      </w:r>
    </w:p>
    <w:p w14:paraId="1A19ECA7" w14:textId="77777777" w:rsidR="008047BC" w:rsidRPr="008047BC" w:rsidRDefault="008047BC" w:rsidP="008047BC">
      <w:pPr>
        <w:pStyle w:val="ListParagraph"/>
        <w:spacing w:before="240" w:line="360" w:lineRule="auto"/>
        <w:ind w:left="426" w:right="-23"/>
        <w:jc w:val="both"/>
        <w:rPr>
          <w:rFonts w:ascii="Arial" w:hAnsi="Arial" w:cs="Arial"/>
          <w:sz w:val="22"/>
          <w:szCs w:val="22"/>
        </w:rPr>
      </w:pPr>
      <w:r w:rsidRPr="008047BC">
        <w:rPr>
          <w:rFonts w:ascii="Arial" w:hAnsi="Arial" w:cs="Arial"/>
          <w:sz w:val="22"/>
          <w:szCs w:val="22"/>
        </w:rPr>
        <w:t xml:space="preserve">Based on the projected free cash flow generating capacity of the project, Discounted Cash Flow (DCF) Method is being used to calculate the Enterprise Value of the Company </w:t>
      </w:r>
    </w:p>
    <w:p w14:paraId="2E33D711" w14:textId="6F9872B2" w:rsidR="00E11206" w:rsidRPr="008047BC" w:rsidRDefault="00E11206" w:rsidP="00F4545F">
      <w:pPr>
        <w:pStyle w:val="ListParagraph"/>
        <w:numPr>
          <w:ilvl w:val="0"/>
          <w:numId w:val="1"/>
        </w:numPr>
        <w:spacing w:before="240" w:after="0" w:line="360" w:lineRule="auto"/>
        <w:ind w:left="426" w:right="-23" w:hanging="426"/>
        <w:jc w:val="both"/>
        <w:rPr>
          <w:rFonts w:ascii="Arial" w:hAnsi="Arial" w:cs="Arial"/>
          <w:b/>
          <w:sz w:val="22"/>
          <w:szCs w:val="22"/>
        </w:rPr>
      </w:pPr>
      <w:r w:rsidRPr="008047BC">
        <w:rPr>
          <w:rFonts w:ascii="Arial" w:hAnsi="Arial" w:cs="Arial"/>
          <w:b/>
          <w:sz w:val="22"/>
          <w:szCs w:val="22"/>
        </w:rPr>
        <w:t xml:space="preserve">DOCUMENTS / DATA REFFERED: </w:t>
      </w:r>
    </w:p>
    <w:p w14:paraId="15CE71BB" w14:textId="78FCEE1E" w:rsidR="00E11206" w:rsidRDefault="00E11206" w:rsidP="00F4545F">
      <w:pPr>
        <w:pStyle w:val="ListParagraph"/>
        <w:numPr>
          <w:ilvl w:val="0"/>
          <w:numId w:val="20"/>
        </w:numPr>
        <w:spacing w:before="240" w:after="0" w:line="360" w:lineRule="auto"/>
        <w:ind w:left="851" w:right="-23" w:hanging="425"/>
        <w:jc w:val="both"/>
        <w:rPr>
          <w:rFonts w:ascii="Arial" w:hAnsi="Arial" w:cs="Arial"/>
          <w:sz w:val="22"/>
          <w:szCs w:val="22"/>
        </w:rPr>
      </w:pPr>
      <w:r w:rsidRPr="00D37553">
        <w:rPr>
          <w:rFonts w:ascii="Arial" w:hAnsi="Arial" w:cs="Arial"/>
          <w:sz w:val="22"/>
          <w:szCs w:val="22"/>
        </w:rPr>
        <w:t xml:space="preserve">Audited Financial Statements and Notes </w:t>
      </w:r>
      <w:r w:rsidR="001558DF">
        <w:rPr>
          <w:rFonts w:ascii="Arial" w:hAnsi="Arial" w:cs="Arial"/>
          <w:sz w:val="22"/>
          <w:szCs w:val="22"/>
        </w:rPr>
        <w:t>p</w:t>
      </w:r>
      <w:r w:rsidRPr="00D37553">
        <w:rPr>
          <w:rFonts w:ascii="Arial" w:hAnsi="Arial" w:cs="Arial"/>
          <w:sz w:val="22"/>
          <w:szCs w:val="22"/>
        </w:rPr>
        <w:t xml:space="preserve">rovided by the Company. </w:t>
      </w:r>
    </w:p>
    <w:p w14:paraId="759B4EB4" w14:textId="014CBC62" w:rsidR="001558DF" w:rsidRPr="00D37553" w:rsidRDefault="001558DF" w:rsidP="00F4545F">
      <w:pPr>
        <w:pStyle w:val="ListParagraph"/>
        <w:numPr>
          <w:ilvl w:val="0"/>
          <w:numId w:val="20"/>
        </w:numPr>
        <w:spacing w:after="0" w:line="360" w:lineRule="auto"/>
        <w:ind w:left="851" w:right="-23" w:hanging="425"/>
        <w:jc w:val="both"/>
        <w:rPr>
          <w:rFonts w:ascii="Arial" w:hAnsi="Arial" w:cs="Arial"/>
          <w:sz w:val="22"/>
          <w:szCs w:val="22"/>
        </w:rPr>
      </w:pPr>
      <w:r>
        <w:rPr>
          <w:rFonts w:ascii="Arial" w:hAnsi="Arial" w:cs="Arial"/>
          <w:sz w:val="22"/>
          <w:szCs w:val="22"/>
        </w:rPr>
        <w:t>Provisional Financial Statement dated 3</w:t>
      </w:r>
      <w:r w:rsidR="00D4304B">
        <w:rPr>
          <w:rFonts w:ascii="Arial" w:hAnsi="Arial" w:cs="Arial"/>
          <w:sz w:val="22"/>
          <w:szCs w:val="22"/>
        </w:rPr>
        <w:t>0</w:t>
      </w:r>
      <w:r w:rsidR="00D4304B" w:rsidRPr="000A223F">
        <w:rPr>
          <w:rFonts w:ascii="Arial" w:hAnsi="Arial" w:cs="Arial"/>
          <w:sz w:val="22"/>
          <w:szCs w:val="22"/>
        </w:rPr>
        <w:t>th</w:t>
      </w:r>
      <w:r w:rsidR="00D4304B">
        <w:rPr>
          <w:rFonts w:ascii="Arial" w:hAnsi="Arial" w:cs="Arial"/>
          <w:sz w:val="22"/>
          <w:szCs w:val="22"/>
        </w:rPr>
        <w:t xml:space="preserve"> September</w:t>
      </w:r>
      <w:r>
        <w:rPr>
          <w:rFonts w:ascii="Arial" w:hAnsi="Arial" w:cs="Arial"/>
          <w:sz w:val="22"/>
          <w:szCs w:val="22"/>
        </w:rPr>
        <w:t xml:space="preserve"> 202</w:t>
      </w:r>
      <w:r w:rsidR="00D4304B">
        <w:rPr>
          <w:rFonts w:ascii="Arial" w:hAnsi="Arial" w:cs="Arial"/>
          <w:sz w:val="22"/>
          <w:szCs w:val="22"/>
        </w:rPr>
        <w:t>3</w:t>
      </w:r>
      <w:r>
        <w:rPr>
          <w:rFonts w:ascii="Arial" w:hAnsi="Arial" w:cs="Arial"/>
          <w:sz w:val="22"/>
          <w:szCs w:val="22"/>
        </w:rPr>
        <w:t>.</w:t>
      </w:r>
    </w:p>
    <w:p w14:paraId="005AB7D7" w14:textId="77777777" w:rsidR="000A223F" w:rsidRPr="000A223F" w:rsidRDefault="000A223F" w:rsidP="00F4545F">
      <w:pPr>
        <w:pStyle w:val="ListParagraph"/>
        <w:numPr>
          <w:ilvl w:val="0"/>
          <w:numId w:val="20"/>
        </w:numPr>
        <w:spacing w:after="0" w:line="360" w:lineRule="auto"/>
        <w:ind w:left="851" w:right="-23" w:hanging="425"/>
        <w:jc w:val="both"/>
        <w:rPr>
          <w:rFonts w:ascii="Arial" w:hAnsi="Arial" w:cs="Arial"/>
          <w:sz w:val="22"/>
          <w:szCs w:val="22"/>
        </w:rPr>
      </w:pPr>
      <w:r w:rsidRPr="000A223F">
        <w:rPr>
          <w:rFonts w:ascii="Arial" w:hAnsi="Arial" w:cs="Arial"/>
          <w:sz w:val="22"/>
          <w:szCs w:val="22"/>
        </w:rPr>
        <w:t>Information Memorandum.</w:t>
      </w:r>
    </w:p>
    <w:p w14:paraId="65621F61" w14:textId="34B73AB9" w:rsidR="000A223F" w:rsidRDefault="000A223F" w:rsidP="00F4545F">
      <w:pPr>
        <w:pStyle w:val="ListParagraph"/>
        <w:numPr>
          <w:ilvl w:val="0"/>
          <w:numId w:val="20"/>
        </w:numPr>
        <w:spacing w:after="0" w:line="360" w:lineRule="auto"/>
        <w:ind w:left="851" w:right="-23" w:hanging="425"/>
        <w:jc w:val="both"/>
        <w:rPr>
          <w:rFonts w:ascii="Arial" w:hAnsi="Arial" w:cs="Arial"/>
          <w:sz w:val="22"/>
          <w:szCs w:val="22"/>
        </w:rPr>
      </w:pPr>
      <w:r>
        <w:rPr>
          <w:rFonts w:ascii="Arial" w:hAnsi="Arial" w:cs="Arial"/>
          <w:sz w:val="22"/>
          <w:szCs w:val="22"/>
        </w:rPr>
        <w:lastRenderedPageBreak/>
        <w:t>Monthly flash report of Feb 2024</w:t>
      </w:r>
    </w:p>
    <w:p w14:paraId="5AC39A4A" w14:textId="4D87142E" w:rsidR="00C92988" w:rsidRPr="00C92988" w:rsidRDefault="00C92988" w:rsidP="00F4545F">
      <w:pPr>
        <w:pStyle w:val="ListParagraph"/>
        <w:numPr>
          <w:ilvl w:val="0"/>
          <w:numId w:val="20"/>
        </w:numPr>
        <w:spacing w:after="0" w:line="360" w:lineRule="auto"/>
        <w:ind w:left="851" w:right="-23" w:hanging="425"/>
        <w:jc w:val="both"/>
        <w:rPr>
          <w:rFonts w:ascii="Arial" w:hAnsi="Arial" w:cs="Arial"/>
          <w:sz w:val="22"/>
          <w:szCs w:val="22"/>
        </w:rPr>
      </w:pPr>
      <w:r w:rsidRPr="000A223F">
        <w:rPr>
          <w:rFonts w:ascii="Arial" w:hAnsi="Arial" w:cs="Arial"/>
          <w:sz w:val="22"/>
          <w:szCs w:val="22"/>
        </w:rPr>
        <w:t>Monthly Generation Data.</w:t>
      </w:r>
    </w:p>
    <w:p w14:paraId="6745CB02" w14:textId="2A45A0D5" w:rsidR="00C92988" w:rsidRPr="000A223F" w:rsidRDefault="00C92988" w:rsidP="00F4545F">
      <w:pPr>
        <w:pStyle w:val="ListParagraph"/>
        <w:numPr>
          <w:ilvl w:val="0"/>
          <w:numId w:val="20"/>
        </w:numPr>
        <w:spacing w:after="0" w:line="360" w:lineRule="auto"/>
        <w:ind w:left="851" w:right="-23" w:hanging="425"/>
        <w:jc w:val="both"/>
        <w:rPr>
          <w:rFonts w:ascii="Arial" w:hAnsi="Arial" w:cs="Arial"/>
          <w:sz w:val="22"/>
          <w:szCs w:val="22"/>
        </w:rPr>
      </w:pPr>
      <w:r w:rsidRPr="000A223F">
        <w:rPr>
          <w:rFonts w:ascii="Arial" w:hAnsi="Arial" w:cs="Arial"/>
          <w:sz w:val="22"/>
          <w:szCs w:val="22"/>
        </w:rPr>
        <w:t>Valuation Report prepared by R</w:t>
      </w:r>
      <w:r w:rsidR="00967974" w:rsidRPr="000A223F">
        <w:rPr>
          <w:rFonts w:ascii="Arial" w:hAnsi="Arial" w:cs="Arial"/>
          <w:sz w:val="22"/>
          <w:szCs w:val="22"/>
        </w:rPr>
        <w:t xml:space="preserve"> </w:t>
      </w:r>
      <w:r w:rsidRPr="000A223F">
        <w:rPr>
          <w:rFonts w:ascii="Arial" w:hAnsi="Arial" w:cs="Arial"/>
          <w:sz w:val="22"/>
          <w:szCs w:val="22"/>
        </w:rPr>
        <w:t>K</w:t>
      </w:r>
      <w:r w:rsidR="00967974" w:rsidRPr="000A223F">
        <w:rPr>
          <w:rFonts w:ascii="Arial" w:hAnsi="Arial" w:cs="Arial"/>
          <w:sz w:val="22"/>
          <w:szCs w:val="22"/>
        </w:rPr>
        <w:t xml:space="preserve"> </w:t>
      </w:r>
      <w:r w:rsidRPr="000A223F">
        <w:rPr>
          <w:rFonts w:ascii="Arial" w:hAnsi="Arial" w:cs="Arial"/>
          <w:sz w:val="22"/>
          <w:szCs w:val="22"/>
        </w:rPr>
        <w:t>A</w:t>
      </w:r>
      <w:r w:rsidR="00967974" w:rsidRPr="000A223F">
        <w:rPr>
          <w:rFonts w:ascii="Arial" w:hAnsi="Arial" w:cs="Arial"/>
          <w:sz w:val="22"/>
          <w:szCs w:val="22"/>
        </w:rPr>
        <w:t>ssociates</w:t>
      </w:r>
      <w:r w:rsidRPr="000A223F">
        <w:rPr>
          <w:rFonts w:ascii="Arial" w:hAnsi="Arial" w:cs="Arial"/>
          <w:sz w:val="22"/>
          <w:szCs w:val="22"/>
        </w:rPr>
        <w:t xml:space="preserve"> dated 05-06-2018</w:t>
      </w:r>
      <w:r w:rsidR="00D4304B" w:rsidRPr="000A223F">
        <w:rPr>
          <w:rFonts w:ascii="Arial" w:hAnsi="Arial" w:cs="Arial"/>
          <w:sz w:val="22"/>
          <w:szCs w:val="22"/>
        </w:rPr>
        <w:t>,</w:t>
      </w:r>
      <w:r w:rsidR="00C77DEF" w:rsidRPr="000A223F">
        <w:rPr>
          <w:rFonts w:ascii="Arial" w:hAnsi="Arial" w:cs="Arial"/>
          <w:sz w:val="22"/>
          <w:szCs w:val="22"/>
        </w:rPr>
        <w:t xml:space="preserve"> 05-01-2023</w:t>
      </w:r>
      <w:r w:rsidR="00D4304B" w:rsidRPr="000A223F">
        <w:rPr>
          <w:rFonts w:ascii="Arial" w:hAnsi="Arial" w:cs="Arial"/>
          <w:sz w:val="22"/>
          <w:szCs w:val="22"/>
        </w:rPr>
        <w:t xml:space="preserve"> &amp; 27-03-2023</w:t>
      </w:r>
      <w:r w:rsidRPr="000A223F">
        <w:rPr>
          <w:rFonts w:ascii="Arial" w:hAnsi="Arial" w:cs="Arial"/>
          <w:sz w:val="22"/>
          <w:szCs w:val="22"/>
        </w:rPr>
        <w:t>.</w:t>
      </w:r>
    </w:p>
    <w:p w14:paraId="7B8A05EE" w14:textId="1BD8ACFB" w:rsidR="00C92988" w:rsidRDefault="00C92988" w:rsidP="00F4545F">
      <w:pPr>
        <w:pStyle w:val="ListParagraph"/>
        <w:numPr>
          <w:ilvl w:val="0"/>
          <w:numId w:val="20"/>
        </w:numPr>
        <w:spacing w:after="0" w:line="360" w:lineRule="auto"/>
        <w:ind w:left="851" w:right="-23" w:hanging="425"/>
        <w:jc w:val="both"/>
        <w:rPr>
          <w:rFonts w:ascii="Arial" w:hAnsi="Arial" w:cs="Arial"/>
          <w:sz w:val="22"/>
          <w:szCs w:val="22"/>
        </w:rPr>
      </w:pPr>
      <w:r w:rsidRPr="000A223F">
        <w:rPr>
          <w:rFonts w:ascii="Arial" w:hAnsi="Arial" w:cs="Arial"/>
          <w:sz w:val="22"/>
          <w:szCs w:val="22"/>
        </w:rPr>
        <w:t>Technical Study Report prepared by L&amp;T- Sargent and Lundy Ltd. dated 04-01-2021.</w:t>
      </w:r>
    </w:p>
    <w:p w14:paraId="7454A139" w14:textId="7848F6FA" w:rsidR="000A223F" w:rsidRDefault="000A223F" w:rsidP="00F4545F">
      <w:pPr>
        <w:pStyle w:val="ListParagraph"/>
        <w:numPr>
          <w:ilvl w:val="0"/>
          <w:numId w:val="20"/>
        </w:numPr>
        <w:spacing w:after="0" w:line="360" w:lineRule="auto"/>
        <w:ind w:left="851" w:right="-23" w:hanging="425"/>
        <w:jc w:val="both"/>
        <w:rPr>
          <w:rFonts w:ascii="Arial" w:hAnsi="Arial" w:cs="Arial"/>
          <w:sz w:val="22"/>
          <w:szCs w:val="22"/>
        </w:rPr>
      </w:pPr>
      <w:r>
        <w:rPr>
          <w:rFonts w:ascii="Arial" w:hAnsi="Arial" w:cs="Arial"/>
          <w:sz w:val="22"/>
          <w:szCs w:val="22"/>
        </w:rPr>
        <w:t>Data/Information available on the Company’s website.</w:t>
      </w:r>
    </w:p>
    <w:p w14:paraId="0B954371" w14:textId="2237C61D" w:rsidR="000A223F" w:rsidRPr="000A223F" w:rsidRDefault="000A223F" w:rsidP="00F4545F">
      <w:pPr>
        <w:pStyle w:val="ListParagraph"/>
        <w:numPr>
          <w:ilvl w:val="0"/>
          <w:numId w:val="20"/>
        </w:numPr>
        <w:spacing w:after="0" w:line="360" w:lineRule="auto"/>
        <w:ind w:left="851" w:right="-23" w:hanging="425"/>
        <w:jc w:val="both"/>
        <w:rPr>
          <w:rFonts w:ascii="Arial" w:hAnsi="Arial" w:cs="Arial"/>
          <w:sz w:val="22"/>
          <w:szCs w:val="22"/>
        </w:rPr>
      </w:pPr>
      <w:r>
        <w:rPr>
          <w:rFonts w:ascii="Arial" w:hAnsi="Arial" w:cs="Arial"/>
          <w:sz w:val="22"/>
          <w:szCs w:val="22"/>
        </w:rPr>
        <w:t>Data/information available in the public domain.</w:t>
      </w:r>
    </w:p>
    <w:p w14:paraId="0EEF446B" w14:textId="77777777" w:rsidR="00D83458" w:rsidRDefault="00D83458"/>
    <w:p w14:paraId="0C207B97" w14:textId="77777777" w:rsidR="00D83458" w:rsidRDefault="00D83458"/>
    <w:p w14:paraId="5532049B" w14:textId="77777777" w:rsidR="00D83458" w:rsidRDefault="00D83458"/>
    <w:p w14:paraId="7AE78359" w14:textId="77777777" w:rsidR="00D83458" w:rsidRDefault="00D83458"/>
    <w:p w14:paraId="1EA6F3C1" w14:textId="77777777" w:rsidR="00D83458" w:rsidRDefault="00D83458"/>
    <w:p w14:paraId="05E207DC" w14:textId="77777777" w:rsidR="00D83458" w:rsidRDefault="00D83458"/>
    <w:p w14:paraId="4B54471B" w14:textId="77777777" w:rsidR="00D83458" w:rsidRDefault="00D83458"/>
    <w:p w14:paraId="7B38BBE2" w14:textId="77777777" w:rsidR="00D83458" w:rsidRDefault="00D83458"/>
    <w:p w14:paraId="4A8CCE94" w14:textId="77777777" w:rsidR="00D83458" w:rsidRDefault="00D83458"/>
    <w:p w14:paraId="16DDD8D0" w14:textId="77777777" w:rsidR="00D83458" w:rsidRDefault="00D83458"/>
    <w:p w14:paraId="57D35D42" w14:textId="77777777" w:rsidR="00D83458" w:rsidRDefault="00D83458"/>
    <w:p w14:paraId="35509AA7" w14:textId="77777777" w:rsidR="00D83458" w:rsidRDefault="00D83458">
      <w:r>
        <w:br w:type="page"/>
      </w:r>
    </w:p>
    <w:tbl>
      <w:tblPr>
        <w:tblStyle w:val="TableGrid"/>
        <w:tblW w:w="9464" w:type="dxa"/>
        <w:jc w:val="center"/>
        <w:tblCellMar>
          <w:top w:w="142" w:type="dxa"/>
          <w:bottom w:w="142" w:type="dxa"/>
        </w:tblCellMar>
        <w:tblLook w:val="04A0" w:firstRow="1" w:lastRow="0" w:firstColumn="1" w:lastColumn="0" w:noHBand="0" w:noVBand="1"/>
      </w:tblPr>
      <w:tblGrid>
        <w:gridCol w:w="1620"/>
        <w:gridCol w:w="7844"/>
      </w:tblGrid>
      <w:tr w:rsidR="00D83458" w14:paraId="1852DD43" w14:textId="77777777" w:rsidTr="009717A7">
        <w:trPr>
          <w:trHeight w:val="20"/>
          <w:jc w:val="center"/>
        </w:trPr>
        <w:tc>
          <w:tcPr>
            <w:tcW w:w="1620" w:type="dxa"/>
            <w:shd w:val="clear" w:color="auto" w:fill="17365D"/>
            <w:vAlign w:val="center"/>
          </w:tcPr>
          <w:p w14:paraId="60961356" w14:textId="00051FF1" w:rsidR="00D83458" w:rsidRDefault="00D83458" w:rsidP="00CC293A">
            <w:pPr>
              <w:ind w:left="-142" w:right="-156"/>
              <w:jc w:val="center"/>
              <w:rPr>
                <w:rFonts w:ascii="Arial" w:hAnsi="Arial" w:cs="Arial"/>
                <w:b/>
                <w:i/>
                <w:sz w:val="22"/>
                <w:szCs w:val="22"/>
              </w:rPr>
            </w:pPr>
            <w:r>
              <w:rPr>
                <w:rFonts w:ascii="Arial" w:hAnsi="Arial" w:cs="Arial"/>
                <w:b/>
                <w:sz w:val="22"/>
                <w:szCs w:val="22"/>
              </w:rPr>
              <w:lastRenderedPageBreak/>
              <w:t>PART B</w:t>
            </w:r>
          </w:p>
        </w:tc>
        <w:tc>
          <w:tcPr>
            <w:tcW w:w="7844" w:type="dxa"/>
            <w:shd w:val="clear" w:color="auto" w:fill="D9E2F3" w:themeFill="accent5" w:themeFillTint="33"/>
            <w:vAlign w:val="center"/>
          </w:tcPr>
          <w:p w14:paraId="7870BEC1" w14:textId="252A11E2" w:rsidR="00D83458" w:rsidRDefault="00D83458" w:rsidP="00CC293A">
            <w:pPr>
              <w:jc w:val="center"/>
              <w:rPr>
                <w:rFonts w:ascii="Arial" w:hAnsi="Arial" w:cs="Arial"/>
                <w:b/>
                <w:sz w:val="22"/>
                <w:szCs w:val="22"/>
              </w:rPr>
            </w:pPr>
            <w:r w:rsidRPr="008D4BAE">
              <w:rPr>
                <w:rFonts w:ascii="Arial" w:hAnsi="Arial" w:cs="Arial"/>
                <w:b/>
                <w:sz w:val="22"/>
                <w:szCs w:val="22"/>
              </w:rPr>
              <w:t>PROJECT COMPANY</w:t>
            </w:r>
          </w:p>
        </w:tc>
      </w:tr>
    </w:tbl>
    <w:p w14:paraId="29245495" w14:textId="77777777" w:rsidR="00D83458" w:rsidRDefault="00D83458" w:rsidP="00D83458">
      <w:pPr>
        <w:pStyle w:val="ListParagraph"/>
        <w:spacing w:after="0" w:line="240" w:lineRule="auto"/>
        <w:ind w:left="426" w:right="-23"/>
        <w:jc w:val="both"/>
        <w:rPr>
          <w:rFonts w:ascii="Arial" w:hAnsi="Arial" w:cs="Arial"/>
          <w:b/>
          <w:sz w:val="22"/>
          <w:szCs w:val="22"/>
          <w:lang w:val="en-IN"/>
        </w:rPr>
      </w:pPr>
    </w:p>
    <w:p w14:paraId="08B6996F" w14:textId="77777777" w:rsidR="00D83458" w:rsidRDefault="00E11206" w:rsidP="00F4545F">
      <w:pPr>
        <w:pStyle w:val="ListParagraph"/>
        <w:numPr>
          <w:ilvl w:val="0"/>
          <w:numId w:val="21"/>
        </w:numPr>
        <w:spacing w:before="240" w:after="0" w:line="360" w:lineRule="auto"/>
        <w:ind w:left="426" w:right="-23" w:hanging="426"/>
        <w:jc w:val="both"/>
        <w:rPr>
          <w:rFonts w:ascii="Arial" w:hAnsi="Arial" w:cs="Arial"/>
          <w:b/>
          <w:sz w:val="22"/>
          <w:szCs w:val="22"/>
          <w:lang w:val="en-IN"/>
        </w:rPr>
      </w:pPr>
      <w:r w:rsidRPr="00A8417C">
        <w:rPr>
          <w:rFonts w:ascii="Arial" w:hAnsi="Arial" w:cs="Arial"/>
          <w:b/>
          <w:sz w:val="22"/>
          <w:szCs w:val="22"/>
          <w:lang w:val="en-IN"/>
        </w:rPr>
        <w:t xml:space="preserve">BRIEF DESCRIPTION ABOUT THE </w:t>
      </w:r>
      <w:r w:rsidR="006A0EB3" w:rsidRPr="00A8417C">
        <w:rPr>
          <w:rFonts w:ascii="Arial" w:hAnsi="Arial" w:cs="Arial"/>
          <w:b/>
          <w:sz w:val="22"/>
          <w:szCs w:val="22"/>
          <w:lang w:val="en-IN"/>
        </w:rPr>
        <w:t>COMPANY</w:t>
      </w:r>
      <w:r w:rsidR="004F44A2" w:rsidRPr="00A8417C">
        <w:rPr>
          <w:rFonts w:ascii="Arial" w:hAnsi="Arial" w:cs="Arial"/>
          <w:b/>
          <w:sz w:val="22"/>
          <w:szCs w:val="22"/>
          <w:lang w:val="en-IN"/>
        </w:rPr>
        <w:t>:</w:t>
      </w:r>
    </w:p>
    <w:p w14:paraId="41E46B6E" w14:textId="1F472FC7" w:rsidR="00564DFD" w:rsidRPr="003301E0" w:rsidRDefault="000714BC" w:rsidP="00564DFD">
      <w:pPr>
        <w:pStyle w:val="ListParagraph"/>
        <w:spacing w:before="240" w:line="360" w:lineRule="auto"/>
        <w:ind w:left="426" w:right="-23"/>
        <w:jc w:val="both"/>
        <w:rPr>
          <w:rFonts w:ascii="Arial" w:hAnsi="Arial" w:cs="Arial"/>
          <w:sz w:val="22"/>
          <w:szCs w:val="22"/>
        </w:rPr>
      </w:pPr>
      <w:r w:rsidRPr="00D83458">
        <w:rPr>
          <w:rFonts w:ascii="Arial" w:hAnsi="Arial" w:cs="Arial"/>
          <w:sz w:val="22"/>
          <w:szCs w:val="22"/>
        </w:rPr>
        <w:t xml:space="preserve">M/s </w:t>
      </w:r>
      <w:r w:rsidR="00A8417C" w:rsidRPr="00D83458">
        <w:rPr>
          <w:rFonts w:ascii="Arial" w:hAnsi="Arial" w:cs="Arial"/>
          <w:sz w:val="22"/>
          <w:szCs w:val="22"/>
        </w:rPr>
        <w:t xml:space="preserve">KSK Mahanadi Power Company Limited </w:t>
      </w:r>
      <w:r w:rsidR="003301E0">
        <w:rPr>
          <w:rFonts w:ascii="Arial" w:hAnsi="Arial" w:cs="Arial"/>
          <w:sz w:val="22"/>
          <w:szCs w:val="22"/>
        </w:rPr>
        <w:t xml:space="preserve">as a SPV, </w:t>
      </w:r>
      <w:r w:rsidR="00CC293A" w:rsidRPr="003301E0">
        <w:rPr>
          <w:rFonts w:ascii="Arial" w:hAnsi="Arial" w:cs="Arial"/>
          <w:sz w:val="22"/>
          <w:szCs w:val="22"/>
        </w:rPr>
        <w:t>promoted by KSK Energy Ventures Limited (KSK) (a power plant development company)</w:t>
      </w:r>
      <w:r w:rsidR="003301E0">
        <w:rPr>
          <w:rFonts w:ascii="Arial" w:hAnsi="Arial" w:cs="Arial"/>
          <w:sz w:val="22"/>
          <w:szCs w:val="22"/>
        </w:rPr>
        <w:t xml:space="preserve"> </w:t>
      </w:r>
      <w:r w:rsidR="00A8417C" w:rsidRPr="00D83458">
        <w:rPr>
          <w:rFonts w:ascii="Arial" w:hAnsi="Arial" w:cs="Arial"/>
          <w:sz w:val="22"/>
          <w:szCs w:val="22"/>
        </w:rPr>
        <w:t xml:space="preserve">operates a </w:t>
      </w:r>
      <w:r w:rsidR="00CC293A" w:rsidRPr="00D83458">
        <w:rPr>
          <w:rFonts w:ascii="Arial" w:hAnsi="Arial" w:cs="Arial"/>
          <w:sz w:val="22"/>
          <w:szCs w:val="22"/>
        </w:rPr>
        <w:t xml:space="preserve">3600 MW </w:t>
      </w:r>
      <w:r w:rsidR="00CC293A">
        <w:rPr>
          <w:rFonts w:ascii="Arial" w:hAnsi="Arial" w:cs="Arial"/>
          <w:sz w:val="22"/>
          <w:szCs w:val="22"/>
        </w:rPr>
        <w:t>(6 X 600</w:t>
      </w:r>
      <w:r w:rsidR="000A3812">
        <w:rPr>
          <w:rFonts w:ascii="Arial" w:hAnsi="Arial" w:cs="Arial"/>
          <w:sz w:val="22"/>
          <w:szCs w:val="22"/>
        </w:rPr>
        <w:t>)</w:t>
      </w:r>
      <w:r w:rsidR="00EB3C2A">
        <w:rPr>
          <w:rFonts w:ascii="Arial" w:hAnsi="Arial" w:cs="Arial"/>
          <w:sz w:val="22"/>
          <w:szCs w:val="22"/>
        </w:rPr>
        <w:t xml:space="preserve"> </w:t>
      </w:r>
      <w:r w:rsidR="00CC293A" w:rsidRPr="00CC293A">
        <w:rPr>
          <w:rFonts w:ascii="Arial" w:hAnsi="Arial" w:cs="Arial"/>
          <w:sz w:val="22"/>
          <w:szCs w:val="22"/>
        </w:rPr>
        <w:t xml:space="preserve">Coal Based Thermal Power Plant </w:t>
      </w:r>
      <w:r w:rsidR="00A8417C" w:rsidRPr="00D83458">
        <w:rPr>
          <w:rFonts w:ascii="Arial" w:hAnsi="Arial" w:cs="Arial"/>
          <w:sz w:val="22"/>
          <w:szCs w:val="22"/>
        </w:rPr>
        <w:t xml:space="preserve">in the state of </w:t>
      </w:r>
      <w:r w:rsidR="00FC3770" w:rsidRPr="00D83458">
        <w:rPr>
          <w:rFonts w:ascii="Arial" w:hAnsi="Arial" w:cs="Arial"/>
          <w:sz w:val="22"/>
          <w:szCs w:val="22"/>
        </w:rPr>
        <w:t>Chhattisgarh</w:t>
      </w:r>
      <w:r w:rsidR="003301E0">
        <w:rPr>
          <w:rFonts w:ascii="Arial" w:hAnsi="Arial" w:cs="Arial"/>
          <w:sz w:val="22"/>
          <w:szCs w:val="22"/>
        </w:rPr>
        <w:t xml:space="preserve">. </w:t>
      </w:r>
      <w:r w:rsidR="00564DFD" w:rsidRPr="003301E0">
        <w:rPr>
          <w:rFonts w:ascii="Arial" w:hAnsi="Arial" w:cs="Arial"/>
          <w:sz w:val="22"/>
          <w:szCs w:val="22"/>
        </w:rPr>
        <w:t xml:space="preserve">The incorporation details of the Project Company are provided in the table below: </w:t>
      </w:r>
    </w:p>
    <w:tbl>
      <w:tblPr>
        <w:tblStyle w:val="TableGrid1"/>
        <w:tblW w:w="4681" w:type="pct"/>
        <w:tblInd w:w="534" w:type="dxa"/>
        <w:tblLook w:val="0000" w:firstRow="0" w:lastRow="0" w:firstColumn="0" w:lastColumn="0" w:noHBand="0" w:noVBand="0"/>
      </w:tblPr>
      <w:tblGrid>
        <w:gridCol w:w="2976"/>
        <w:gridCol w:w="6097"/>
      </w:tblGrid>
      <w:tr w:rsidR="00564DFD" w:rsidRPr="003301E0" w14:paraId="02839CC3" w14:textId="77777777" w:rsidTr="004B683F">
        <w:trPr>
          <w:trHeight w:val="335"/>
        </w:trPr>
        <w:tc>
          <w:tcPr>
            <w:tcW w:w="5000" w:type="pct"/>
            <w:gridSpan w:val="2"/>
            <w:shd w:val="clear" w:color="auto" w:fill="002060"/>
          </w:tcPr>
          <w:p w14:paraId="72FA2C55" w14:textId="77777777" w:rsidR="00564DFD" w:rsidRPr="003301E0" w:rsidRDefault="00564DFD" w:rsidP="00B436F4">
            <w:pPr>
              <w:autoSpaceDE w:val="0"/>
              <w:autoSpaceDN w:val="0"/>
              <w:adjustRightInd w:val="0"/>
              <w:spacing w:line="360" w:lineRule="auto"/>
              <w:jc w:val="center"/>
              <w:rPr>
                <w:rFonts w:asciiTheme="minorHAnsi" w:hAnsiTheme="minorHAnsi" w:cstheme="minorHAnsi"/>
                <w:b/>
                <w:bCs/>
                <w:color w:val="000000"/>
                <w:sz w:val="22"/>
                <w:szCs w:val="22"/>
                <w:lang w:val="en-IN"/>
              </w:rPr>
            </w:pPr>
            <w:r w:rsidRPr="003301E0">
              <w:rPr>
                <w:rFonts w:asciiTheme="minorHAnsi" w:hAnsiTheme="minorHAnsi" w:cstheme="minorHAnsi"/>
                <w:b/>
                <w:color w:val="FFFFFF" w:themeColor="background1"/>
                <w:sz w:val="22"/>
                <w:szCs w:val="22"/>
              </w:rPr>
              <w:t xml:space="preserve">Incorporation Details </w:t>
            </w:r>
            <w:proofErr w:type="gramStart"/>
            <w:r w:rsidRPr="003301E0">
              <w:rPr>
                <w:rFonts w:asciiTheme="minorHAnsi" w:hAnsiTheme="minorHAnsi" w:cstheme="minorHAnsi"/>
                <w:b/>
                <w:color w:val="FFFFFF" w:themeColor="background1"/>
                <w:sz w:val="22"/>
                <w:szCs w:val="22"/>
              </w:rPr>
              <w:t>Of</w:t>
            </w:r>
            <w:proofErr w:type="gramEnd"/>
            <w:r w:rsidRPr="003301E0">
              <w:rPr>
                <w:rFonts w:asciiTheme="minorHAnsi" w:hAnsiTheme="minorHAnsi" w:cstheme="minorHAnsi"/>
                <w:b/>
                <w:color w:val="FFFFFF" w:themeColor="background1"/>
                <w:sz w:val="22"/>
                <w:szCs w:val="22"/>
              </w:rPr>
              <w:t xml:space="preserve"> The Company</w:t>
            </w:r>
          </w:p>
        </w:tc>
      </w:tr>
      <w:tr w:rsidR="00564DFD" w:rsidRPr="003301E0" w14:paraId="633F5542" w14:textId="77777777" w:rsidTr="004B683F">
        <w:trPr>
          <w:trHeight w:val="109"/>
        </w:trPr>
        <w:tc>
          <w:tcPr>
            <w:tcW w:w="1640" w:type="pct"/>
            <w:shd w:val="clear" w:color="auto" w:fill="D9E2F3" w:themeFill="accent5" w:themeFillTint="33"/>
            <w:vAlign w:val="center"/>
          </w:tcPr>
          <w:p w14:paraId="0E219D44" w14:textId="77777777" w:rsidR="00564DFD" w:rsidRPr="003301E0" w:rsidRDefault="00564DFD" w:rsidP="00B436F4">
            <w:pPr>
              <w:autoSpaceDE w:val="0"/>
              <w:autoSpaceDN w:val="0"/>
              <w:adjustRightInd w:val="0"/>
              <w:spacing w:line="360" w:lineRule="auto"/>
              <w:rPr>
                <w:rFonts w:asciiTheme="minorHAnsi" w:hAnsiTheme="minorHAnsi" w:cstheme="minorHAnsi"/>
                <w:color w:val="000000"/>
                <w:sz w:val="22"/>
                <w:szCs w:val="22"/>
                <w:lang w:val="en-IN"/>
              </w:rPr>
            </w:pPr>
            <w:r w:rsidRPr="003301E0">
              <w:rPr>
                <w:rFonts w:asciiTheme="minorHAnsi" w:hAnsiTheme="minorHAnsi" w:cstheme="minorHAnsi"/>
                <w:b/>
                <w:bCs/>
                <w:color w:val="000000"/>
                <w:sz w:val="22"/>
                <w:szCs w:val="22"/>
                <w:lang w:val="en-IN"/>
              </w:rPr>
              <w:t xml:space="preserve">Name of the Company </w:t>
            </w:r>
          </w:p>
        </w:tc>
        <w:tc>
          <w:tcPr>
            <w:tcW w:w="3360" w:type="pct"/>
            <w:vAlign w:val="center"/>
          </w:tcPr>
          <w:p w14:paraId="3A9AE491" w14:textId="77777777" w:rsidR="00564DFD" w:rsidRPr="003301E0" w:rsidRDefault="00564DFD" w:rsidP="00B436F4">
            <w:pPr>
              <w:autoSpaceDE w:val="0"/>
              <w:autoSpaceDN w:val="0"/>
              <w:adjustRightInd w:val="0"/>
              <w:spacing w:line="360" w:lineRule="auto"/>
              <w:rPr>
                <w:rFonts w:asciiTheme="minorHAnsi" w:hAnsiTheme="minorHAnsi" w:cstheme="minorHAnsi"/>
                <w:bCs/>
                <w:color w:val="000000"/>
                <w:sz w:val="22"/>
                <w:szCs w:val="22"/>
              </w:rPr>
            </w:pPr>
            <w:r w:rsidRPr="003301E0">
              <w:rPr>
                <w:rFonts w:asciiTheme="minorHAnsi" w:hAnsiTheme="minorHAnsi" w:cstheme="minorHAnsi"/>
                <w:bCs/>
                <w:color w:val="000000"/>
                <w:sz w:val="22"/>
                <w:szCs w:val="22"/>
              </w:rPr>
              <w:t>M/s KSK Mahanadi Power Company Limited</w:t>
            </w:r>
          </w:p>
        </w:tc>
      </w:tr>
      <w:tr w:rsidR="00564DFD" w:rsidRPr="003301E0" w14:paraId="5540E211" w14:textId="77777777" w:rsidTr="004B683F">
        <w:trPr>
          <w:trHeight w:val="109"/>
        </w:trPr>
        <w:tc>
          <w:tcPr>
            <w:tcW w:w="1640" w:type="pct"/>
            <w:shd w:val="clear" w:color="auto" w:fill="D9E2F3" w:themeFill="accent5" w:themeFillTint="33"/>
            <w:vAlign w:val="center"/>
          </w:tcPr>
          <w:p w14:paraId="0FB6A2DD" w14:textId="77777777" w:rsidR="00564DFD" w:rsidRPr="003301E0" w:rsidRDefault="00564DFD" w:rsidP="00B436F4">
            <w:pPr>
              <w:autoSpaceDE w:val="0"/>
              <w:autoSpaceDN w:val="0"/>
              <w:adjustRightInd w:val="0"/>
              <w:spacing w:line="360" w:lineRule="auto"/>
              <w:rPr>
                <w:rFonts w:asciiTheme="minorHAnsi" w:hAnsiTheme="minorHAnsi" w:cstheme="minorHAnsi"/>
                <w:b/>
                <w:bCs/>
                <w:color w:val="000000"/>
                <w:sz w:val="22"/>
                <w:szCs w:val="22"/>
                <w:lang w:val="en-IN"/>
              </w:rPr>
            </w:pPr>
            <w:r w:rsidRPr="003301E0">
              <w:rPr>
                <w:rFonts w:asciiTheme="minorHAnsi" w:hAnsiTheme="minorHAnsi" w:cstheme="minorHAnsi"/>
                <w:b/>
                <w:bCs/>
                <w:color w:val="000000"/>
                <w:sz w:val="22"/>
                <w:szCs w:val="22"/>
                <w:lang w:val="en-IN"/>
              </w:rPr>
              <w:t xml:space="preserve">CIN </w:t>
            </w:r>
          </w:p>
        </w:tc>
        <w:tc>
          <w:tcPr>
            <w:tcW w:w="3360" w:type="pct"/>
            <w:vAlign w:val="center"/>
          </w:tcPr>
          <w:p w14:paraId="6C92C29D" w14:textId="77777777" w:rsidR="00564DFD" w:rsidRPr="003301E0" w:rsidRDefault="00564DFD" w:rsidP="00B436F4">
            <w:pPr>
              <w:autoSpaceDE w:val="0"/>
              <w:autoSpaceDN w:val="0"/>
              <w:adjustRightInd w:val="0"/>
              <w:spacing w:line="360" w:lineRule="auto"/>
              <w:rPr>
                <w:rFonts w:asciiTheme="minorHAnsi" w:hAnsiTheme="minorHAnsi" w:cstheme="minorHAnsi"/>
                <w:bCs/>
                <w:color w:val="000000"/>
                <w:sz w:val="22"/>
                <w:szCs w:val="22"/>
              </w:rPr>
            </w:pPr>
            <w:r w:rsidRPr="003301E0">
              <w:rPr>
                <w:rFonts w:asciiTheme="minorHAnsi" w:hAnsiTheme="minorHAnsi" w:cstheme="minorHAnsi"/>
                <w:bCs/>
                <w:color w:val="000000"/>
                <w:sz w:val="22"/>
                <w:szCs w:val="22"/>
              </w:rPr>
              <w:t>U40300TG2009PLC064062</w:t>
            </w:r>
          </w:p>
        </w:tc>
      </w:tr>
      <w:tr w:rsidR="00564DFD" w:rsidRPr="003301E0" w14:paraId="1DF43334" w14:textId="77777777" w:rsidTr="004B683F">
        <w:trPr>
          <w:trHeight w:val="436"/>
        </w:trPr>
        <w:tc>
          <w:tcPr>
            <w:tcW w:w="1640" w:type="pct"/>
            <w:shd w:val="clear" w:color="auto" w:fill="D9E2F3" w:themeFill="accent5" w:themeFillTint="33"/>
            <w:vAlign w:val="center"/>
          </w:tcPr>
          <w:p w14:paraId="352D88B5" w14:textId="77777777" w:rsidR="00564DFD" w:rsidRPr="003301E0" w:rsidRDefault="00564DFD" w:rsidP="00B436F4">
            <w:pPr>
              <w:autoSpaceDE w:val="0"/>
              <w:autoSpaceDN w:val="0"/>
              <w:adjustRightInd w:val="0"/>
              <w:spacing w:line="360" w:lineRule="auto"/>
              <w:rPr>
                <w:rFonts w:asciiTheme="minorHAnsi" w:hAnsiTheme="minorHAnsi" w:cstheme="minorHAnsi"/>
                <w:color w:val="000000"/>
                <w:sz w:val="22"/>
                <w:szCs w:val="22"/>
                <w:lang w:val="en-IN"/>
              </w:rPr>
            </w:pPr>
            <w:r w:rsidRPr="003301E0">
              <w:rPr>
                <w:rFonts w:asciiTheme="minorHAnsi" w:hAnsiTheme="minorHAnsi" w:cstheme="minorHAnsi"/>
                <w:b/>
                <w:bCs/>
                <w:color w:val="000000"/>
                <w:sz w:val="22"/>
                <w:szCs w:val="22"/>
                <w:lang w:val="en-IN"/>
              </w:rPr>
              <w:t xml:space="preserve">Address </w:t>
            </w:r>
          </w:p>
        </w:tc>
        <w:tc>
          <w:tcPr>
            <w:tcW w:w="3360" w:type="pct"/>
          </w:tcPr>
          <w:p w14:paraId="2EE25C20" w14:textId="77777777" w:rsidR="00564DFD" w:rsidRPr="003301E0" w:rsidRDefault="00564DFD" w:rsidP="00B436F4">
            <w:pPr>
              <w:spacing w:line="360" w:lineRule="auto"/>
              <w:jc w:val="both"/>
              <w:rPr>
                <w:rFonts w:asciiTheme="minorHAnsi" w:hAnsiTheme="minorHAnsi" w:cstheme="minorHAnsi"/>
                <w:b/>
                <w:bCs/>
                <w:color w:val="000000"/>
                <w:sz w:val="22"/>
                <w:szCs w:val="22"/>
                <w:u w:val="single"/>
                <w:lang w:val="en-IN"/>
              </w:rPr>
            </w:pPr>
            <w:r w:rsidRPr="003301E0">
              <w:rPr>
                <w:rFonts w:asciiTheme="minorHAnsi" w:hAnsiTheme="minorHAnsi" w:cstheme="minorHAnsi"/>
                <w:b/>
                <w:bCs/>
                <w:color w:val="000000"/>
                <w:sz w:val="22"/>
                <w:szCs w:val="22"/>
                <w:u w:val="single"/>
                <w:lang w:val="en-IN"/>
              </w:rPr>
              <w:t>Registered Office:</w:t>
            </w:r>
            <w:r w:rsidRPr="003301E0">
              <w:rPr>
                <w:rFonts w:asciiTheme="minorHAnsi" w:hAnsiTheme="minorHAnsi" w:cstheme="minorHAnsi"/>
                <w:b/>
                <w:bCs/>
                <w:color w:val="000000"/>
                <w:sz w:val="22"/>
                <w:szCs w:val="22"/>
                <w:lang w:val="en-IN"/>
              </w:rPr>
              <w:t xml:space="preserve"> </w:t>
            </w:r>
            <w:r w:rsidRPr="003301E0">
              <w:rPr>
                <w:rFonts w:asciiTheme="minorHAnsi" w:hAnsiTheme="minorHAnsi" w:cstheme="minorHAnsi"/>
                <w:color w:val="000000"/>
                <w:sz w:val="22"/>
                <w:szCs w:val="22"/>
                <w:lang w:val="en-IN"/>
              </w:rPr>
              <w:t>8-2-293/82/A/431/A, Road No. 22, Jubilee Hills, Hyderabad, Telangana – 500033, India.</w:t>
            </w:r>
          </w:p>
          <w:p w14:paraId="3CF4FF55" w14:textId="77777777" w:rsidR="00564DFD" w:rsidRPr="003301E0" w:rsidRDefault="00564DFD" w:rsidP="00B436F4">
            <w:pPr>
              <w:autoSpaceDE w:val="0"/>
              <w:autoSpaceDN w:val="0"/>
              <w:adjustRightInd w:val="0"/>
              <w:spacing w:line="360" w:lineRule="auto"/>
              <w:jc w:val="both"/>
              <w:rPr>
                <w:rFonts w:asciiTheme="minorHAnsi" w:hAnsiTheme="minorHAnsi" w:cstheme="minorHAnsi"/>
                <w:b/>
                <w:bCs/>
                <w:color w:val="000000"/>
                <w:sz w:val="22"/>
                <w:szCs w:val="22"/>
                <w:u w:val="single"/>
              </w:rPr>
            </w:pPr>
            <w:r w:rsidRPr="003301E0">
              <w:rPr>
                <w:rFonts w:asciiTheme="minorHAnsi" w:hAnsiTheme="minorHAnsi" w:cstheme="minorHAnsi"/>
                <w:b/>
                <w:bCs/>
                <w:color w:val="000000"/>
                <w:sz w:val="22"/>
                <w:szCs w:val="22"/>
                <w:u w:val="single"/>
              </w:rPr>
              <w:t>Plant Address:</w:t>
            </w:r>
            <w:r w:rsidRPr="003301E0">
              <w:rPr>
                <w:rFonts w:asciiTheme="minorHAnsi" w:hAnsiTheme="minorHAnsi" w:cstheme="minorHAnsi"/>
                <w:b/>
                <w:bCs/>
                <w:color w:val="000000"/>
                <w:sz w:val="22"/>
                <w:szCs w:val="22"/>
              </w:rPr>
              <w:t xml:space="preserve"> </w:t>
            </w:r>
            <w:proofErr w:type="spellStart"/>
            <w:r w:rsidRPr="003301E0">
              <w:rPr>
                <w:rFonts w:asciiTheme="minorHAnsi" w:hAnsiTheme="minorHAnsi" w:cstheme="minorHAnsi"/>
                <w:color w:val="000000"/>
                <w:sz w:val="22"/>
                <w:szCs w:val="22"/>
              </w:rPr>
              <w:t>Nariyara</w:t>
            </w:r>
            <w:proofErr w:type="spellEnd"/>
            <w:r w:rsidRPr="003301E0">
              <w:rPr>
                <w:rFonts w:asciiTheme="minorHAnsi" w:hAnsiTheme="minorHAnsi" w:cstheme="minorHAnsi"/>
                <w:color w:val="000000"/>
                <w:sz w:val="22"/>
                <w:szCs w:val="22"/>
              </w:rPr>
              <w:t xml:space="preserve"> Village, </w:t>
            </w:r>
            <w:proofErr w:type="spellStart"/>
            <w:r w:rsidRPr="003301E0">
              <w:rPr>
                <w:rFonts w:asciiTheme="minorHAnsi" w:hAnsiTheme="minorHAnsi" w:cstheme="minorHAnsi"/>
                <w:color w:val="000000"/>
                <w:sz w:val="22"/>
                <w:szCs w:val="22"/>
              </w:rPr>
              <w:t>Champa</w:t>
            </w:r>
            <w:proofErr w:type="spellEnd"/>
            <w:r w:rsidRPr="003301E0">
              <w:rPr>
                <w:rFonts w:asciiTheme="minorHAnsi" w:hAnsiTheme="minorHAnsi" w:cstheme="minorHAnsi"/>
                <w:color w:val="000000"/>
                <w:sz w:val="22"/>
                <w:szCs w:val="22"/>
              </w:rPr>
              <w:t xml:space="preserve"> District, Chhattisgarh.</w:t>
            </w:r>
          </w:p>
        </w:tc>
      </w:tr>
      <w:tr w:rsidR="00564DFD" w:rsidRPr="003301E0" w14:paraId="4CC2DA8E" w14:textId="77777777" w:rsidTr="004B683F">
        <w:trPr>
          <w:trHeight w:val="109"/>
        </w:trPr>
        <w:tc>
          <w:tcPr>
            <w:tcW w:w="1640" w:type="pct"/>
            <w:shd w:val="clear" w:color="auto" w:fill="D9E2F3" w:themeFill="accent5" w:themeFillTint="33"/>
            <w:vAlign w:val="center"/>
          </w:tcPr>
          <w:p w14:paraId="3C5D04C4" w14:textId="77777777" w:rsidR="00564DFD" w:rsidRPr="003301E0" w:rsidRDefault="00564DFD" w:rsidP="00B436F4">
            <w:pPr>
              <w:autoSpaceDE w:val="0"/>
              <w:autoSpaceDN w:val="0"/>
              <w:adjustRightInd w:val="0"/>
              <w:spacing w:line="360" w:lineRule="auto"/>
              <w:rPr>
                <w:rFonts w:asciiTheme="minorHAnsi" w:hAnsiTheme="minorHAnsi" w:cstheme="minorHAnsi"/>
                <w:color w:val="000000"/>
                <w:sz w:val="22"/>
                <w:szCs w:val="22"/>
                <w:lang w:val="en-IN"/>
              </w:rPr>
            </w:pPr>
            <w:r w:rsidRPr="003301E0">
              <w:rPr>
                <w:rFonts w:asciiTheme="minorHAnsi" w:hAnsiTheme="minorHAnsi" w:cstheme="minorHAnsi"/>
                <w:b/>
                <w:bCs/>
                <w:color w:val="000000"/>
                <w:sz w:val="22"/>
                <w:szCs w:val="22"/>
                <w:lang w:val="en-IN"/>
              </w:rPr>
              <w:t xml:space="preserve">Constitution </w:t>
            </w:r>
          </w:p>
        </w:tc>
        <w:tc>
          <w:tcPr>
            <w:tcW w:w="3360" w:type="pct"/>
            <w:vAlign w:val="center"/>
          </w:tcPr>
          <w:p w14:paraId="578CB9DB" w14:textId="77777777" w:rsidR="00564DFD" w:rsidRPr="003301E0" w:rsidRDefault="00564DFD" w:rsidP="00B436F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Theme="minorHAnsi" w:eastAsiaTheme="minorHAnsi" w:hAnsiTheme="minorHAnsi" w:cstheme="minorHAnsi"/>
                <w:sz w:val="22"/>
                <w:szCs w:val="22"/>
                <w:lang w:val="en"/>
              </w:rPr>
            </w:pPr>
            <w:r w:rsidRPr="003301E0">
              <w:rPr>
                <w:rFonts w:asciiTheme="minorHAnsi" w:eastAsiaTheme="minorHAnsi" w:hAnsiTheme="minorHAnsi" w:cstheme="minorHAnsi"/>
                <w:sz w:val="22"/>
                <w:szCs w:val="22"/>
                <w:lang w:val="en-IN"/>
              </w:rPr>
              <w:t>Public Limited Company / Limited by Shares</w:t>
            </w:r>
          </w:p>
        </w:tc>
      </w:tr>
      <w:tr w:rsidR="00564DFD" w:rsidRPr="003301E0" w14:paraId="501CDDC7" w14:textId="77777777" w:rsidTr="004B683F">
        <w:trPr>
          <w:trHeight w:val="109"/>
        </w:trPr>
        <w:tc>
          <w:tcPr>
            <w:tcW w:w="1640" w:type="pct"/>
            <w:shd w:val="clear" w:color="auto" w:fill="D9E2F3" w:themeFill="accent5" w:themeFillTint="33"/>
            <w:vAlign w:val="center"/>
          </w:tcPr>
          <w:p w14:paraId="6A4744D0" w14:textId="77777777" w:rsidR="00564DFD" w:rsidRPr="003301E0" w:rsidRDefault="00564DFD" w:rsidP="00B436F4">
            <w:pPr>
              <w:autoSpaceDE w:val="0"/>
              <w:autoSpaceDN w:val="0"/>
              <w:adjustRightInd w:val="0"/>
              <w:spacing w:line="360" w:lineRule="auto"/>
              <w:rPr>
                <w:rFonts w:asciiTheme="minorHAnsi" w:hAnsiTheme="minorHAnsi" w:cstheme="minorHAnsi"/>
                <w:b/>
                <w:bCs/>
                <w:color w:val="000000"/>
                <w:sz w:val="22"/>
                <w:szCs w:val="22"/>
                <w:lang w:val="en-IN"/>
              </w:rPr>
            </w:pPr>
            <w:r w:rsidRPr="003301E0">
              <w:rPr>
                <w:rFonts w:asciiTheme="minorHAnsi" w:hAnsiTheme="minorHAnsi" w:cstheme="minorHAnsi"/>
                <w:b/>
                <w:bCs/>
                <w:color w:val="000000"/>
                <w:sz w:val="22"/>
                <w:szCs w:val="22"/>
                <w:lang w:val="en-IN"/>
              </w:rPr>
              <w:t xml:space="preserve">Date of Incorporation </w:t>
            </w:r>
          </w:p>
        </w:tc>
        <w:tc>
          <w:tcPr>
            <w:tcW w:w="3360" w:type="pct"/>
            <w:vAlign w:val="center"/>
          </w:tcPr>
          <w:p w14:paraId="4B27C77D" w14:textId="77777777" w:rsidR="00564DFD" w:rsidRPr="003301E0" w:rsidRDefault="00564DFD" w:rsidP="00B436F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Theme="minorHAnsi" w:hAnsiTheme="minorHAnsi" w:cstheme="minorHAnsi"/>
                <w:color w:val="1D1D1C"/>
                <w:sz w:val="22"/>
                <w:szCs w:val="22"/>
                <w:lang w:val="en-IN"/>
              </w:rPr>
            </w:pPr>
            <w:r w:rsidRPr="003301E0">
              <w:rPr>
                <w:rFonts w:asciiTheme="minorHAnsi" w:eastAsiaTheme="minorHAnsi" w:hAnsiTheme="minorHAnsi" w:cstheme="minorHAnsi"/>
                <w:sz w:val="22"/>
                <w:szCs w:val="22"/>
                <w:lang w:val="en-IN"/>
              </w:rPr>
              <w:t>19</w:t>
            </w:r>
            <w:r w:rsidRPr="003301E0">
              <w:rPr>
                <w:rFonts w:asciiTheme="minorHAnsi" w:eastAsiaTheme="minorHAnsi" w:hAnsiTheme="minorHAnsi" w:cstheme="minorHAnsi"/>
                <w:sz w:val="22"/>
                <w:szCs w:val="22"/>
                <w:vertAlign w:val="superscript"/>
                <w:lang w:val="en-IN"/>
              </w:rPr>
              <w:t>th</w:t>
            </w:r>
            <w:r w:rsidRPr="003301E0">
              <w:rPr>
                <w:rFonts w:asciiTheme="minorHAnsi" w:eastAsiaTheme="minorHAnsi" w:hAnsiTheme="minorHAnsi" w:cstheme="minorHAnsi"/>
                <w:sz w:val="22"/>
                <w:szCs w:val="22"/>
                <w:lang w:val="en-IN"/>
              </w:rPr>
              <w:t xml:space="preserve"> June 2009</w:t>
            </w:r>
          </w:p>
        </w:tc>
      </w:tr>
      <w:tr w:rsidR="00564DFD" w:rsidRPr="003301E0" w14:paraId="5DD94628" w14:textId="77777777" w:rsidTr="004B683F">
        <w:trPr>
          <w:trHeight w:val="109"/>
        </w:trPr>
        <w:tc>
          <w:tcPr>
            <w:tcW w:w="1640" w:type="pct"/>
            <w:shd w:val="clear" w:color="auto" w:fill="D9E2F3" w:themeFill="accent5" w:themeFillTint="33"/>
            <w:vAlign w:val="bottom"/>
          </w:tcPr>
          <w:p w14:paraId="7E74ED30" w14:textId="77777777" w:rsidR="00564DFD" w:rsidRPr="003301E0" w:rsidRDefault="00564DFD" w:rsidP="00B436F4">
            <w:pPr>
              <w:autoSpaceDE w:val="0"/>
              <w:autoSpaceDN w:val="0"/>
              <w:adjustRightInd w:val="0"/>
              <w:spacing w:line="360" w:lineRule="auto"/>
              <w:rPr>
                <w:rFonts w:asciiTheme="minorHAnsi" w:hAnsiTheme="minorHAnsi" w:cstheme="minorHAnsi"/>
                <w:b/>
                <w:bCs/>
                <w:color w:val="000000"/>
                <w:sz w:val="22"/>
                <w:szCs w:val="22"/>
                <w:lang w:val="en-IN"/>
              </w:rPr>
            </w:pPr>
            <w:r w:rsidRPr="003301E0">
              <w:rPr>
                <w:rFonts w:asciiTheme="minorHAnsi" w:hAnsiTheme="minorHAnsi" w:cstheme="minorHAnsi"/>
                <w:b/>
                <w:bCs/>
                <w:color w:val="000000"/>
                <w:sz w:val="22"/>
                <w:szCs w:val="22"/>
                <w:lang w:val="en-IN"/>
              </w:rPr>
              <w:t>ROC Name</w:t>
            </w:r>
          </w:p>
        </w:tc>
        <w:tc>
          <w:tcPr>
            <w:tcW w:w="3360" w:type="pct"/>
            <w:vAlign w:val="bottom"/>
          </w:tcPr>
          <w:p w14:paraId="66BC38BB" w14:textId="77777777" w:rsidR="00564DFD" w:rsidRPr="003301E0" w:rsidRDefault="00564DFD" w:rsidP="00B436F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Theme="minorHAnsi" w:eastAsiaTheme="minorHAnsi" w:hAnsiTheme="minorHAnsi" w:cstheme="minorHAnsi"/>
                <w:sz w:val="22"/>
                <w:szCs w:val="22"/>
                <w:lang w:val="en-IN"/>
              </w:rPr>
            </w:pPr>
            <w:r w:rsidRPr="003301E0">
              <w:rPr>
                <w:rFonts w:asciiTheme="minorHAnsi" w:hAnsiTheme="minorHAnsi" w:cstheme="minorHAnsi"/>
                <w:color w:val="000000"/>
                <w:sz w:val="22"/>
                <w:szCs w:val="22"/>
              </w:rPr>
              <w:t>ROC Hyderabad</w:t>
            </w:r>
          </w:p>
        </w:tc>
      </w:tr>
      <w:tr w:rsidR="00564DFD" w:rsidRPr="003301E0" w14:paraId="186C297A" w14:textId="77777777" w:rsidTr="004B683F">
        <w:trPr>
          <w:trHeight w:val="109"/>
        </w:trPr>
        <w:tc>
          <w:tcPr>
            <w:tcW w:w="1640" w:type="pct"/>
            <w:shd w:val="clear" w:color="auto" w:fill="D9E2F3" w:themeFill="accent5" w:themeFillTint="33"/>
            <w:vAlign w:val="bottom"/>
          </w:tcPr>
          <w:p w14:paraId="73655FC5" w14:textId="77777777" w:rsidR="00564DFD" w:rsidRPr="003301E0" w:rsidRDefault="00564DFD" w:rsidP="00B436F4">
            <w:pPr>
              <w:autoSpaceDE w:val="0"/>
              <w:autoSpaceDN w:val="0"/>
              <w:adjustRightInd w:val="0"/>
              <w:spacing w:line="360" w:lineRule="auto"/>
              <w:rPr>
                <w:rFonts w:asciiTheme="minorHAnsi" w:hAnsiTheme="minorHAnsi" w:cstheme="minorHAnsi"/>
                <w:b/>
                <w:bCs/>
                <w:color w:val="000000"/>
                <w:sz w:val="22"/>
                <w:szCs w:val="22"/>
                <w:lang w:val="en-IN"/>
              </w:rPr>
            </w:pPr>
            <w:r w:rsidRPr="003301E0">
              <w:rPr>
                <w:rFonts w:asciiTheme="minorHAnsi" w:hAnsiTheme="minorHAnsi" w:cstheme="minorHAnsi"/>
                <w:b/>
                <w:bCs/>
                <w:color w:val="000000"/>
                <w:sz w:val="22"/>
                <w:szCs w:val="22"/>
                <w:lang w:val="en-IN"/>
              </w:rPr>
              <w:t>Registration Number</w:t>
            </w:r>
          </w:p>
        </w:tc>
        <w:tc>
          <w:tcPr>
            <w:tcW w:w="3360" w:type="pct"/>
            <w:vAlign w:val="bottom"/>
          </w:tcPr>
          <w:p w14:paraId="1317F058" w14:textId="77777777" w:rsidR="00564DFD" w:rsidRPr="003301E0" w:rsidRDefault="00564DFD" w:rsidP="00B436F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Theme="minorHAnsi" w:eastAsiaTheme="minorHAnsi" w:hAnsiTheme="minorHAnsi" w:cstheme="minorHAnsi"/>
                <w:sz w:val="22"/>
                <w:szCs w:val="22"/>
                <w:lang w:val="en-IN"/>
              </w:rPr>
            </w:pPr>
            <w:r w:rsidRPr="003301E0">
              <w:rPr>
                <w:rFonts w:asciiTheme="minorHAnsi" w:hAnsiTheme="minorHAnsi" w:cstheme="minorHAnsi"/>
                <w:color w:val="000000"/>
                <w:sz w:val="22"/>
                <w:szCs w:val="22"/>
              </w:rPr>
              <w:t>064062</w:t>
            </w:r>
          </w:p>
        </w:tc>
      </w:tr>
      <w:tr w:rsidR="00564DFD" w:rsidRPr="003301E0" w14:paraId="6814C870" w14:textId="77777777" w:rsidTr="004B683F">
        <w:trPr>
          <w:trHeight w:val="109"/>
        </w:trPr>
        <w:tc>
          <w:tcPr>
            <w:tcW w:w="1640" w:type="pct"/>
            <w:shd w:val="clear" w:color="auto" w:fill="D9E2F3" w:themeFill="accent5" w:themeFillTint="33"/>
            <w:vAlign w:val="bottom"/>
          </w:tcPr>
          <w:p w14:paraId="087FE811" w14:textId="77777777" w:rsidR="00564DFD" w:rsidRPr="003301E0" w:rsidRDefault="00564DFD" w:rsidP="00B436F4">
            <w:pPr>
              <w:autoSpaceDE w:val="0"/>
              <w:autoSpaceDN w:val="0"/>
              <w:adjustRightInd w:val="0"/>
              <w:spacing w:line="360" w:lineRule="auto"/>
              <w:rPr>
                <w:rFonts w:asciiTheme="minorHAnsi" w:hAnsiTheme="minorHAnsi" w:cstheme="minorHAnsi"/>
                <w:b/>
                <w:bCs/>
                <w:color w:val="000000"/>
                <w:sz w:val="22"/>
                <w:szCs w:val="22"/>
                <w:lang w:val="en-IN"/>
              </w:rPr>
            </w:pPr>
            <w:r w:rsidRPr="003301E0">
              <w:rPr>
                <w:rFonts w:asciiTheme="minorHAnsi" w:hAnsiTheme="minorHAnsi" w:cstheme="minorHAnsi"/>
                <w:b/>
                <w:bCs/>
                <w:color w:val="000000"/>
                <w:sz w:val="22"/>
                <w:szCs w:val="22"/>
                <w:lang w:val="en-IN"/>
              </w:rPr>
              <w:t>Company Status</w:t>
            </w:r>
          </w:p>
        </w:tc>
        <w:tc>
          <w:tcPr>
            <w:tcW w:w="3360" w:type="pct"/>
            <w:vAlign w:val="bottom"/>
          </w:tcPr>
          <w:p w14:paraId="2DF6973D" w14:textId="77777777" w:rsidR="00564DFD" w:rsidRPr="003301E0" w:rsidRDefault="00564DFD" w:rsidP="00B436F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Theme="minorHAnsi" w:hAnsiTheme="minorHAnsi" w:cstheme="minorHAnsi"/>
                <w:color w:val="000000"/>
                <w:sz w:val="22"/>
                <w:szCs w:val="22"/>
              </w:rPr>
            </w:pPr>
            <w:r w:rsidRPr="003301E0">
              <w:rPr>
                <w:rFonts w:asciiTheme="minorHAnsi" w:hAnsiTheme="minorHAnsi" w:cstheme="minorHAnsi"/>
                <w:color w:val="000000"/>
                <w:sz w:val="22"/>
                <w:szCs w:val="22"/>
              </w:rPr>
              <w:t>Under CIRP</w:t>
            </w:r>
          </w:p>
        </w:tc>
      </w:tr>
      <w:tr w:rsidR="00564DFD" w:rsidRPr="003301E0" w14:paraId="2A3C3BCB" w14:textId="77777777" w:rsidTr="004B683F">
        <w:trPr>
          <w:trHeight w:val="109"/>
        </w:trPr>
        <w:tc>
          <w:tcPr>
            <w:tcW w:w="1640" w:type="pct"/>
            <w:shd w:val="clear" w:color="auto" w:fill="D9E2F3" w:themeFill="accent5" w:themeFillTint="33"/>
            <w:vAlign w:val="center"/>
          </w:tcPr>
          <w:p w14:paraId="005A6342" w14:textId="77777777" w:rsidR="00564DFD" w:rsidRPr="003301E0" w:rsidRDefault="00564DFD" w:rsidP="00B436F4">
            <w:pPr>
              <w:autoSpaceDE w:val="0"/>
              <w:autoSpaceDN w:val="0"/>
              <w:adjustRightInd w:val="0"/>
              <w:spacing w:line="360" w:lineRule="auto"/>
              <w:rPr>
                <w:rFonts w:asciiTheme="minorHAnsi" w:hAnsiTheme="minorHAnsi" w:cstheme="minorHAnsi"/>
                <w:b/>
                <w:bCs/>
                <w:color w:val="000000"/>
                <w:sz w:val="22"/>
                <w:szCs w:val="22"/>
                <w:lang w:val="en-IN"/>
              </w:rPr>
            </w:pPr>
            <w:r w:rsidRPr="003301E0">
              <w:rPr>
                <w:rFonts w:asciiTheme="minorHAnsi" w:hAnsiTheme="minorHAnsi" w:cstheme="minorHAnsi"/>
                <w:b/>
                <w:bCs/>
                <w:color w:val="000000"/>
                <w:sz w:val="22"/>
                <w:szCs w:val="22"/>
                <w:lang w:val="en-IN"/>
              </w:rPr>
              <w:t xml:space="preserve">Authorised Capital </w:t>
            </w:r>
          </w:p>
        </w:tc>
        <w:tc>
          <w:tcPr>
            <w:tcW w:w="3360" w:type="pct"/>
            <w:shd w:val="clear" w:color="auto" w:fill="auto"/>
            <w:vAlign w:val="center"/>
          </w:tcPr>
          <w:p w14:paraId="269E840A" w14:textId="77777777" w:rsidR="00564DFD" w:rsidRPr="003301E0" w:rsidRDefault="00564DFD" w:rsidP="00B436F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Theme="minorHAnsi" w:eastAsiaTheme="minorHAnsi" w:hAnsiTheme="minorHAnsi" w:cstheme="minorHAnsi"/>
                <w:sz w:val="22"/>
                <w:szCs w:val="22"/>
                <w:lang w:val="en-IN"/>
              </w:rPr>
            </w:pPr>
            <w:r w:rsidRPr="003301E0">
              <w:rPr>
                <w:rFonts w:asciiTheme="minorHAnsi" w:eastAsiaTheme="minorHAnsi" w:hAnsiTheme="minorHAnsi" w:cstheme="minorHAnsi"/>
                <w:sz w:val="22"/>
                <w:szCs w:val="22"/>
                <w:lang w:val="en-IN"/>
              </w:rPr>
              <w:t>INR 10,000 Crore</w:t>
            </w:r>
          </w:p>
        </w:tc>
      </w:tr>
      <w:tr w:rsidR="00564DFD" w:rsidRPr="003301E0" w14:paraId="7711C21D" w14:textId="77777777" w:rsidTr="004B683F">
        <w:trPr>
          <w:trHeight w:val="109"/>
        </w:trPr>
        <w:tc>
          <w:tcPr>
            <w:tcW w:w="1640" w:type="pct"/>
            <w:shd w:val="clear" w:color="auto" w:fill="D9E2F3" w:themeFill="accent5" w:themeFillTint="33"/>
            <w:vAlign w:val="center"/>
          </w:tcPr>
          <w:p w14:paraId="63CE9989" w14:textId="77777777" w:rsidR="00564DFD" w:rsidRPr="003301E0" w:rsidRDefault="00564DFD" w:rsidP="00B436F4">
            <w:pPr>
              <w:autoSpaceDE w:val="0"/>
              <w:autoSpaceDN w:val="0"/>
              <w:adjustRightInd w:val="0"/>
              <w:spacing w:line="360" w:lineRule="auto"/>
              <w:rPr>
                <w:rFonts w:asciiTheme="minorHAnsi" w:hAnsiTheme="minorHAnsi" w:cstheme="minorHAnsi"/>
                <w:b/>
                <w:color w:val="000000"/>
                <w:sz w:val="22"/>
                <w:szCs w:val="22"/>
                <w:lang w:val="en-IN"/>
              </w:rPr>
            </w:pPr>
            <w:r w:rsidRPr="003301E0">
              <w:rPr>
                <w:rFonts w:asciiTheme="minorHAnsi" w:hAnsiTheme="minorHAnsi" w:cstheme="minorHAnsi"/>
                <w:b/>
                <w:color w:val="000000"/>
                <w:sz w:val="22"/>
                <w:szCs w:val="22"/>
                <w:lang w:val="en-IN"/>
              </w:rPr>
              <w:t xml:space="preserve">Paid up Capital (Equity) </w:t>
            </w:r>
          </w:p>
        </w:tc>
        <w:tc>
          <w:tcPr>
            <w:tcW w:w="3360" w:type="pct"/>
            <w:shd w:val="clear" w:color="auto" w:fill="auto"/>
            <w:vAlign w:val="center"/>
          </w:tcPr>
          <w:p w14:paraId="07E4FEDB" w14:textId="77777777" w:rsidR="00564DFD" w:rsidRPr="003301E0" w:rsidRDefault="00564DFD" w:rsidP="00B436F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Theme="minorHAnsi" w:eastAsiaTheme="minorHAnsi" w:hAnsiTheme="minorHAnsi" w:cstheme="minorHAnsi"/>
                <w:sz w:val="22"/>
                <w:szCs w:val="22"/>
                <w:lang w:val="en-IN"/>
              </w:rPr>
            </w:pPr>
            <w:r w:rsidRPr="003301E0">
              <w:rPr>
                <w:rFonts w:asciiTheme="minorHAnsi" w:eastAsiaTheme="minorHAnsi" w:hAnsiTheme="minorHAnsi" w:cstheme="minorHAnsi"/>
                <w:sz w:val="22"/>
                <w:szCs w:val="22"/>
                <w:lang w:val="en-IN"/>
              </w:rPr>
              <w:t>INR 3,609.50 Crore</w:t>
            </w:r>
          </w:p>
        </w:tc>
      </w:tr>
    </w:tbl>
    <w:p w14:paraId="7F50D954" w14:textId="77777777" w:rsidR="00564DFD" w:rsidRPr="003301E0" w:rsidRDefault="00564DFD" w:rsidP="00564DFD">
      <w:pPr>
        <w:pStyle w:val="DefaultText11"/>
        <w:spacing w:after="0" w:line="360" w:lineRule="auto"/>
        <w:jc w:val="right"/>
        <w:rPr>
          <w:rFonts w:ascii="Arial" w:hAnsi="Arial" w:cs="Arial"/>
          <w:i/>
          <w:sz w:val="20"/>
          <w:szCs w:val="22"/>
        </w:rPr>
      </w:pPr>
      <w:r w:rsidRPr="003301E0">
        <w:rPr>
          <w:rFonts w:ascii="Arial" w:hAnsi="Arial" w:cs="Arial"/>
          <w:b/>
          <w:i/>
          <w:sz w:val="20"/>
          <w:szCs w:val="22"/>
        </w:rPr>
        <w:t>Source:</w:t>
      </w:r>
      <w:r w:rsidRPr="003301E0">
        <w:rPr>
          <w:rFonts w:ascii="Arial" w:hAnsi="Arial" w:cs="Arial"/>
          <w:i/>
          <w:sz w:val="20"/>
          <w:szCs w:val="22"/>
        </w:rPr>
        <w:t xml:space="preserve"> Information provided by the client and Data extracted from MCA </w:t>
      </w:r>
    </w:p>
    <w:p w14:paraId="3EEDC2F8" w14:textId="77777777" w:rsidR="00564DFD" w:rsidRDefault="00564DFD" w:rsidP="00564DFD">
      <w:pPr>
        <w:pStyle w:val="ListParagraph"/>
        <w:spacing w:before="240" w:after="0" w:line="360" w:lineRule="auto"/>
        <w:ind w:left="426" w:right="-23"/>
        <w:jc w:val="both"/>
        <w:rPr>
          <w:rFonts w:ascii="Arial" w:hAnsi="Arial" w:cs="Arial"/>
          <w:sz w:val="22"/>
          <w:szCs w:val="22"/>
        </w:rPr>
      </w:pPr>
      <w:r w:rsidRPr="003301E0">
        <w:rPr>
          <w:rFonts w:ascii="Arial" w:hAnsi="Arial" w:cs="Arial"/>
          <w:sz w:val="22"/>
          <w:szCs w:val="22"/>
        </w:rPr>
        <w:t>The group structure of the M/s KSK Mahanadi Power Company Limited is presented below:</w:t>
      </w:r>
    </w:p>
    <w:p w14:paraId="425D6BBA" w14:textId="77777777" w:rsidR="00564DFD" w:rsidRDefault="00564DFD" w:rsidP="00564DFD">
      <w:pPr>
        <w:pStyle w:val="ListParagraph"/>
        <w:spacing w:after="0" w:line="360" w:lineRule="auto"/>
        <w:ind w:left="426" w:right="-23"/>
        <w:jc w:val="both"/>
        <w:rPr>
          <w:rFonts w:ascii="Arial" w:hAnsi="Arial" w:cs="Arial"/>
          <w:sz w:val="22"/>
          <w:szCs w:val="22"/>
        </w:rPr>
      </w:pPr>
      <w:r>
        <w:rPr>
          <w:rFonts w:ascii="Arial" w:hAnsi="Arial" w:cs="Arial"/>
          <w:noProof/>
          <w:sz w:val="22"/>
          <w:szCs w:val="22"/>
        </w:rPr>
        <w:drawing>
          <wp:inline distT="0" distB="0" distL="0" distR="0" wp14:anchorId="14FA8AED" wp14:editId="3ACA6A98">
            <wp:extent cx="5724525" cy="2647950"/>
            <wp:effectExtent l="19050" t="19050" r="2857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grayscl/>
                      <a:extLst>
                        <a:ext uri="{BEBA8EAE-BF5A-486C-A8C5-ECC9F3942E4B}">
                          <a14:imgProps xmlns:a14="http://schemas.microsoft.com/office/drawing/2010/main">
                            <a14:imgLayer r:embed="rId18">
                              <a14:imgEffect>
                                <a14:sharpenSoften amount="50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5724525" cy="2647950"/>
                    </a:xfrm>
                    <a:prstGeom prst="rect">
                      <a:avLst/>
                    </a:prstGeom>
                    <a:ln>
                      <a:solidFill>
                        <a:schemeClr val="tx1"/>
                      </a:solidFill>
                    </a:ln>
                  </pic:spPr>
                </pic:pic>
              </a:graphicData>
            </a:graphic>
          </wp:inline>
        </w:drawing>
      </w:r>
    </w:p>
    <w:p w14:paraId="1A7A1FE6" w14:textId="77777777" w:rsidR="00564DFD" w:rsidRPr="00564DFD" w:rsidRDefault="00564DFD" w:rsidP="00564DFD">
      <w:pPr>
        <w:pStyle w:val="ListParagraph"/>
        <w:spacing w:before="240" w:after="0" w:line="360" w:lineRule="auto"/>
        <w:ind w:left="426" w:right="-23"/>
        <w:jc w:val="both"/>
        <w:rPr>
          <w:rFonts w:ascii="Arial" w:hAnsi="Arial" w:cs="Arial"/>
          <w:sz w:val="22"/>
          <w:szCs w:val="22"/>
        </w:rPr>
      </w:pPr>
      <w:r w:rsidRPr="003301E0">
        <w:rPr>
          <w:rFonts w:ascii="Arial" w:hAnsi="Arial" w:cs="Arial"/>
          <w:sz w:val="22"/>
          <w:szCs w:val="22"/>
        </w:rPr>
        <w:lastRenderedPageBreak/>
        <w:t>The entire 3600 MW project is being implemented through a turnkey EPC contract, which was executed on 1st April 2009 with Shandong Electric Power Construction Corporation, China (SEPCO) with amendments executed thereto</w:t>
      </w:r>
      <w:r>
        <w:rPr>
          <w:rFonts w:ascii="Arial" w:hAnsi="Arial" w:cs="Arial"/>
          <w:sz w:val="22"/>
          <w:szCs w:val="22"/>
        </w:rPr>
        <w:t xml:space="preserve"> as required from time to time. </w:t>
      </w:r>
      <w:r w:rsidRPr="00564DFD">
        <w:rPr>
          <w:rFonts w:ascii="Arial" w:hAnsi="Arial" w:cs="Arial"/>
          <w:sz w:val="22"/>
          <w:szCs w:val="22"/>
        </w:rPr>
        <w:t>Currently the company has 3 operational units and the rest of the units are under various stages of construction.</w:t>
      </w:r>
      <w:r w:rsidRPr="00564DFD">
        <w:rPr>
          <w:rFonts w:ascii="Arial" w:hAnsi="Arial" w:cs="Arial"/>
          <w:i/>
          <w:sz w:val="20"/>
          <w:szCs w:val="22"/>
        </w:rPr>
        <w:t xml:space="preserve"> </w:t>
      </w:r>
    </w:p>
    <w:p w14:paraId="665672CD" w14:textId="77777777" w:rsidR="00D9025E" w:rsidRPr="00D9025E" w:rsidRDefault="00E11206" w:rsidP="00F4545F">
      <w:pPr>
        <w:pStyle w:val="ListParagraph"/>
        <w:numPr>
          <w:ilvl w:val="0"/>
          <w:numId w:val="21"/>
        </w:numPr>
        <w:spacing w:before="240" w:after="0" w:line="360" w:lineRule="auto"/>
        <w:ind w:left="426" w:right="-23" w:hanging="426"/>
        <w:jc w:val="both"/>
        <w:rPr>
          <w:rFonts w:ascii="Arial" w:hAnsi="Arial" w:cs="Arial"/>
          <w:color w:val="222222"/>
          <w:sz w:val="22"/>
          <w:szCs w:val="22"/>
          <w:lang w:val="en-IN" w:eastAsia="en-IN"/>
        </w:rPr>
      </w:pPr>
      <w:r w:rsidRPr="005206F6">
        <w:rPr>
          <w:rFonts w:ascii="Arial" w:hAnsi="Arial" w:cs="Arial"/>
          <w:b/>
          <w:sz w:val="22"/>
          <w:szCs w:val="22"/>
        </w:rPr>
        <w:t>CAPITAL</w:t>
      </w:r>
      <w:r w:rsidRPr="005206F6">
        <w:rPr>
          <w:rFonts w:ascii="Arial" w:hAnsi="Arial" w:cs="Arial"/>
          <w:b/>
          <w:color w:val="1A1A1A"/>
          <w:sz w:val="22"/>
          <w:szCs w:val="22"/>
        </w:rPr>
        <w:t xml:space="preserve"> STRUCTURE</w:t>
      </w:r>
      <w:r w:rsidR="00D0374D" w:rsidRPr="005206F6">
        <w:rPr>
          <w:rFonts w:ascii="Arial" w:hAnsi="Arial" w:cs="Arial"/>
          <w:b/>
          <w:color w:val="1A1A1A"/>
          <w:sz w:val="22"/>
          <w:szCs w:val="22"/>
        </w:rPr>
        <w:t>:</w:t>
      </w:r>
      <w:r w:rsidR="003525CC" w:rsidRPr="005206F6">
        <w:rPr>
          <w:rFonts w:ascii="Arial" w:hAnsi="Arial" w:cs="Arial"/>
          <w:b/>
          <w:color w:val="1A1A1A"/>
          <w:sz w:val="22"/>
          <w:szCs w:val="22"/>
        </w:rPr>
        <w:t xml:space="preserve"> </w:t>
      </w:r>
    </w:p>
    <w:p w14:paraId="225D34CE" w14:textId="43FE0B7D" w:rsidR="00D312DA" w:rsidRPr="005206F6" w:rsidRDefault="008B3B1D" w:rsidP="008B3B1D">
      <w:pPr>
        <w:pStyle w:val="ListParagraph"/>
        <w:spacing w:before="240" w:line="360" w:lineRule="auto"/>
        <w:ind w:left="426" w:right="-23"/>
        <w:jc w:val="both"/>
        <w:rPr>
          <w:rFonts w:ascii="Arial" w:hAnsi="Arial" w:cs="Arial"/>
          <w:color w:val="222222"/>
          <w:sz w:val="22"/>
          <w:szCs w:val="22"/>
          <w:lang w:val="en-IN" w:eastAsia="en-IN"/>
        </w:rPr>
      </w:pPr>
      <w:r>
        <w:rPr>
          <w:rFonts w:ascii="Arial" w:hAnsi="Arial" w:cs="Arial"/>
          <w:sz w:val="22"/>
          <w:szCs w:val="22"/>
        </w:rPr>
        <w:t>As per the provisional financial statement for H1 FY 2023-24, capital structure of the company on 30</w:t>
      </w:r>
      <w:r w:rsidRPr="008B3B1D">
        <w:rPr>
          <w:rFonts w:ascii="Arial" w:hAnsi="Arial" w:cs="Arial"/>
          <w:sz w:val="22"/>
          <w:szCs w:val="22"/>
          <w:vertAlign w:val="superscript"/>
        </w:rPr>
        <w:t>th</w:t>
      </w:r>
      <w:r>
        <w:rPr>
          <w:rFonts w:ascii="Arial" w:hAnsi="Arial" w:cs="Arial"/>
          <w:sz w:val="22"/>
          <w:szCs w:val="22"/>
        </w:rPr>
        <w:t xml:space="preserve"> September 2023 is shown in the below table</w:t>
      </w:r>
      <w:r w:rsidR="005206F6" w:rsidRPr="005206F6">
        <w:rPr>
          <w:rFonts w:ascii="Arial" w:hAnsi="Arial" w:cs="Arial"/>
          <w:sz w:val="22"/>
          <w:szCs w:val="22"/>
        </w:rPr>
        <w:t>:</w:t>
      </w:r>
    </w:p>
    <w:tbl>
      <w:tblPr>
        <w:tblW w:w="3930" w:type="pct"/>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4962"/>
        <w:gridCol w:w="2655"/>
      </w:tblGrid>
      <w:tr w:rsidR="00445EE1" w:rsidRPr="00013890" w14:paraId="19A85255" w14:textId="77777777" w:rsidTr="00A2226F">
        <w:trPr>
          <w:trHeight w:val="260"/>
          <w:tblHeader/>
        </w:trPr>
        <w:tc>
          <w:tcPr>
            <w:tcW w:w="3257" w:type="pct"/>
            <w:shd w:val="clear" w:color="auto" w:fill="002060"/>
            <w:vAlign w:val="center"/>
            <w:hideMark/>
          </w:tcPr>
          <w:p w14:paraId="28BC2044" w14:textId="77777777" w:rsidR="00445EE1" w:rsidRPr="009B0B7D" w:rsidRDefault="00445EE1" w:rsidP="008B3B1D">
            <w:pPr>
              <w:spacing w:after="0" w:line="276" w:lineRule="auto"/>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Particulars</w:t>
            </w:r>
          </w:p>
        </w:tc>
        <w:tc>
          <w:tcPr>
            <w:tcW w:w="1743" w:type="pct"/>
            <w:shd w:val="clear" w:color="auto" w:fill="002060"/>
            <w:vAlign w:val="center"/>
            <w:hideMark/>
          </w:tcPr>
          <w:p w14:paraId="542E921D" w14:textId="068DC79C" w:rsidR="00445EE1" w:rsidRPr="009B0B7D" w:rsidRDefault="008B3B1D" w:rsidP="008B3B1D">
            <w:pPr>
              <w:spacing w:after="0" w:line="276" w:lineRule="auto"/>
              <w:ind w:left="73" w:hanging="191"/>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Amount (</w:t>
            </w:r>
            <w:r w:rsidR="00445EE1" w:rsidRPr="009B0B7D">
              <w:rPr>
                <w:rFonts w:asciiTheme="minorHAnsi" w:hAnsiTheme="minorHAnsi" w:cstheme="minorHAnsi"/>
                <w:b/>
                <w:bCs/>
                <w:color w:val="FFFFFF" w:themeColor="background1"/>
                <w:sz w:val="22"/>
                <w:szCs w:val="22"/>
              </w:rPr>
              <w:t>INR</w:t>
            </w:r>
            <w:r w:rsidR="00445EE1">
              <w:rPr>
                <w:rFonts w:asciiTheme="minorHAnsi" w:hAnsiTheme="minorHAnsi" w:cstheme="minorHAnsi"/>
                <w:b/>
                <w:bCs/>
                <w:color w:val="FFFFFF" w:themeColor="background1"/>
                <w:sz w:val="22"/>
                <w:szCs w:val="22"/>
              </w:rPr>
              <w:t xml:space="preserve"> Crores</w:t>
            </w:r>
            <w:r w:rsidR="00445EE1" w:rsidRPr="009B0B7D">
              <w:rPr>
                <w:rFonts w:asciiTheme="minorHAnsi" w:hAnsiTheme="minorHAnsi" w:cstheme="minorHAnsi"/>
                <w:b/>
                <w:bCs/>
                <w:color w:val="FFFFFF" w:themeColor="background1"/>
                <w:sz w:val="22"/>
                <w:szCs w:val="22"/>
              </w:rPr>
              <w:t>)</w:t>
            </w:r>
          </w:p>
        </w:tc>
      </w:tr>
      <w:tr w:rsidR="00445EE1" w:rsidRPr="00013890" w14:paraId="4F1934E3" w14:textId="77777777" w:rsidTr="00A2226F">
        <w:trPr>
          <w:trHeight w:val="224"/>
        </w:trPr>
        <w:tc>
          <w:tcPr>
            <w:tcW w:w="3257" w:type="pct"/>
            <w:shd w:val="clear" w:color="auto" w:fill="auto"/>
            <w:vAlign w:val="center"/>
            <w:hideMark/>
          </w:tcPr>
          <w:p w14:paraId="696B3AA7" w14:textId="77777777" w:rsidR="00445EE1" w:rsidRPr="008B3B1D" w:rsidRDefault="00445EE1" w:rsidP="008B3B1D">
            <w:pPr>
              <w:spacing w:after="0" w:line="276" w:lineRule="auto"/>
              <w:rPr>
                <w:rFonts w:asciiTheme="minorHAnsi" w:hAnsiTheme="minorHAnsi" w:cstheme="minorHAnsi"/>
                <w:b/>
                <w:color w:val="000000"/>
                <w:sz w:val="22"/>
                <w:szCs w:val="22"/>
              </w:rPr>
            </w:pPr>
            <w:r w:rsidRPr="008B3B1D">
              <w:rPr>
                <w:rFonts w:asciiTheme="minorHAnsi" w:hAnsiTheme="minorHAnsi" w:cstheme="minorHAnsi"/>
                <w:b/>
                <w:color w:val="000000"/>
                <w:sz w:val="22"/>
                <w:szCs w:val="22"/>
              </w:rPr>
              <w:t xml:space="preserve">Authorized Share Capital </w:t>
            </w:r>
          </w:p>
        </w:tc>
        <w:tc>
          <w:tcPr>
            <w:tcW w:w="1743" w:type="pct"/>
            <w:shd w:val="clear" w:color="auto" w:fill="auto"/>
            <w:hideMark/>
          </w:tcPr>
          <w:p w14:paraId="51B60636" w14:textId="01385228" w:rsidR="00445EE1" w:rsidRPr="00013890" w:rsidRDefault="00445EE1" w:rsidP="008B3B1D">
            <w:pPr>
              <w:spacing w:after="0" w:line="276" w:lineRule="auto"/>
              <w:jc w:val="center"/>
              <w:rPr>
                <w:rFonts w:asciiTheme="minorHAnsi" w:hAnsiTheme="minorHAnsi" w:cstheme="minorHAnsi"/>
                <w:color w:val="000000"/>
                <w:sz w:val="22"/>
                <w:szCs w:val="22"/>
              </w:rPr>
            </w:pPr>
          </w:p>
        </w:tc>
      </w:tr>
      <w:tr w:rsidR="008B3B1D" w:rsidRPr="00013890" w14:paraId="51675B5C" w14:textId="77777777" w:rsidTr="00A2226F">
        <w:trPr>
          <w:trHeight w:val="224"/>
        </w:trPr>
        <w:tc>
          <w:tcPr>
            <w:tcW w:w="3257" w:type="pct"/>
            <w:shd w:val="clear" w:color="auto" w:fill="auto"/>
            <w:vAlign w:val="center"/>
          </w:tcPr>
          <w:p w14:paraId="3A1CE829" w14:textId="7D81E150" w:rsidR="008B3B1D" w:rsidRDefault="008B3B1D" w:rsidP="008B3B1D">
            <w:pPr>
              <w:spacing w:after="0" w:line="276" w:lineRule="auto"/>
              <w:rPr>
                <w:rFonts w:asciiTheme="minorHAnsi" w:hAnsiTheme="minorHAnsi" w:cstheme="minorHAnsi"/>
                <w:color w:val="000000"/>
                <w:sz w:val="22"/>
                <w:szCs w:val="22"/>
              </w:rPr>
            </w:pPr>
            <w:r w:rsidRPr="008B3B1D">
              <w:rPr>
                <w:rFonts w:asciiTheme="minorHAnsi" w:hAnsiTheme="minorHAnsi" w:cstheme="minorHAnsi"/>
                <w:color w:val="000000"/>
                <w:sz w:val="22"/>
                <w:szCs w:val="22"/>
              </w:rPr>
              <w:t>8,500,000,000 (31 March 2023: 8,500,000,000) equity shares of ₹ 10 each</w:t>
            </w:r>
          </w:p>
        </w:tc>
        <w:tc>
          <w:tcPr>
            <w:tcW w:w="1743" w:type="pct"/>
            <w:shd w:val="clear" w:color="auto" w:fill="auto"/>
            <w:vAlign w:val="center"/>
          </w:tcPr>
          <w:p w14:paraId="02033DD2" w14:textId="6CEF8274" w:rsidR="008B3B1D" w:rsidRDefault="008B3B1D" w:rsidP="008B3B1D">
            <w:pPr>
              <w:spacing w:after="0" w:line="276"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8500</w:t>
            </w:r>
          </w:p>
        </w:tc>
      </w:tr>
      <w:tr w:rsidR="008B3B1D" w:rsidRPr="00013890" w14:paraId="73C2C869" w14:textId="77777777" w:rsidTr="00A2226F">
        <w:trPr>
          <w:trHeight w:val="224"/>
        </w:trPr>
        <w:tc>
          <w:tcPr>
            <w:tcW w:w="3257" w:type="pct"/>
            <w:shd w:val="clear" w:color="auto" w:fill="auto"/>
            <w:vAlign w:val="center"/>
          </w:tcPr>
          <w:p w14:paraId="6E73697E" w14:textId="1613CE15" w:rsidR="008B3B1D" w:rsidRPr="008B3B1D" w:rsidRDefault="008B3B1D" w:rsidP="008B3B1D">
            <w:pPr>
              <w:spacing w:after="0" w:line="276" w:lineRule="auto"/>
              <w:rPr>
                <w:rFonts w:asciiTheme="minorHAnsi" w:hAnsiTheme="minorHAnsi" w:cstheme="minorHAnsi"/>
                <w:color w:val="000000"/>
                <w:sz w:val="22"/>
                <w:szCs w:val="22"/>
              </w:rPr>
            </w:pPr>
            <w:r w:rsidRPr="008B3B1D">
              <w:rPr>
                <w:rFonts w:asciiTheme="minorHAnsi" w:hAnsiTheme="minorHAnsi" w:cstheme="minorHAnsi"/>
                <w:color w:val="000000"/>
                <w:sz w:val="22"/>
                <w:szCs w:val="22"/>
              </w:rPr>
              <w:t>1,500,000,000 (31 March 2023: 1,500,000,000) preference shares of ₹ 10 each</w:t>
            </w:r>
          </w:p>
        </w:tc>
        <w:tc>
          <w:tcPr>
            <w:tcW w:w="1743" w:type="pct"/>
            <w:shd w:val="clear" w:color="auto" w:fill="auto"/>
            <w:vAlign w:val="center"/>
          </w:tcPr>
          <w:p w14:paraId="5CA2FCA2" w14:textId="3B6C803F" w:rsidR="008B3B1D" w:rsidRDefault="008B3B1D" w:rsidP="008B3B1D">
            <w:pPr>
              <w:spacing w:after="0" w:line="276"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1500</w:t>
            </w:r>
          </w:p>
        </w:tc>
      </w:tr>
      <w:tr w:rsidR="008B3B1D" w:rsidRPr="00013890" w14:paraId="2DA02594" w14:textId="77777777" w:rsidTr="004B683F">
        <w:trPr>
          <w:trHeight w:val="224"/>
        </w:trPr>
        <w:tc>
          <w:tcPr>
            <w:tcW w:w="3257" w:type="pct"/>
            <w:shd w:val="clear" w:color="auto" w:fill="DEEAF6" w:themeFill="accent1" w:themeFillTint="33"/>
            <w:vAlign w:val="center"/>
          </w:tcPr>
          <w:p w14:paraId="40C9E388" w14:textId="73CE596F" w:rsidR="008B3B1D" w:rsidRPr="008B3B1D" w:rsidRDefault="008B3B1D" w:rsidP="008B3B1D">
            <w:pPr>
              <w:spacing w:after="0" w:line="276" w:lineRule="auto"/>
              <w:rPr>
                <w:rFonts w:asciiTheme="minorHAnsi" w:hAnsiTheme="minorHAnsi" w:cstheme="minorHAnsi"/>
                <w:b/>
                <w:color w:val="000000"/>
                <w:sz w:val="22"/>
                <w:szCs w:val="22"/>
              </w:rPr>
            </w:pPr>
            <w:r w:rsidRPr="008B3B1D">
              <w:rPr>
                <w:rFonts w:asciiTheme="minorHAnsi" w:hAnsiTheme="minorHAnsi" w:cstheme="minorHAnsi"/>
                <w:b/>
                <w:color w:val="000000"/>
                <w:sz w:val="22"/>
                <w:szCs w:val="22"/>
              </w:rPr>
              <w:t>Total Authorized Share Capital</w:t>
            </w:r>
          </w:p>
        </w:tc>
        <w:tc>
          <w:tcPr>
            <w:tcW w:w="1743" w:type="pct"/>
            <w:shd w:val="clear" w:color="auto" w:fill="DEEAF6" w:themeFill="accent1" w:themeFillTint="33"/>
            <w:vAlign w:val="center"/>
          </w:tcPr>
          <w:p w14:paraId="1C2AB64B" w14:textId="68B46E11" w:rsidR="008B3B1D" w:rsidRPr="008B3B1D" w:rsidRDefault="008B3B1D" w:rsidP="008B3B1D">
            <w:pPr>
              <w:spacing w:after="0" w:line="276" w:lineRule="auto"/>
              <w:jc w:val="center"/>
              <w:rPr>
                <w:rFonts w:asciiTheme="minorHAnsi" w:hAnsiTheme="minorHAnsi" w:cstheme="minorHAnsi"/>
                <w:b/>
                <w:color w:val="000000"/>
                <w:sz w:val="22"/>
                <w:szCs w:val="22"/>
              </w:rPr>
            </w:pPr>
            <w:r w:rsidRPr="008B3B1D">
              <w:rPr>
                <w:rFonts w:asciiTheme="minorHAnsi" w:hAnsiTheme="minorHAnsi" w:cstheme="minorHAnsi"/>
                <w:b/>
                <w:color w:val="000000"/>
                <w:sz w:val="22"/>
                <w:szCs w:val="22"/>
              </w:rPr>
              <w:t>10,000</w:t>
            </w:r>
          </w:p>
        </w:tc>
      </w:tr>
      <w:tr w:rsidR="00A2226F" w:rsidRPr="00013890" w14:paraId="55288C79" w14:textId="77777777" w:rsidTr="00A2226F">
        <w:trPr>
          <w:trHeight w:val="52"/>
        </w:trPr>
        <w:tc>
          <w:tcPr>
            <w:tcW w:w="3257" w:type="pct"/>
            <w:shd w:val="clear" w:color="auto" w:fill="auto"/>
            <w:vAlign w:val="center"/>
          </w:tcPr>
          <w:p w14:paraId="5AA50D91" w14:textId="0C6FC787" w:rsidR="00A2226F" w:rsidRPr="00A2226F" w:rsidRDefault="00A2226F" w:rsidP="00A2226F">
            <w:pPr>
              <w:spacing w:after="0" w:line="276" w:lineRule="auto"/>
              <w:rPr>
                <w:rFonts w:asciiTheme="minorHAnsi" w:hAnsiTheme="minorHAnsi" w:cstheme="minorHAnsi"/>
                <w:b/>
                <w:color w:val="000000"/>
                <w:sz w:val="22"/>
                <w:szCs w:val="22"/>
              </w:rPr>
            </w:pPr>
            <w:r w:rsidRPr="00A2226F">
              <w:rPr>
                <w:rFonts w:asciiTheme="minorHAnsi" w:hAnsiTheme="minorHAnsi" w:cstheme="minorHAnsi"/>
                <w:b/>
                <w:color w:val="000000"/>
                <w:sz w:val="22"/>
                <w:szCs w:val="22"/>
              </w:rPr>
              <w:t>Issued, Subscribed and Paid-up Capital</w:t>
            </w:r>
          </w:p>
        </w:tc>
        <w:tc>
          <w:tcPr>
            <w:tcW w:w="1743" w:type="pct"/>
            <w:shd w:val="clear" w:color="auto" w:fill="auto"/>
          </w:tcPr>
          <w:p w14:paraId="0906639F" w14:textId="065ECE18" w:rsidR="00A2226F" w:rsidRDefault="00A2226F" w:rsidP="00A2226F">
            <w:pPr>
              <w:spacing w:after="0" w:line="276" w:lineRule="auto"/>
              <w:jc w:val="center"/>
              <w:rPr>
                <w:rFonts w:asciiTheme="minorHAnsi" w:hAnsiTheme="minorHAnsi" w:cstheme="minorHAnsi"/>
                <w:color w:val="000000"/>
                <w:sz w:val="22"/>
                <w:szCs w:val="22"/>
              </w:rPr>
            </w:pPr>
          </w:p>
        </w:tc>
      </w:tr>
      <w:tr w:rsidR="00A2226F" w:rsidRPr="00013890" w14:paraId="1883A964" w14:textId="77777777" w:rsidTr="00A2226F">
        <w:trPr>
          <w:trHeight w:val="52"/>
        </w:trPr>
        <w:tc>
          <w:tcPr>
            <w:tcW w:w="3257" w:type="pct"/>
            <w:shd w:val="clear" w:color="auto" w:fill="auto"/>
            <w:vAlign w:val="center"/>
          </w:tcPr>
          <w:p w14:paraId="3A77577E" w14:textId="3AE10524" w:rsidR="00A2226F" w:rsidRDefault="00A2226F" w:rsidP="00A2226F">
            <w:pPr>
              <w:spacing w:after="0" w:line="276" w:lineRule="auto"/>
              <w:rPr>
                <w:rFonts w:asciiTheme="minorHAnsi" w:hAnsiTheme="minorHAnsi" w:cstheme="minorHAnsi"/>
                <w:color w:val="000000"/>
                <w:sz w:val="22"/>
                <w:szCs w:val="22"/>
              </w:rPr>
            </w:pPr>
            <w:r w:rsidRPr="00A2226F">
              <w:rPr>
                <w:rFonts w:asciiTheme="minorHAnsi" w:hAnsiTheme="minorHAnsi" w:cstheme="minorHAnsi"/>
                <w:color w:val="000000"/>
                <w:sz w:val="22"/>
                <w:szCs w:val="22"/>
              </w:rPr>
              <w:t>3,609,502,944 (31 March 2023: 3,609,502,944) equity shares of ₹ 10 each fully paid-up</w:t>
            </w:r>
          </w:p>
        </w:tc>
        <w:tc>
          <w:tcPr>
            <w:tcW w:w="1743" w:type="pct"/>
            <w:shd w:val="clear" w:color="auto" w:fill="auto"/>
            <w:vAlign w:val="center"/>
          </w:tcPr>
          <w:p w14:paraId="0F645E55" w14:textId="658EFDC8" w:rsidR="00A2226F" w:rsidRDefault="00A2226F" w:rsidP="00A2226F">
            <w:pPr>
              <w:spacing w:after="0" w:line="276"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3609.50</w:t>
            </w:r>
          </w:p>
        </w:tc>
      </w:tr>
      <w:tr w:rsidR="00A2226F" w:rsidRPr="00013890" w14:paraId="53E95D7C" w14:textId="77777777" w:rsidTr="004B683F">
        <w:trPr>
          <w:trHeight w:val="52"/>
        </w:trPr>
        <w:tc>
          <w:tcPr>
            <w:tcW w:w="3257" w:type="pct"/>
            <w:shd w:val="clear" w:color="auto" w:fill="DEEAF6" w:themeFill="accent1" w:themeFillTint="33"/>
            <w:vAlign w:val="center"/>
          </w:tcPr>
          <w:p w14:paraId="14EED6E2" w14:textId="58E2A7DD" w:rsidR="00A2226F" w:rsidRPr="00A2226F" w:rsidRDefault="00A2226F" w:rsidP="00A2226F">
            <w:pPr>
              <w:spacing w:after="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Total Paid-up Capital</w:t>
            </w:r>
          </w:p>
        </w:tc>
        <w:tc>
          <w:tcPr>
            <w:tcW w:w="1743" w:type="pct"/>
            <w:shd w:val="clear" w:color="auto" w:fill="DEEAF6" w:themeFill="accent1" w:themeFillTint="33"/>
          </w:tcPr>
          <w:p w14:paraId="29B65BB8" w14:textId="7E151BBF" w:rsidR="00A2226F" w:rsidRPr="00A2226F" w:rsidRDefault="00A2226F" w:rsidP="00A2226F">
            <w:pPr>
              <w:spacing w:after="0" w:line="276" w:lineRule="auto"/>
              <w:jc w:val="center"/>
              <w:rPr>
                <w:rFonts w:asciiTheme="minorHAnsi" w:hAnsiTheme="minorHAnsi" w:cstheme="minorHAnsi"/>
                <w:b/>
                <w:color w:val="000000"/>
                <w:sz w:val="22"/>
                <w:szCs w:val="22"/>
              </w:rPr>
            </w:pPr>
            <w:r w:rsidRPr="00A2226F">
              <w:rPr>
                <w:rFonts w:asciiTheme="minorHAnsi" w:hAnsiTheme="minorHAnsi" w:cstheme="minorHAnsi"/>
                <w:b/>
                <w:color w:val="000000"/>
                <w:sz w:val="22"/>
                <w:szCs w:val="22"/>
              </w:rPr>
              <w:t>3,609.50</w:t>
            </w:r>
          </w:p>
        </w:tc>
      </w:tr>
    </w:tbl>
    <w:p w14:paraId="7844895D" w14:textId="023744A1" w:rsidR="00A2226F" w:rsidRPr="00A2226F" w:rsidRDefault="000A3812" w:rsidP="000A3812">
      <w:pPr>
        <w:pStyle w:val="ListParagraph"/>
        <w:tabs>
          <w:tab w:val="left" w:pos="2730"/>
        </w:tabs>
        <w:spacing w:after="0" w:line="240" w:lineRule="auto"/>
        <w:ind w:left="426" w:right="-23"/>
        <w:jc w:val="both"/>
        <w:rPr>
          <w:rFonts w:ascii="Arial" w:hAnsi="Arial" w:cs="Arial"/>
          <w:bCs/>
          <w:sz w:val="22"/>
          <w:szCs w:val="22"/>
          <w:lang w:val="en-IN"/>
        </w:rPr>
      </w:pPr>
      <w:r>
        <w:rPr>
          <w:rFonts w:ascii="Arial" w:hAnsi="Arial" w:cs="Arial"/>
          <w:bCs/>
          <w:sz w:val="22"/>
          <w:szCs w:val="22"/>
          <w:lang w:val="en-IN"/>
        </w:rPr>
        <w:tab/>
      </w:r>
    </w:p>
    <w:p w14:paraId="6467B95E" w14:textId="77777777" w:rsidR="00A2226F" w:rsidRPr="00A2226F" w:rsidRDefault="00D0374D" w:rsidP="00F4545F">
      <w:pPr>
        <w:pStyle w:val="ListParagraph"/>
        <w:numPr>
          <w:ilvl w:val="0"/>
          <w:numId w:val="21"/>
        </w:numPr>
        <w:spacing w:before="240" w:after="0" w:line="360" w:lineRule="auto"/>
        <w:ind w:left="426" w:right="-23" w:hanging="426"/>
        <w:jc w:val="both"/>
        <w:rPr>
          <w:rFonts w:ascii="Arial" w:hAnsi="Arial" w:cs="Arial"/>
          <w:bCs/>
          <w:sz w:val="22"/>
          <w:szCs w:val="22"/>
          <w:lang w:val="en-IN"/>
        </w:rPr>
      </w:pPr>
      <w:r w:rsidRPr="006A0EB3">
        <w:rPr>
          <w:rFonts w:ascii="Arial" w:hAnsi="Arial" w:cs="Arial"/>
          <w:b/>
          <w:bCs/>
          <w:sz w:val="22"/>
          <w:szCs w:val="22"/>
          <w:lang w:val="en-IN"/>
        </w:rPr>
        <w:t>SHAREHOLDING PATTERN:</w:t>
      </w:r>
      <w:r w:rsidR="006A0EB3" w:rsidRPr="006A0EB3">
        <w:rPr>
          <w:rFonts w:ascii="Arial" w:hAnsi="Arial" w:cs="Arial"/>
          <w:b/>
          <w:bCs/>
          <w:sz w:val="22"/>
          <w:szCs w:val="22"/>
          <w:lang w:val="en-IN"/>
        </w:rPr>
        <w:t xml:space="preserve"> </w:t>
      </w:r>
    </w:p>
    <w:p w14:paraId="29E368B5" w14:textId="4E7E209E" w:rsidR="004B5B00" w:rsidRPr="00A2226F" w:rsidRDefault="00F85DBD" w:rsidP="00A2226F">
      <w:pPr>
        <w:pStyle w:val="ListParagraph"/>
        <w:spacing w:before="240" w:line="360" w:lineRule="auto"/>
        <w:ind w:left="426" w:right="-23"/>
        <w:jc w:val="both"/>
        <w:rPr>
          <w:rFonts w:ascii="Arial" w:hAnsi="Arial" w:cs="Arial"/>
          <w:sz w:val="22"/>
          <w:szCs w:val="22"/>
        </w:rPr>
      </w:pPr>
      <w:r w:rsidRPr="00A2226F">
        <w:rPr>
          <w:rFonts w:ascii="Arial" w:hAnsi="Arial" w:cs="Arial"/>
          <w:sz w:val="22"/>
          <w:szCs w:val="22"/>
        </w:rPr>
        <w:t xml:space="preserve">As per </w:t>
      </w:r>
      <w:r w:rsidR="00F261F3">
        <w:rPr>
          <w:rFonts w:ascii="Arial" w:hAnsi="Arial" w:cs="Arial"/>
          <w:sz w:val="22"/>
          <w:szCs w:val="22"/>
        </w:rPr>
        <w:t>the information shared by the client/company,</w:t>
      </w:r>
      <w:r w:rsidRPr="00A2226F">
        <w:rPr>
          <w:rFonts w:ascii="Arial" w:hAnsi="Arial" w:cs="Arial"/>
          <w:sz w:val="22"/>
          <w:szCs w:val="22"/>
        </w:rPr>
        <w:t xml:space="preserve"> </w:t>
      </w:r>
      <w:r w:rsidR="00F261F3">
        <w:rPr>
          <w:rFonts w:ascii="Arial" w:hAnsi="Arial" w:cs="Arial"/>
          <w:sz w:val="22"/>
          <w:szCs w:val="22"/>
        </w:rPr>
        <w:t xml:space="preserve">the shareholding pattern of M/s KSK Mahanadi Power Company Limited is shown in the table </w:t>
      </w:r>
      <w:r w:rsidRPr="00A2226F">
        <w:rPr>
          <w:rFonts w:ascii="Arial" w:hAnsi="Arial" w:cs="Arial"/>
          <w:sz w:val="22"/>
          <w:szCs w:val="22"/>
        </w:rPr>
        <w:t>below:</w:t>
      </w:r>
    </w:p>
    <w:tbl>
      <w:tblPr>
        <w:tblW w:w="9072" w:type="dxa"/>
        <w:tblInd w:w="534" w:type="dxa"/>
        <w:tblLook w:val="04A0" w:firstRow="1" w:lastRow="0" w:firstColumn="1" w:lastColumn="0" w:noHBand="0" w:noVBand="1"/>
      </w:tblPr>
      <w:tblGrid>
        <w:gridCol w:w="960"/>
        <w:gridCol w:w="3860"/>
        <w:gridCol w:w="2268"/>
        <w:gridCol w:w="1984"/>
      </w:tblGrid>
      <w:tr w:rsidR="006A0EB3" w:rsidRPr="00A2226F" w14:paraId="65CB1C89" w14:textId="77777777" w:rsidTr="00F261F3">
        <w:trPr>
          <w:trHeight w:val="422"/>
        </w:trPr>
        <w:tc>
          <w:tcPr>
            <w:tcW w:w="96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27BB6A20" w14:textId="0319A524" w:rsidR="006A0EB3" w:rsidRPr="00A2226F" w:rsidRDefault="006A0EB3" w:rsidP="00A2226F">
            <w:pPr>
              <w:spacing w:after="0" w:line="276" w:lineRule="auto"/>
              <w:jc w:val="center"/>
              <w:rPr>
                <w:rFonts w:asciiTheme="minorHAnsi" w:hAnsiTheme="minorHAnsi" w:cstheme="minorHAnsi"/>
                <w:b/>
                <w:bCs/>
                <w:sz w:val="22"/>
                <w:szCs w:val="22"/>
                <w:lang w:val="en-IN" w:eastAsia="en-IN"/>
              </w:rPr>
            </w:pPr>
            <w:r w:rsidRPr="00A2226F">
              <w:rPr>
                <w:rFonts w:asciiTheme="minorHAnsi" w:hAnsiTheme="minorHAnsi" w:cstheme="minorHAnsi"/>
                <w:b/>
                <w:bCs/>
                <w:sz w:val="22"/>
                <w:szCs w:val="22"/>
                <w:lang w:val="en-IN" w:eastAsia="en-IN"/>
              </w:rPr>
              <w:t xml:space="preserve">S. No. </w:t>
            </w:r>
          </w:p>
        </w:tc>
        <w:tc>
          <w:tcPr>
            <w:tcW w:w="3860" w:type="dxa"/>
            <w:tcBorders>
              <w:top w:val="single" w:sz="4" w:space="0" w:color="auto"/>
              <w:left w:val="nil"/>
              <w:bottom w:val="single" w:sz="4" w:space="0" w:color="auto"/>
              <w:right w:val="single" w:sz="4" w:space="0" w:color="auto"/>
            </w:tcBorders>
            <w:shd w:val="clear" w:color="auto" w:fill="002060"/>
            <w:noWrap/>
            <w:vAlign w:val="center"/>
            <w:hideMark/>
          </w:tcPr>
          <w:p w14:paraId="5BE31CF9" w14:textId="77777777" w:rsidR="006A0EB3" w:rsidRPr="00A2226F" w:rsidRDefault="006A0EB3" w:rsidP="00A2226F">
            <w:pPr>
              <w:spacing w:after="0" w:line="276" w:lineRule="auto"/>
              <w:jc w:val="center"/>
              <w:rPr>
                <w:rFonts w:asciiTheme="minorHAnsi" w:hAnsiTheme="minorHAnsi" w:cstheme="minorHAnsi"/>
                <w:b/>
                <w:bCs/>
                <w:sz w:val="22"/>
                <w:szCs w:val="22"/>
                <w:lang w:val="en-IN" w:eastAsia="en-IN"/>
              </w:rPr>
            </w:pPr>
            <w:r w:rsidRPr="00A2226F">
              <w:rPr>
                <w:rFonts w:asciiTheme="minorHAnsi" w:hAnsiTheme="minorHAnsi" w:cstheme="minorHAnsi"/>
                <w:b/>
                <w:bCs/>
                <w:sz w:val="22"/>
                <w:szCs w:val="22"/>
                <w:lang w:val="en-IN" w:eastAsia="en-IN"/>
              </w:rPr>
              <w:t>Name of the shareholder</w:t>
            </w:r>
          </w:p>
        </w:tc>
        <w:tc>
          <w:tcPr>
            <w:tcW w:w="2268" w:type="dxa"/>
            <w:tcBorders>
              <w:top w:val="single" w:sz="4" w:space="0" w:color="auto"/>
              <w:left w:val="nil"/>
              <w:bottom w:val="single" w:sz="4" w:space="0" w:color="auto"/>
              <w:right w:val="single" w:sz="4" w:space="0" w:color="auto"/>
            </w:tcBorders>
            <w:shd w:val="clear" w:color="auto" w:fill="002060"/>
            <w:vAlign w:val="center"/>
            <w:hideMark/>
          </w:tcPr>
          <w:p w14:paraId="32DB6402" w14:textId="77777777" w:rsidR="006A0EB3" w:rsidRPr="00A2226F" w:rsidRDefault="006A0EB3" w:rsidP="00A2226F">
            <w:pPr>
              <w:spacing w:after="0" w:line="276" w:lineRule="auto"/>
              <w:jc w:val="center"/>
              <w:rPr>
                <w:rFonts w:asciiTheme="minorHAnsi" w:hAnsiTheme="minorHAnsi" w:cstheme="minorHAnsi"/>
                <w:b/>
                <w:bCs/>
                <w:sz w:val="22"/>
                <w:szCs w:val="22"/>
                <w:lang w:val="en-IN" w:eastAsia="en-IN"/>
              </w:rPr>
            </w:pPr>
            <w:r w:rsidRPr="00A2226F">
              <w:rPr>
                <w:rFonts w:asciiTheme="minorHAnsi" w:hAnsiTheme="minorHAnsi" w:cstheme="minorHAnsi"/>
                <w:b/>
                <w:bCs/>
                <w:sz w:val="22"/>
                <w:szCs w:val="22"/>
                <w:lang w:val="en-IN" w:eastAsia="en-IN"/>
              </w:rPr>
              <w:t xml:space="preserve">No. of shares held </w:t>
            </w:r>
          </w:p>
        </w:tc>
        <w:tc>
          <w:tcPr>
            <w:tcW w:w="1984" w:type="dxa"/>
            <w:tcBorders>
              <w:top w:val="single" w:sz="4" w:space="0" w:color="auto"/>
              <w:left w:val="nil"/>
              <w:bottom w:val="single" w:sz="4" w:space="0" w:color="auto"/>
              <w:right w:val="single" w:sz="4" w:space="0" w:color="auto"/>
            </w:tcBorders>
            <w:shd w:val="clear" w:color="auto" w:fill="002060"/>
            <w:vAlign w:val="center"/>
            <w:hideMark/>
          </w:tcPr>
          <w:p w14:paraId="25987B9E" w14:textId="7525F35C" w:rsidR="006A0EB3" w:rsidRPr="00A2226F" w:rsidRDefault="006A0EB3" w:rsidP="00A2226F">
            <w:pPr>
              <w:spacing w:after="0" w:line="276" w:lineRule="auto"/>
              <w:jc w:val="center"/>
              <w:rPr>
                <w:rFonts w:asciiTheme="minorHAnsi" w:hAnsiTheme="minorHAnsi" w:cstheme="minorHAnsi"/>
                <w:b/>
                <w:bCs/>
                <w:sz w:val="22"/>
                <w:szCs w:val="22"/>
                <w:lang w:val="en-IN" w:eastAsia="en-IN"/>
              </w:rPr>
            </w:pPr>
            <w:r w:rsidRPr="00A2226F">
              <w:rPr>
                <w:rFonts w:asciiTheme="minorHAnsi" w:hAnsiTheme="minorHAnsi" w:cstheme="minorHAnsi"/>
                <w:b/>
                <w:bCs/>
                <w:sz w:val="22"/>
                <w:szCs w:val="22"/>
                <w:lang w:val="en-IN" w:eastAsia="en-IN"/>
              </w:rPr>
              <w:t xml:space="preserve">% Of shares held </w:t>
            </w:r>
          </w:p>
        </w:tc>
      </w:tr>
      <w:tr w:rsidR="006A0EB3" w:rsidRPr="00A2226F" w14:paraId="2FC45292" w14:textId="77777777" w:rsidTr="000A3812">
        <w:trPr>
          <w:trHeight w:val="42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C12A031" w14:textId="12EDC86A" w:rsidR="006A0EB3" w:rsidRPr="000A3812" w:rsidRDefault="009E7DBA" w:rsidP="00A2226F">
            <w:pPr>
              <w:spacing w:after="0" w:line="276" w:lineRule="auto"/>
              <w:jc w:val="center"/>
              <w:rPr>
                <w:rFonts w:asciiTheme="minorHAnsi" w:hAnsiTheme="minorHAnsi" w:cstheme="minorHAnsi"/>
                <w:color w:val="000000"/>
                <w:sz w:val="22"/>
                <w:szCs w:val="22"/>
                <w:lang w:val="en-IN" w:eastAsia="en-IN"/>
              </w:rPr>
            </w:pPr>
            <w:r w:rsidRPr="000A3812">
              <w:rPr>
                <w:rFonts w:asciiTheme="minorHAnsi" w:hAnsiTheme="minorHAnsi" w:cstheme="minorHAnsi"/>
                <w:color w:val="000000"/>
                <w:sz w:val="22"/>
                <w:szCs w:val="22"/>
                <w:lang w:val="en-IN" w:eastAsia="en-IN"/>
              </w:rPr>
              <w:t>1</w:t>
            </w:r>
          </w:p>
        </w:tc>
        <w:tc>
          <w:tcPr>
            <w:tcW w:w="3860" w:type="dxa"/>
            <w:tcBorders>
              <w:top w:val="nil"/>
              <w:left w:val="nil"/>
              <w:bottom w:val="single" w:sz="4" w:space="0" w:color="auto"/>
              <w:right w:val="single" w:sz="4" w:space="0" w:color="auto"/>
            </w:tcBorders>
            <w:shd w:val="clear" w:color="auto" w:fill="auto"/>
            <w:noWrap/>
            <w:vAlign w:val="center"/>
            <w:hideMark/>
          </w:tcPr>
          <w:p w14:paraId="31984B46" w14:textId="77777777" w:rsidR="006A0EB3" w:rsidRPr="000A3812" w:rsidRDefault="006A0EB3" w:rsidP="000A3812">
            <w:pPr>
              <w:spacing w:after="0" w:line="276" w:lineRule="auto"/>
              <w:rPr>
                <w:rFonts w:asciiTheme="minorHAnsi" w:hAnsiTheme="minorHAnsi" w:cstheme="minorHAnsi"/>
                <w:color w:val="000000"/>
                <w:sz w:val="22"/>
                <w:szCs w:val="22"/>
                <w:lang w:val="en-IN" w:eastAsia="en-IN"/>
              </w:rPr>
            </w:pPr>
            <w:r w:rsidRPr="000A3812">
              <w:rPr>
                <w:rFonts w:asciiTheme="minorHAnsi" w:hAnsiTheme="minorHAnsi" w:cstheme="minorHAnsi"/>
                <w:color w:val="000000"/>
                <w:sz w:val="22"/>
                <w:szCs w:val="22"/>
                <w:lang w:val="en-IN" w:eastAsia="en-IN"/>
              </w:rPr>
              <w:t>SBICAP trustee company limited</w:t>
            </w:r>
          </w:p>
        </w:tc>
        <w:tc>
          <w:tcPr>
            <w:tcW w:w="2268" w:type="dxa"/>
            <w:tcBorders>
              <w:top w:val="nil"/>
              <w:left w:val="nil"/>
              <w:bottom w:val="single" w:sz="4" w:space="0" w:color="auto"/>
              <w:right w:val="single" w:sz="4" w:space="0" w:color="auto"/>
            </w:tcBorders>
            <w:shd w:val="clear" w:color="auto" w:fill="auto"/>
            <w:noWrap/>
            <w:vAlign w:val="center"/>
            <w:hideMark/>
          </w:tcPr>
          <w:p w14:paraId="3A8C7D3E" w14:textId="702EE105" w:rsidR="006A0EB3" w:rsidRPr="000A3812" w:rsidRDefault="000A3812" w:rsidP="000A3812">
            <w:pPr>
              <w:spacing w:after="0" w:line="276" w:lineRule="auto"/>
              <w:jc w:val="center"/>
              <w:rPr>
                <w:rFonts w:asciiTheme="minorHAnsi" w:hAnsiTheme="minorHAnsi" w:cstheme="minorHAnsi"/>
                <w:color w:val="000000"/>
                <w:sz w:val="22"/>
                <w:szCs w:val="22"/>
                <w:lang w:val="en-IN" w:eastAsia="en-IN"/>
              </w:rPr>
            </w:pPr>
            <w:r w:rsidRPr="000A3812">
              <w:rPr>
                <w:rFonts w:asciiTheme="minorHAnsi" w:hAnsiTheme="minorHAnsi" w:cstheme="minorHAnsi"/>
                <w:color w:val="000000"/>
                <w:sz w:val="22"/>
                <w:szCs w:val="22"/>
                <w:shd w:val="clear" w:color="auto" w:fill="FFFFFF"/>
              </w:rPr>
              <w:t>2,794,502,701</w:t>
            </w:r>
          </w:p>
        </w:tc>
        <w:tc>
          <w:tcPr>
            <w:tcW w:w="1984" w:type="dxa"/>
            <w:tcBorders>
              <w:top w:val="nil"/>
              <w:left w:val="nil"/>
              <w:bottom w:val="single" w:sz="4" w:space="0" w:color="auto"/>
              <w:right w:val="single" w:sz="4" w:space="0" w:color="auto"/>
            </w:tcBorders>
            <w:shd w:val="clear" w:color="auto" w:fill="auto"/>
            <w:noWrap/>
            <w:vAlign w:val="center"/>
            <w:hideMark/>
          </w:tcPr>
          <w:p w14:paraId="3AAD91EF" w14:textId="77777777" w:rsidR="006A0EB3" w:rsidRPr="000A3812" w:rsidRDefault="006A0EB3" w:rsidP="000A3812">
            <w:pPr>
              <w:spacing w:after="0" w:line="276" w:lineRule="auto"/>
              <w:jc w:val="center"/>
              <w:rPr>
                <w:rFonts w:asciiTheme="minorHAnsi" w:hAnsiTheme="minorHAnsi" w:cstheme="minorHAnsi"/>
                <w:color w:val="000000"/>
                <w:sz w:val="22"/>
                <w:szCs w:val="22"/>
                <w:lang w:val="en-IN" w:eastAsia="en-IN"/>
              </w:rPr>
            </w:pPr>
            <w:r w:rsidRPr="000A3812">
              <w:rPr>
                <w:rFonts w:asciiTheme="minorHAnsi" w:hAnsiTheme="minorHAnsi" w:cstheme="minorHAnsi"/>
                <w:color w:val="000000"/>
                <w:sz w:val="22"/>
                <w:szCs w:val="22"/>
                <w:lang w:val="en-IN" w:eastAsia="en-IN"/>
              </w:rPr>
              <w:t>77.42%</w:t>
            </w:r>
          </w:p>
        </w:tc>
      </w:tr>
      <w:tr w:rsidR="006A0EB3" w:rsidRPr="00A2226F" w14:paraId="4AE42FC0" w14:textId="77777777" w:rsidTr="000A3812">
        <w:trPr>
          <w:trHeight w:val="41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A06F3A" w14:textId="77777777" w:rsidR="006A0EB3" w:rsidRPr="000A3812" w:rsidRDefault="006A0EB3" w:rsidP="00A2226F">
            <w:pPr>
              <w:spacing w:after="0" w:line="276" w:lineRule="auto"/>
              <w:jc w:val="center"/>
              <w:rPr>
                <w:rFonts w:asciiTheme="minorHAnsi" w:hAnsiTheme="minorHAnsi" w:cstheme="minorHAnsi"/>
                <w:color w:val="000000"/>
                <w:sz w:val="22"/>
                <w:szCs w:val="22"/>
                <w:lang w:val="en-IN" w:eastAsia="en-IN"/>
              </w:rPr>
            </w:pPr>
            <w:r w:rsidRPr="000A3812">
              <w:rPr>
                <w:rFonts w:asciiTheme="minorHAnsi" w:hAnsiTheme="minorHAnsi" w:cstheme="minorHAnsi"/>
                <w:color w:val="000000"/>
                <w:sz w:val="22"/>
                <w:szCs w:val="22"/>
                <w:lang w:val="en-IN" w:eastAsia="en-IN"/>
              </w:rPr>
              <w:t>2</w:t>
            </w:r>
          </w:p>
        </w:tc>
        <w:tc>
          <w:tcPr>
            <w:tcW w:w="3860" w:type="dxa"/>
            <w:tcBorders>
              <w:top w:val="nil"/>
              <w:left w:val="nil"/>
              <w:bottom w:val="single" w:sz="4" w:space="0" w:color="auto"/>
              <w:right w:val="single" w:sz="4" w:space="0" w:color="auto"/>
            </w:tcBorders>
            <w:shd w:val="clear" w:color="auto" w:fill="auto"/>
            <w:noWrap/>
            <w:vAlign w:val="center"/>
            <w:hideMark/>
          </w:tcPr>
          <w:p w14:paraId="3AD7C2C9" w14:textId="77777777" w:rsidR="006A0EB3" w:rsidRPr="000A3812" w:rsidRDefault="006A0EB3" w:rsidP="000A3812">
            <w:pPr>
              <w:spacing w:after="0" w:line="276" w:lineRule="auto"/>
              <w:rPr>
                <w:rFonts w:asciiTheme="minorHAnsi" w:hAnsiTheme="minorHAnsi" w:cstheme="minorHAnsi"/>
                <w:color w:val="000000"/>
                <w:sz w:val="22"/>
                <w:szCs w:val="22"/>
                <w:lang w:val="en-IN" w:eastAsia="en-IN"/>
              </w:rPr>
            </w:pPr>
            <w:r w:rsidRPr="000A3812">
              <w:rPr>
                <w:rFonts w:asciiTheme="minorHAnsi" w:hAnsiTheme="minorHAnsi" w:cstheme="minorHAnsi"/>
                <w:color w:val="000000"/>
                <w:sz w:val="22"/>
                <w:szCs w:val="22"/>
                <w:lang w:val="en-IN" w:eastAsia="en-IN"/>
              </w:rPr>
              <w:t>KSK Energy Ventures Limited</w:t>
            </w:r>
          </w:p>
        </w:tc>
        <w:tc>
          <w:tcPr>
            <w:tcW w:w="2268" w:type="dxa"/>
            <w:tcBorders>
              <w:top w:val="nil"/>
              <w:left w:val="nil"/>
              <w:bottom w:val="single" w:sz="4" w:space="0" w:color="auto"/>
              <w:right w:val="single" w:sz="4" w:space="0" w:color="auto"/>
            </w:tcBorders>
            <w:shd w:val="clear" w:color="auto" w:fill="auto"/>
            <w:noWrap/>
            <w:vAlign w:val="center"/>
            <w:hideMark/>
          </w:tcPr>
          <w:p w14:paraId="02587423" w14:textId="6C0DF982" w:rsidR="006A0EB3" w:rsidRPr="000A3812" w:rsidRDefault="000A3812" w:rsidP="000A3812">
            <w:pPr>
              <w:spacing w:after="0" w:line="276" w:lineRule="auto"/>
              <w:jc w:val="center"/>
              <w:rPr>
                <w:rFonts w:asciiTheme="minorHAnsi" w:hAnsiTheme="minorHAnsi" w:cstheme="minorHAnsi"/>
                <w:color w:val="000000"/>
                <w:sz w:val="22"/>
                <w:szCs w:val="22"/>
                <w:lang w:val="en-IN" w:eastAsia="en-IN"/>
              </w:rPr>
            </w:pPr>
            <w:r w:rsidRPr="000A3812">
              <w:rPr>
                <w:rFonts w:asciiTheme="minorHAnsi" w:hAnsiTheme="minorHAnsi" w:cstheme="minorHAnsi"/>
                <w:color w:val="000000"/>
                <w:sz w:val="22"/>
                <w:szCs w:val="22"/>
                <w:shd w:val="clear" w:color="auto" w:fill="FFFFFF"/>
              </w:rPr>
              <w:t>358,615,128</w:t>
            </w:r>
          </w:p>
        </w:tc>
        <w:tc>
          <w:tcPr>
            <w:tcW w:w="1984" w:type="dxa"/>
            <w:tcBorders>
              <w:top w:val="nil"/>
              <w:left w:val="nil"/>
              <w:bottom w:val="single" w:sz="4" w:space="0" w:color="auto"/>
              <w:right w:val="single" w:sz="4" w:space="0" w:color="auto"/>
            </w:tcBorders>
            <w:shd w:val="clear" w:color="auto" w:fill="auto"/>
            <w:noWrap/>
            <w:vAlign w:val="center"/>
            <w:hideMark/>
          </w:tcPr>
          <w:p w14:paraId="166C1166" w14:textId="77777777" w:rsidR="006A0EB3" w:rsidRPr="000A3812" w:rsidRDefault="006A0EB3" w:rsidP="000A3812">
            <w:pPr>
              <w:spacing w:after="0" w:line="276" w:lineRule="auto"/>
              <w:jc w:val="center"/>
              <w:rPr>
                <w:rFonts w:asciiTheme="minorHAnsi" w:hAnsiTheme="minorHAnsi" w:cstheme="minorHAnsi"/>
                <w:color w:val="000000"/>
                <w:sz w:val="22"/>
                <w:szCs w:val="22"/>
                <w:lang w:val="en-IN" w:eastAsia="en-IN"/>
              </w:rPr>
            </w:pPr>
            <w:r w:rsidRPr="000A3812">
              <w:rPr>
                <w:rFonts w:asciiTheme="minorHAnsi" w:hAnsiTheme="minorHAnsi" w:cstheme="minorHAnsi"/>
                <w:color w:val="000000"/>
                <w:sz w:val="22"/>
                <w:szCs w:val="22"/>
                <w:lang w:val="en-IN" w:eastAsia="en-IN"/>
              </w:rPr>
              <w:t>9.94%</w:t>
            </w:r>
          </w:p>
        </w:tc>
      </w:tr>
      <w:tr w:rsidR="006A0EB3" w:rsidRPr="00A2226F" w14:paraId="6F95FF3E" w14:textId="77777777" w:rsidTr="000A3812">
        <w:trPr>
          <w:trHeight w:val="4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08C459" w14:textId="77777777" w:rsidR="006A0EB3" w:rsidRPr="000A3812" w:rsidRDefault="006A0EB3" w:rsidP="00A2226F">
            <w:pPr>
              <w:spacing w:after="0" w:line="276" w:lineRule="auto"/>
              <w:jc w:val="center"/>
              <w:rPr>
                <w:rFonts w:asciiTheme="minorHAnsi" w:hAnsiTheme="minorHAnsi" w:cstheme="minorHAnsi"/>
                <w:color w:val="000000"/>
                <w:sz w:val="22"/>
                <w:szCs w:val="22"/>
                <w:lang w:val="en-IN" w:eastAsia="en-IN"/>
              </w:rPr>
            </w:pPr>
            <w:r w:rsidRPr="000A3812">
              <w:rPr>
                <w:rFonts w:asciiTheme="minorHAnsi" w:hAnsiTheme="minorHAnsi" w:cstheme="minorHAnsi"/>
                <w:color w:val="000000"/>
                <w:sz w:val="22"/>
                <w:szCs w:val="22"/>
                <w:lang w:val="en-IN" w:eastAsia="en-IN"/>
              </w:rPr>
              <w:t>3</w:t>
            </w:r>
          </w:p>
        </w:tc>
        <w:tc>
          <w:tcPr>
            <w:tcW w:w="3860" w:type="dxa"/>
            <w:tcBorders>
              <w:top w:val="nil"/>
              <w:left w:val="nil"/>
              <w:bottom w:val="single" w:sz="4" w:space="0" w:color="auto"/>
              <w:right w:val="single" w:sz="4" w:space="0" w:color="auto"/>
            </w:tcBorders>
            <w:shd w:val="clear" w:color="auto" w:fill="auto"/>
            <w:noWrap/>
            <w:vAlign w:val="center"/>
            <w:hideMark/>
          </w:tcPr>
          <w:p w14:paraId="7E615DE0" w14:textId="77777777" w:rsidR="006A0EB3" w:rsidRPr="000A3812" w:rsidRDefault="006A0EB3" w:rsidP="000A3812">
            <w:pPr>
              <w:spacing w:after="0" w:line="276" w:lineRule="auto"/>
              <w:rPr>
                <w:rFonts w:asciiTheme="minorHAnsi" w:hAnsiTheme="minorHAnsi" w:cstheme="minorHAnsi"/>
                <w:color w:val="000000"/>
                <w:sz w:val="22"/>
                <w:szCs w:val="22"/>
                <w:lang w:val="en-IN" w:eastAsia="en-IN"/>
              </w:rPr>
            </w:pPr>
            <w:r w:rsidRPr="000A3812">
              <w:rPr>
                <w:rFonts w:asciiTheme="minorHAnsi" w:hAnsiTheme="minorHAnsi" w:cstheme="minorHAnsi"/>
                <w:color w:val="000000"/>
                <w:sz w:val="22"/>
                <w:szCs w:val="22"/>
                <w:lang w:val="en-IN" w:eastAsia="en-IN"/>
              </w:rPr>
              <w:t>KSK Energy Company Private Limited</w:t>
            </w:r>
          </w:p>
        </w:tc>
        <w:tc>
          <w:tcPr>
            <w:tcW w:w="2268" w:type="dxa"/>
            <w:tcBorders>
              <w:top w:val="nil"/>
              <w:left w:val="nil"/>
              <w:bottom w:val="single" w:sz="4" w:space="0" w:color="auto"/>
              <w:right w:val="single" w:sz="4" w:space="0" w:color="auto"/>
            </w:tcBorders>
            <w:shd w:val="clear" w:color="auto" w:fill="auto"/>
            <w:noWrap/>
            <w:vAlign w:val="center"/>
            <w:hideMark/>
          </w:tcPr>
          <w:p w14:paraId="785B4884" w14:textId="02903CDB" w:rsidR="006A0EB3" w:rsidRPr="000A3812" w:rsidRDefault="000A3812" w:rsidP="000A3812">
            <w:pPr>
              <w:spacing w:after="0" w:line="276" w:lineRule="auto"/>
              <w:jc w:val="center"/>
              <w:rPr>
                <w:rFonts w:asciiTheme="minorHAnsi" w:hAnsiTheme="minorHAnsi" w:cstheme="minorHAnsi"/>
                <w:color w:val="000000"/>
                <w:sz w:val="22"/>
                <w:szCs w:val="22"/>
                <w:lang w:val="en-IN" w:eastAsia="en-IN"/>
              </w:rPr>
            </w:pPr>
            <w:r w:rsidRPr="000A3812">
              <w:rPr>
                <w:rFonts w:asciiTheme="minorHAnsi" w:hAnsiTheme="minorHAnsi" w:cstheme="minorHAnsi"/>
                <w:color w:val="000000"/>
                <w:sz w:val="22"/>
                <w:szCs w:val="22"/>
                <w:shd w:val="clear" w:color="auto" w:fill="FFFFFF"/>
              </w:rPr>
              <w:t>250,000,000</w:t>
            </w:r>
          </w:p>
        </w:tc>
        <w:tc>
          <w:tcPr>
            <w:tcW w:w="1984" w:type="dxa"/>
            <w:tcBorders>
              <w:top w:val="nil"/>
              <w:left w:val="nil"/>
              <w:bottom w:val="single" w:sz="4" w:space="0" w:color="auto"/>
              <w:right w:val="single" w:sz="4" w:space="0" w:color="auto"/>
            </w:tcBorders>
            <w:shd w:val="clear" w:color="auto" w:fill="auto"/>
            <w:noWrap/>
            <w:vAlign w:val="center"/>
            <w:hideMark/>
          </w:tcPr>
          <w:p w14:paraId="60F9F0C1" w14:textId="77777777" w:rsidR="006A0EB3" w:rsidRPr="000A3812" w:rsidRDefault="006A0EB3" w:rsidP="000A3812">
            <w:pPr>
              <w:spacing w:after="0" w:line="276" w:lineRule="auto"/>
              <w:jc w:val="center"/>
              <w:rPr>
                <w:rFonts w:asciiTheme="minorHAnsi" w:hAnsiTheme="minorHAnsi" w:cstheme="minorHAnsi"/>
                <w:color w:val="000000"/>
                <w:sz w:val="22"/>
                <w:szCs w:val="22"/>
                <w:lang w:val="en-IN" w:eastAsia="en-IN"/>
              </w:rPr>
            </w:pPr>
            <w:r w:rsidRPr="000A3812">
              <w:rPr>
                <w:rFonts w:asciiTheme="minorHAnsi" w:hAnsiTheme="minorHAnsi" w:cstheme="minorHAnsi"/>
                <w:color w:val="000000"/>
                <w:sz w:val="22"/>
                <w:szCs w:val="22"/>
                <w:lang w:val="en-IN" w:eastAsia="en-IN"/>
              </w:rPr>
              <w:t>6.93%</w:t>
            </w:r>
          </w:p>
        </w:tc>
      </w:tr>
      <w:tr w:rsidR="00F261F3" w:rsidRPr="00A2226F" w14:paraId="12CE739E" w14:textId="77777777" w:rsidTr="000A3812">
        <w:trPr>
          <w:trHeight w:val="42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754170" w14:textId="1D509441" w:rsidR="00F261F3" w:rsidRPr="000A3812" w:rsidRDefault="000A3812" w:rsidP="00F261F3">
            <w:pPr>
              <w:spacing w:after="0" w:line="276"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4</w:t>
            </w:r>
          </w:p>
        </w:tc>
        <w:tc>
          <w:tcPr>
            <w:tcW w:w="3860" w:type="dxa"/>
            <w:tcBorders>
              <w:top w:val="single" w:sz="4" w:space="0" w:color="auto"/>
              <w:left w:val="nil"/>
              <w:bottom w:val="single" w:sz="4" w:space="0" w:color="auto"/>
              <w:right w:val="single" w:sz="4" w:space="0" w:color="auto"/>
            </w:tcBorders>
            <w:shd w:val="clear" w:color="auto" w:fill="auto"/>
            <w:noWrap/>
            <w:vAlign w:val="center"/>
          </w:tcPr>
          <w:p w14:paraId="135C2EAC" w14:textId="4CF3BC5A" w:rsidR="00F261F3" w:rsidRPr="000A3812" w:rsidRDefault="00F261F3" w:rsidP="000A3812">
            <w:pPr>
              <w:spacing w:after="0" w:line="276" w:lineRule="auto"/>
              <w:rPr>
                <w:rFonts w:asciiTheme="minorHAnsi" w:hAnsiTheme="minorHAnsi" w:cstheme="minorHAnsi"/>
                <w:color w:val="000000"/>
                <w:sz w:val="22"/>
                <w:szCs w:val="22"/>
                <w:lang w:val="en-IN" w:eastAsia="en-IN"/>
              </w:rPr>
            </w:pPr>
            <w:proofErr w:type="spellStart"/>
            <w:r w:rsidRPr="000A3812">
              <w:rPr>
                <w:rFonts w:asciiTheme="minorHAnsi" w:hAnsiTheme="minorHAnsi" w:cstheme="minorHAnsi"/>
                <w:color w:val="000000"/>
                <w:sz w:val="22"/>
                <w:szCs w:val="22"/>
              </w:rPr>
              <w:t>Medha</w:t>
            </w:r>
            <w:proofErr w:type="spellEnd"/>
            <w:r w:rsidRPr="000A3812">
              <w:rPr>
                <w:rFonts w:asciiTheme="minorHAnsi" w:hAnsiTheme="minorHAnsi" w:cstheme="minorHAnsi"/>
                <w:color w:val="000000"/>
                <w:sz w:val="22"/>
                <w:szCs w:val="22"/>
              </w:rPr>
              <w:t xml:space="preserve"> Servo Drives Private Limited</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52772CD0" w14:textId="5229F056" w:rsidR="00F261F3" w:rsidRPr="000A3812" w:rsidRDefault="00F261F3" w:rsidP="000A3812">
            <w:pPr>
              <w:spacing w:after="0" w:line="276" w:lineRule="auto"/>
              <w:jc w:val="center"/>
              <w:rPr>
                <w:rFonts w:asciiTheme="minorHAnsi" w:hAnsiTheme="minorHAnsi" w:cstheme="minorHAnsi"/>
                <w:color w:val="000000"/>
                <w:sz w:val="22"/>
                <w:szCs w:val="22"/>
                <w:lang w:val="en-IN" w:eastAsia="en-IN"/>
              </w:rPr>
            </w:pPr>
            <w:r w:rsidRPr="000A3812">
              <w:rPr>
                <w:rFonts w:asciiTheme="minorHAnsi" w:hAnsiTheme="minorHAnsi" w:cstheme="minorHAnsi"/>
                <w:color w:val="000000"/>
                <w:sz w:val="22"/>
                <w:szCs w:val="22"/>
              </w:rPr>
              <w:t>180,000,000</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40FF0779" w14:textId="7C3CC379" w:rsidR="00F261F3" w:rsidRPr="000A3812" w:rsidRDefault="00F261F3" w:rsidP="000A3812">
            <w:pPr>
              <w:spacing w:after="0" w:line="276" w:lineRule="auto"/>
              <w:jc w:val="center"/>
              <w:rPr>
                <w:rFonts w:asciiTheme="minorHAnsi" w:hAnsiTheme="minorHAnsi" w:cstheme="minorHAnsi"/>
                <w:color w:val="000000"/>
                <w:sz w:val="22"/>
                <w:szCs w:val="22"/>
                <w:lang w:val="en-IN" w:eastAsia="en-IN"/>
              </w:rPr>
            </w:pPr>
            <w:r w:rsidRPr="000A3812">
              <w:rPr>
                <w:rFonts w:asciiTheme="minorHAnsi" w:hAnsiTheme="minorHAnsi" w:cstheme="minorHAnsi"/>
                <w:color w:val="000000"/>
                <w:sz w:val="22"/>
                <w:szCs w:val="22"/>
              </w:rPr>
              <w:t>4.99%</w:t>
            </w:r>
          </w:p>
        </w:tc>
      </w:tr>
      <w:tr w:rsidR="00F261F3" w:rsidRPr="00A2226F" w14:paraId="23A5615B" w14:textId="77777777" w:rsidTr="000A3812">
        <w:trPr>
          <w:trHeight w:val="42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4E38C2D5" w14:textId="37544B32" w:rsidR="00F261F3" w:rsidRPr="000A3812" w:rsidRDefault="000A3812" w:rsidP="00F261F3">
            <w:pPr>
              <w:spacing w:after="0" w:line="276"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5</w:t>
            </w:r>
          </w:p>
        </w:tc>
        <w:tc>
          <w:tcPr>
            <w:tcW w:w="3860" w:type="dxa"/>
            <w:tcBorders>
              <w:top w:val="nil"/>
              <w:left w:val="nil"/>
              <w:bottom w:val="single" w:sz="4" w:space="0" w:color="auto"/>
              <w:right w:val="single" w:sz="4" w:space="0" w:color="auto"/>
            </w:tcBorders>
            <w:shd w:val="clear" w:color="auto" w:fill="auto"/>
            <w:noWrap/>
            <w:vAlign w:val="center"/>
          </w:tcPr>
          <w:p w14:paraId="72975492" w14:textId="04C70A11" w:rsidR="00F261F3" w:rsidRPr="000A3812" w:rsidRDefault="00F261F3" w:rsidP="000A3812">
            <w:pPr>
              <w:spacing w:after="0" w:line="276" w:lineRule="auto"/>
              <w:rPr>
                <w:rFonts w:asciiTheme="minorHAnsi" w:hAnsiTheme="minorHAnsi" w:cstheme="minorHAnsi"/>
                <w:color w:val="000000"/>
                <w:sz w:val="22"/>
                <w:szCs w:val="22"/>
                <w:lang w:val="en-IN" w:eastAsia="en-IN"/>
              </w:rPr>
            </w:pPr>
            <w:r w:rsidRPr="000A3812">
              <w:rPr>
                <w:rFonts w:asciiTheme="minorHAnsi" w:hAnsiTheme="minorHAnsi" w:cstheme="minorHAnsi"/>
                <w:color w:val="000000"/>
                <w:sz w:val="22"/>
                <w:szCs w:val="22"/>
              </w:rPr>
              <w:t>L&amp;T Infrastructure Finance Company Limited</w:t>
            </w:r>
          </w:p>
        </w:tc>
        <w:tc>
          <w:tcPr>
            <w:tcW w:w="2268" w:type="dxa"/>
            <w:tcBorders>
              <w:top w:val="nil"/>
              <w:left w:val="nil"/>
              <w:bottom w:val="single" w:sz="4" w:space="0" w:color="auto"/>
              <w:right w:val="single" w:sz="4" w:space="0" w:color="auto"/>
            </w:tcBorders>
            <w:shd w:val="clear" w:color="auto" w:fill="auto"/>
            <w:noWrap/>
            <w:vAlign w:val="center"/>
          </w:tcPr>
          <w:p w14:paraId="32945429" w14:textId="2DF5F121" w:rsidR="00F261F3" w:rsidRPr="000A3812" w:rsidRDefault="00F261F3" w:rsidP="000A3812">
            <w:pPr>
              <w:spacing w:after="0" w:line="276" w:lineRule="auto"/>
              <w:jc w:val="center"/>
              <w:rPr>
                <w:rFonts w:asciiTheme="minorHAnsi" w:hAnsiTheme="minorHAnsi" w:cstheme="minorHAnsi"/>
                <w:color w:val="000000"/>
                <w:sz w:val="22"/>
                <w:szCs w:val="22"/>
                <w:lang w:val="en-IN" w:eastAsia="en-IN"/>
              </w:rPr>
            </w:pPr>
            <w:r w:rsidRPr="000A3812">
              <w:rPr>
                <w:rFonts w:asciiTheme="minorHAnsi" w:hAnsiTheme="minorHAnsi" w:cstheme="minorHAnsi"/>
                <w:color w:val="000000"/>
                <w:sz w:val="22"/>
                <w:szCs w:val="22"/>
              </w:rPr>
              <w:t>26,385,108</w:t>
            </w:r>
          </w:p>
        </w:tc>
        <w:tc>
          <w:tcPr>
            <w:tcW w:w="1984" w:type="dxa"/>
            <w:tcBorders>
              <w:top w:val="nil"/>
              <w:left w:val="nil"/>
              <w:bottom w:val="single" w:sz="4" w:space="0" w:color="auto"/>
              <w:right w:val="single" w:sz="4" w:space="0" w:color="auto"/>
            </w:tcBorders>
            <w:shd w:val="clear" w:color="auto" w:fill="auto"/>
            <w:noWrap/>
            <w:vAlign w:val="center"/>
          </w:tcPr>
          <w:p w14:paraId="7F6D6AC1" w14:textId="5BFA721B" w:rsidR="00F261F3" w:rsidRPr="000A3812" w:rsidRDefault="00F261F3" w:rsidP="000A3812">
            <w:pPr>
              <w:spacing w:after="0" w:line="276" w:lineRule="auto"/>
              <w:jc w:val="center"/>
              <w:rPr>
                <w:rFonts w:asciiTheme="minorHAnsi" w:hAnsiTheme="minorHAnsi" w:cstheme="minorHAnsi"/>
                <w:color w:val="000000"/>
                <w:sz w:val="22"/>
                <w:szCs w:val="22"/>
                <w:lang w:val="en-IN" w:eastAsia="en-IN"/>
              </w:rPr>
            </w:pPr>
            <w:r w:rsidRPr="000A3812">
              <w:rPr>
                <w:rFonts w:asciiTheme="minorHAnsi" w:hAnsiTheme="minorHAnsi" w:cstheme="minorHAnsi"/>
                <w:color w:val="000000"/>
                <w:sz w:val="22"/>
                <w:szCs w:val="22"/>
              </w:rPr>
              <w:t>0.73%</w:t>
            </w:r>
          </w:p>
        </w:tc>
      </w:tr>
      <w:tr w:rsidR="00F261F3" w:rsidRPr="00A2226F" w14:paraId="418F31EE" w14:textId="77777777" w:rsidTr="000A3812">
        <w:trPr>
          <w:trHeight w:val="53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43F295E4" w14:textId="37D595E1" w:rsidR="00F261F3" w:rsidRPr="000A3812" w:rsidRDefault="000A3812" w:rsidP="00F261F3">
            <w:pPr>
              <w:spacing w:after="0" w:line="276"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6</w:t>
            </w:r>
          </w:p>
        </w:tc>
        <w:tc>
          <w:tcPr>
            <w:tcW w:w="3860" w:type="dxa"/>
            <w:tcBorders>
              <w:top w:val="nil"/>
              <w:left w:val="nil"/>
              <w:bottom w:val="single" w:sz="4" w:space="0" w:color="auto"/>
              <w:right w:val="single" w:sz="4" w:space="0" w:color="auto"/>
            </w:tcBorders>
            <w:shd w:val="clear" w:color="auto" w:fill="auto"/>
            <w:noWrap/>
            <w:vAlign w:val="center"/>
          </w:tcPr>
          <w:p w14:paraId="4C6D1A94" w14:textId="31F85B43" w:rsidR="00F261F3" w:rsidRPr="000A3812" w:rsidRDefault="00F261F3" w:rsidP="000A3812">
            <w:pPr>
              <w:spacing w:after="0" w:line="276" w:lineRule="auto"/>
              <w:rPr>
                <w:rFonts w:asciiTheme="minorHAnsi" w:hAnsiTheme="minorHAnsi" w:cstheme="minorHAnsi"/>
                <w:color w:val="000000"/>
                <w:sz w:val="22"/>
                <w:szCs w:val="22"/>
                <w:lang w:val="en-IN" w:eastAsia="en-IN"/>
              </w:rPr>
            </w:pPr>
            <w:r w:rsidRPr="000A3812">
              <w:rPr>
                <w:rFonts w:asciiTheme="minorHAnsi" w:hAnsiTheme="minorHAnsi" w:cstheme="minorHAnsi"/>
                <w:color w:val="000000"/>
                <w:sz w:val="22"/>
                <w:szCs w:val="22"/>
              </w:rPr>
              <w:t>KSK Electricity Financing India Private Limited</w:t>
            </w:r>
          </w:p>
        </w:tc>
        <w:tc>
          <w:tcPr>
            <w:tcW w:w="2268" w:type="dxa"/>
            <w:tcBorders>
              <w:top w:val="nil"/>
              <w:left w:val="nil"/>
              <w:bottom w:val="single" w:sz="4" w:space="0" w:color="auto"/>
              <w:right w:val="single" w:sz="4" w:space="0" w:color="auto"/>
            </w:tcBorders>
            <w:shd w:val="clear" w:color="auto" w:fill="auto"/>
            <w:noWrap/>
            <w:vAlign w:val="center"/>
          </w:tcPr>
          <w:p w14:paraId="10A175F0" w14:textId="4F304951" w:rsidR="00F261F3" w:rsidRPr="000A3812" w:rsidRDefault="00F261F3" w:rsidP="000A3812">
            <w:pPr>
              <w:spacing w:after="0" w:line="276" w:lineRule="auto"/>
              <w:jc w:val="center"/>
              <w:rPr>
                <w:rFonts w:asciiTheme="minorHAnsi" w:hAnsiTheme="minorHAnsi" w:cstheme="minorHAnsi"/>
                <w:color w:val="000000"/>
                <w:sz w:val="22"/>
                <w:szCs w:val="22"/>
                <w:lang w:val="en-IN" w:eastAsia="en-IN"/>
              </w:rPr>
            </w:pPr>
            <w:r w:rsidRPr="000A3812">
              <w:rPr>
                <w:rFonts w:asciiTheme="minorHAnsi" w:hAnsiTheme="minorHAnsi" w:cstheme="minorHAnsi"/>
                <w:color w:val="000000"/>
                <w:sz w:val="22"/>
                <w:szCs w:val="22"/>
              </w:rPr>
              <w:t>2</w:t>
            </w:r>
          </w:p>
        </w:tc>
        <w:tc>
          <w:tcPr>
            <w:tcW w:w="1984" w:type="dxa"/>
            <w:tcBorders>
              <w:top w:val="nil"/>
              <w:left w:val="nil"/>
              <w:bottom w:val="single" w:sz="4" w:space="0" w:color="auto"/>
              <w:right w:val="single" w:sz="4" w:space="0" w:color="auto"/>
            </w:tcBorders>
            <w:shd w:val="clear" w:color="auto" w:fill="auto"/>
            <w:noWrap/>
            <w:vAlign w:val="center"/>
          </w:tcPr>
          <w:p w14:paraId="1D362752" w14:textId="5414C143" w:rsidR="00F261F3" w:rsidRPr="000A3812" w:rsidRDefault="00F261F3" w:rsidP="000A3812">
            <w:pPr>
              <w:spacing w:after="0" w:line="276" w:lineRule="auto"/>
              <w:jc w:val="center"/>
              <w:rPr>
                <w:rFonts w:asciiTheme="minorHAnsi" w:hAnsiTheme="minorHAnsi" w:cstheme="minorHAnsi"/>
                <w:color w:val="000000"/>
                <w:sz w:val="22"/>
                <w:szCs w:val="22"/>
                <w:lang w:val="en-IN" w:eastAsia="en-IN"/>
              </w:rPr>
            </w:pPr>
            <w:r w:rsidRPr="000A3812">
              <w:rPr>
                <w:rFonts w:asciiTheme="minorHAnsi" w:hAnsiTheme="minorHAnsi" w:cstheme="minorHAnsi"/>
                <w:color w:val="000000"/>
                <w:sz w:val="22"/>
                <w:szCs w:val="22"/>
              </w:rPr>
              <w:t>0.00%</w:t>
            </w:r>
          </w:p>
        </w:tc>
      </w:tr>
      <w:tr w:rsidR="00F261F3" w:rsidRPr="00A2226F" w14:paraId="20F69323" w14:textId="77777777" w:rsidTr="000A3812">
        <w:trPr>
          <w:trHeight w:val="42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3B65458B" w14:textId="17E3B4FA" w:rsidR="00F261F3" w:rsidRPr="000A3812" w:rsidRDefault="000A3812" w:rsidP="00F261F3">
            <w:pPr>
              <w:spacing w:after="0" w:line="276"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7</w:t>
            </w:r>
          </w:p>
        </w:tc>
        <w:tc>
          <w:tcPr>
            <w:tcW w:w="3860" w:type="dxa"/>
            <w:tcBorders>
              <w:top w:val="nil"/>
              <w:left w:val="nil"/>
              <w:bottom w:val="single" w:sz="4" w:space="0" w:color="auto"/>
              <w:right w:val="single" w:sz="4" w:space="0" w:color="auto"/>
            </w:tcBorders>
            <w:shd w:val="clear" w:color="auto" w:fill="auto"/>
            <w:noWrap/>
            <w:vAlign w:val="center"/>
          </w:tcPr>
          <w:p w14:paraId="3729CA63" w14:textId="3B470946" w:rsidR="00F261F3" w:rsidRPr="000A3812" w:rsidRDefault="00F261F3" w:rsidP="000A3812">
            <w:pPr>
              <w:spacing w:after="0" w:line="276" w:lineRule="auto"/>
              <w:rPr>
                <w:rFonts w:asciiTheme="minorHAnsi" w:hAnsiTheme="minorHAnsi" w:cstheme="minorHAnsi"/>
                <w:color w:val="000000"/>
                <w:sz w:val="22"/>
                <w:szCs w:val="22"/>
                <w:lang w:val="en-IN" w:eastAsia="en-IN"/>
              </w:rPr>
            </w:pPr>
            <w:r w:rsidRPr="000A3812">
              <w:rPr>
                <w:rFonts w:asciiTheme="minorHAnsi" w:hAnsiTheme="minorHAnsi" w:cstheme="minorHAnsi"/>
                <w:color w:val="000000"/>
                <w:sz w:val="22"/>
                <w:szCs w:val="22"/>
              </w:rPr>
              <w:t>Sai Wardha Power Generation Limited</w:t>
            </w:r>
          </w:p>
        </w:tc>
        <w:tc>
          <w:tcPr>
            <w:tcW w:w="2268" w:type="dxa"/>
            <w:tcBorders>
              <w:top w:val="nil"/>
              <w:left w:val="nil"/>
              <w:bottom w:val="single" w:sz="4" w:space="0" w:color="auto"/>
              <w:right w:val="single" w:sz="4" w:space="0" w:color="auto"/>
            </w:tcBorders>
            <w:shd w:val="clear" w:color="auto" w:fill="auto"/>
            <w:noWrap/>
            <w:vAlign w:val="center"/>
          </w:tcPr>
          <w:p w14:paraId="594614E0" w14:textId="0A798976" w:rsidR="00F261F3" w:rsidRPr="000A3812" w:rsidRDefault="00F261F3" w:rsidP="000A3812">
            <w:pPr>
              <w:spacing w:after="0" w:line="276" w:lineRule="auto"/>
              <w:jc w:val="center"/>
              <w:rPr>
                <w:rFonts w:asciiTheme="minorHAnsi" w:hAnsiTheme="minorHAnsi" w:cstheme="minorHAnsi"/>
                <w:color w:val="000000"/>
                <w:sz w:val="22"/>
                <w:szCs w:val="22"/>
                <w:lang w:val="en-IN" w:eastAsia="en-IN"/>
              </w:rPr>
            </w:pPr>
            <w:r w:rsidRPr="000A3812">
              <w:rPr>
                <w:rFonts w:asciiTheme="minorHAnsi" w:hAnsiTheme="minorHAnsi" w:cstheme="minorHAnsi"/>
                <w:color w:val="000000"/>
                <w:sz w:val="22"/>
                <w:szCs w:val="22"/>
              </w:rPr>
              <w:t>1</w:t>
            </w:r>
          </w:p>
        </w:tc>
        <w:tc>
          <w:tcPr>
            <w:tcW w:w="1984" w:type="dxa"/>
            <w:tcBorders>
              <w:top w:val="nil"/>
              <w:left w:val="nil"/>
              <w:bottom w:val="single" w:sz="4" w:space="0" w:color="auto"/>
              <w:right w:val="single" w:sz="4" w:space="0" w:color="auto"/>
            </w:tcBorders>
            <w:shd w:val="clear" w:color="auto" w:fill="auto"/>
            <w:noWrap/>
            <w:vAlign w:val="center"/>
          </w:tcPr>
          <w:p w14:paraId="709BB834" w14:textId="197A1C2F" w:rsidR="00F261F3" w:rsidRPr="000A3812" w:rsidRDefault="00F261F3" w:rsidP="000A3812">
            <w:pPr>
              <w:spacing w:after="0" w:line="276" w:lineRule="auto"/>
              <w:jc w:val="center"/>
              <w:rPr>
                <w:rFonts w:asciiTheme="minorHAnsi" w:hAnsiTheme="minorHAnsi" w:cstheme="minorHAnsi"/>
                <w:color w:val="000000"/>
                <w:sz w:val="22"/>
                <w:szCs w:val="22"/>
                <w:lang w:val="en-IN" w:eastAsia="en-IN"/>
              </w:rPr>
            </w:pPr>
            <w:r w:rsidRPr="000A3812">
              <w:rPr>
                <w:rFonts w:asciiTheme="minorHAnsi" w:hAnsiTheme="minorHAnsi" w:cstheme="minorHAnsi"/>
                <w:color w:val="000000"/>
                <w:sz w:val="22"/>
                <w:szCs w:val="22"/>
              </w:rPr>
              <w:t>0.00%</w:t>
            </w:r>
          </w:p>
        </w:tc>
      </w:tr>
      <w:tr w:rsidR="000A3812" w:rsidRPr="00A2226F" w14:paraId="3AEE0B93" w14:textId="77777777" w:rsidTr="000A3812">
        <w:trPr>
          <w:trHeight w:val="42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923C88" w14:textId="15A2A54D" w:rsidR="000A3812" w:rsidRPr="000A3812" w:rsidRDefault="000A3812" w:rsidP="000A3812">
            <w:pPr>
              <w:spacing w:after="0" w:line="276"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8</w:t>
            </w:r>
          </w:p>
        </w:tc>
        <w:tc>
          <w:tcPr>
            <w:tcW w:w="3860" w:type="dxa"/>
            <w:tcBorders>
              <w:top w:val="single" w:sz="4" w:space="0" w:color="auto"/>
              <w:left w:val="nil"/>
              <w:bottom w:val="single" w:sz="4" w:space="0" w:color="auto"/>
              <w:right w:val="single" w:sz="4" w:space="0" w:color="auto"/>
            </w:tcBorders>
            <w:shd w:val="clear" w:color="auto" w:fill="auto"/>
            <w:noWrap/>
            <w:vAlign w:val="center"/>
          </w:tcPr>
          <w:p w14:paraId="0E28E528" w14:textId="392A95F1" w:rsidR="000A3812" w:rsidRPr="000A3812" w:rsidRDefault="000A3812" w:rsidP="000A3812">
            <w:pPr>
              <w:spacing w:after="0" w:line="276" w:lineRule="auto"/>
              <w:rPr>
                <w:rFonts w:asciiTheme="minorHAnsi" w:hAnsiTheme="minorHAnsi" w:cstheme="minorHAnsi"/>
                <w:color w:val="000000"/>
                <w:sz w:val="22"/>
                <w:szCs w:val="22"/>
              </w:rPr>
            </w:pPr>
            <w:r w:rsidRPr="000A3812">
              <w:rPr>
                <w:rFonts w:asciiTheme="minorHAnsi" w:hAnsiTheme="minorHAnsi" w:cstheme="minorHAnsi"/>
                <w:color w:val="000000"/>
                <w:sz w:val="22"/>
                <w:szCs w:val="22"/>
              </w:rPr>
              <w:t>Mr. K.A. Sastry</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51EBE867" w14:textId="517B633E" w:rsidR="000A3812" w:rsidRPr="000A3812" w:rsidRDefault="000A3812" w:rsidP="000A3812">
            <w:pPr>
              <w:spacing w:after="0" w:line="276" w:lineRule="auto"/>
              <w:jc w:val="center"/>
              <w:rPr>
                <w:rFonts w:asciiTheme="minorHAnsi" w:hAnsiTheme="minorHAnsi" w:cstheme="minorHAnsi"/>
                <w:color w:val="000000"/>
                <w:sz w:val="22"/>
                <w:szCs w:val="22"/>
              </w:rPr>
            </w:pPr>
            <w:r w:rsidRPr="000A3812">
              <w:rPr>
                <w:rFonts w:asciiTheme="minorHAnsi" w:hAnsiTheme="minorHAnsi" w:cstheme="minorHAnsi"/>
                <w:color w:val="000000"/>
                <w:sz w:val="22"/>
                <w:szCs w:val="22"/>
              </w:rPr>
              <w:t>1</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623F8C16" w14:textId="3E39036A" w:rsidR="000A3812" w:rsidRPr="000A3812" w:rsidRDefault="000A3812" w:rsidP="000A3812">
            <w:pPr>
              <w:spacing w:after="0" w:line="276" w:lineRule="auto"/>
              <w:jc w:val="center"/>
              <w:rPr>
                <w:rFonts w:asciiTheme="minorHAnsi" w:hAnsiTheme="minorHAnsi" w:cstheme="minorHAnsi"/>
                <w:color w:val="000000"/>
                <w:sz w:val="22"/>
                <w:szCs w:val="22"/>
              </w:rPr>
            </w:pPr>
            <w:r w:rsidRPr="000A3812">
              <w:rPr>
                <w:rFonts w:asciiTheme="minorHAnsi" w:hAnsiTheme="minorHAnsi" w:cstheme="minorHAnsi"/>
                <w:color w:val="000000"/>
                <w:sz w:val="22"/>
                <w:szCs w:val="22"/>
              </w:rPr>
              <w:t>0.00%</w:t>
            </w:r>
          </w:p>
        </w:tc>
      </w:tr>
      <w:tr w:rsidR="000A3812" w:rsidRPr="00A2226F" w14:paraId="5BF64739" w14:textId="77777777" w:rsidTr="000A3812">
        <w:trPr>
          <w:trHeight w:val="42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C00D08" w14:textId="1BAC4395" w:rsidR="000A3812" w:rsidRPr="000A3812" w:rsidRDefault="000A3812" w:rsidP="000A3812">
            <w:pPr>
              <w:spacing w:after="0" w:line="276"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lastRenderedPageBreak/>
              <w:t>9</w:t>
            </w:r>
          </w:p>
        </w:tc>
        <w:tc>
          <w:tcPr>
            <w:tcW w:w="3860" w:type="dxa"/>
            <w:tcBorders>
              <w:top w:val="single" w:sz="4" w:space="0" w:color="auto"/>
              <w:left w:val="nil"/>
              <w:bottom w:val="single" w:sz="4" w:space="0" w:color="auto"/>
              <w:right w:val="single" w:sz="4" w:space="0" w:color="auto"/>
            </w:tcBorders>
            <w:shd w:val="clear" w:color="auto" w:fill="auto"/>
            <w:noWrap/>
            <w:vAlign w:val="center"/>
          </w:tcPr>
          <w:p w14:paraId="7EC0DA1F" w14:textId="2C44CD34" w:rsidR="000A3812" w:rsidRPr="000A3812" w:rsidRDefault="000A3812" w:rsidP="000A3812">
            <w:pPr>
              <w:spacing w:after="0" w:line="276" w:lineRule="auto"/>
              <w:rPr>
                <w:rFonts w:asciiTheme="minorHAnsi" w:hAnsiTheme="minorHAnsi" w:cstheme="minorHAnsi"/>
                <w:color w:val="000000"/>
                <w:sz w:val="22"/>
                <w:szCs w:val="22"/>
              </w:rPr>
            </w:pPr>
            <w:r w:rsidRPr="000A3812">
              <w:rPr>
                <w:rFonts w:asciiTheme="minorHAnsi" w:hAnsiTheme="minorHAnsi" w:cstheme="minorHAnsi"/>
                <w:color w:val="000000"/>
                <w:sz w:val="22"/>
                <w:szCs w:val="22"/>
              </w:rPr>
              <w:t>Mr. S. Kishore</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477CDEE2" w14:textId="059B270E" w:rsidR="000A3812" w:rsidRPr="000A3812" w:rsidRDefault="000A3812" w:rsidP="000A3812">
            <w:pPr>
              <w:spacing w:after="0" w:line="276" w:lineRule="auto"/>
              <w:jc w:val="center"/>
              <w:rPr>
                <w:rFonts w:asciiTheme="minorHAnsi" w:hAnsiTheme="minorHAnsi" w:cstheme="minorHAnsi"/>
                <w:color w:val="000000"/>
                <w:sz w:val="22"/>
                <w:szCs w:val="22"/>
              </w:rPr>
            </w:pPr>
            <w:r w:rsidRPr="000A3812">
              <w:rPr>
                <w:rFonts w:asciiTheme="minorHAnsi" w:hAnsiTheme="minorHAnsi" w:cstheme="minorHAnsi"/>
                <w:color w:val="000000"/>
                <w:sz w:val="22"/>
                <w:szCs w:val="22"/>
              </w:rPr>
              <w:t>1</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1C7F5540" w14:textId="01C047B9" w:rsidR="000A3812" w:rsidRPr="000A3812" w:rsidRDefault="000A3812" w:rsidP="000A3812">
            <w:pPr>
              <w:spacing w:after="0" w:line="276" w:lineRule="auto"/>
              <w:jc w:val="center"/>
              <w:rPr>
                <w:rFonts w:asciiTheme="minorHAnsi" w:hAnsiTheme="minorHAnsi" w:cstheme="minorHAnsi"/>
                <w:color w:val="000000"/>
                <w:sz w:val="22"/>
                <w:szCs w:val="22"/>
              </w:rPr>
            </w:pPr>
            <w:r w:rsidRPr="000A3812">
              <w:rPr>
                <w:rFonts w:asciiTheme="minorHAnsi" w:hAnsiTheme="minorHAnsi" w:cstheme="minorHAnsi"/>
                <w:color w:val="000000"/>
                <w:sz w:val="22"/>
                <w:szCs w:val="22"/>
              </w:rPr>
              <w:t>0.00%</w:t>
            </w:r>
          </w:p>
        </w:tc>
      </w:tr>
      <w:tr w:rsidR="000A3812" w:rsidRPr="00A2226F" w14:paraId="09001A68" w14:textId="77777777" w:rsidTr="000A3812">
        <w:trPr>
          <w:trHeight w:val="42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A290AD" w14:textId="3AA95EFB" w:rsidR="000A3812" w:rsidRPr="000A3812" w:rsidRDefault="000A3812" w:rsidP="000A3812">
            <w:pPr>
              <w:spacing w:after="0" w:line="276"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10</w:t>
            </w:r>
          </w:p>
        </w:tc>
        <w:tc>
          <w:tcPr>
            <w:tcW w:w="3860" w:type="dxa"/>
            <w:tcBorders>
              <w:top w:val="single" w:sz="4" w:space="0" w:color="auto"/>
              <w:left w:val="nil"/>
              <w:bottom w:val="single" w:sz="4" w:space="0" w:color="auto"/>
              <w:right w:val="single" w:sz="4" w:space="0" w:color="auto"/>
            </w:tcBorders>
            <w:shd w:val="clear" w:color="auto" w:fill="auto"/>
            <w:noWrap/>
            <w:vAlign w:val="center"/>
          </w:tcPr>
          <w:p w14:paraId="169515B7" w14:textId="488C33B6" w:rsidR="000A3812" w:rsidRPr="000A3812" w:rsidRDefault="000A3812" w:rsidP="000A3812">
            <w:pPr>
              <w:spacing w:after="0" w:line="276" w:lineRule="auto"/>
              <w:rPr>
                <w:rFonts w:asciiTheme="minorHAnsi" w:hAnsiTheme="minorHAnsi" w:cstheme="minorHAnsi"/>
                <w:color w:val="000000"/>
                <w:sz w:val="22"/>
                <w:szCs w:val="22"/>
              </w:rPr>
            </w:pPr>
            <w:r w:rsidRPr="000A3812">
              <w:rPr>
                <w:rFonts w:asciiTheme="minorHAnsi" w:hAnsiTheme="minorHAnsi" w:cstheme="minorHAnsi"/>
                <w:color w:val="000000"/>
                <w:sz w:val="22"/>
                <w:szCs w:val="22"/>
              </w:rPr>
              <w:t xml:space="preserve">Mr. M.S. </w:t>
            </w:r>
            <w:proofErr w:type="spellStart"/>
            <w:r w:rsidRPr="000A3812">
              <w:rPr>
                <w:rFonts w:asciiTheme="minorHAnsi" w:hAnsiTheme="minorHAnsi" w:cstheme="minorHAnsi"/>
                <w:color w:val="000000"/>
                <w:sz w:val="22"/>
                <w:szCs w:val="22"/>
              </w:rPr>
              <w:t>Phani</w:t>
            </w:r>
            <w:proofErr w:type="spellEnd"/>
            <w:r w:rsidRPr="000A3812">
              <w:rPr>
                <w:rFonts w:asciiTheme="minorHAnsi" w:hAnsiTheme="minorHAnsi" w:cstheme="minorHAnsi"/>
                <w:color w:val="000000"/>
                <w:sz w:val="22"/>
                <w:szCs w:val="22"/>
              </w:rPr>
              <w:t xml:space="preserve"> Sekhar</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706ED14A" w14:textId="2C35FC49" w:rsidR="000A3812" w:rsidRPr="000A3812" w:rsidRDefault="000A3812" w:rsidP="000A3812">
            <w:pPr>
              <w:spacing w:after="0" w:line="276" w:lineRule="auto"/>
              <w:jc w:val="center"/>
              <w:rPr>
                <w:rFonts w:asciiTheme="minorHAnsi" w:hAnsiTheme="minorHAnsi" w:cstheme="minorHAnsi"/>
                <w:color w:val="000000"/>
                <w:sz w:val="22"/>
                <w:szCs w:val="22"/>
              </w:rPr>
            </w:pPr>
            <w:r w:rsidRPr="000A3812">
              <w:rPr>
                <w:rFonts w:asciiTheme="minorHAnsi" w:hAnsiTheme="minorHAnsi" w:cstheme="minorHAnsi"/>
                <w:color w:val="000000"/>
                <w:sz w:val="22"/>
                <w:szCs w:val="22"/>
              </w:rPr>
              <w:t>1</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665FEC7B" w14:textId="7305A312" w:rsidR="000A3812" w:rsidRPr="000A3812" w:rsidRDefault="000A3812" w:rsidP="000A3812">
            <w:pPr>
              <w:spacing w:after="0" w:line="276" w:lineRule="auto"/>
              <w:jc w:val="center"/>
              <w:rPr>
                <w:rFonts w:asciiTheme="minorHAnsi" w:hAnsiTheme="minorHAnsi" w:cstheme="minorHAnsi"/>
                <w:color w:val="000000"/>
                <w:sz w:val="22"/>
                <w:szCs w:val="22"/>
              </w:rPr>
            </w:pPr>
            <w:r w:rsidRPr="000A3812">
              <w:rPr>
                <w:rFonts w:asciiTheme="minorHAnsi" w:hAnsiTheme="minorHAnsi" w:cstheme="minorHAnsi"/>
                <w:color w:val="000000"/>
                <w:sz w:val="22"/>
                <w:szCs w:val="22"/>
              </w:rPr>
              <w:t>0.00%</w:t>
            </w:r>
          </w:p>
        </w:tc>
      </w:tr>
      <w:tr w:rsidR="000A3812" w:rsidRPr="00A2226F" w14:paraId="4B21EFB6" w14:textId="77777777" w:rsidTr="000A3812">
        <w:trPr>
          <w:trHeight w:val="42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64F304" w14:textId="0EAD9156" w:rsidR="000A3812" w:rsidRPr="000A3812" w:rsidRDefault="000A3812" w:rsidP="000A3812">
            <w:pPr>
              <w:spacing w:after="0" w:line="276"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11</w:t>
            </w:r>
          </w:p>
        </w:tc>
        <w:tc>
          <w:tcPr>
            <w:tcW w:w="3860" w:type="dxa"/>
            <w:tcBorders>
              <w:top w:val="single" w:sz="4" w:space="0" w:color="auto"/>
              <w:left w:val="nil"/>
              <w:bottom w:val="single" w:sz="4" w:space="0" w:color="auto"/>
              <w:right w:val="single" w:sz="4" w:space="0" w:color="auto"/>
            </w:tcBorders>
            <w:shd w:val="clear" w:color="auto" w:fill="auto"/>
            <w:noWrap/>
            <w:vAlign w:val="center"/>
          </w:tcPr>
          <w:p w14:paraId="0CCBA5D7" w14:textId="3A4DE792" w:rsidR="000A3812" w:rsidRPr="000A3812" w:rsidRDefault="000A3812" w:rsidP="000A3812">
            <w:pPr>
              <w:spacing w:after="0" w:line="276" w:lineRule="auto"/>
              <w:rPr>
                <w:rFonts w:asciiTheme="minorHAnsi" w:hAnsiTheme="minorHAnsi" w:cstheme="minorHAnsi"/>
                <w:color w:val="000000"/>
                <w:sz w:val="22"/>
                <w:szCs w:val="22"/>
              </w:rPr>
            </w:pPr>
            <w:r w:rsidRPr="000A3812">
              <w:rPr>
                <w:rFonts w:asciiTheme="minorHAnsi" w:hAnsiTheme="minorHAnsi" w:cstheme="minorHAnsi"/>
                <w:color w:val="000000"/>
                <w:sz w:val="22"/>
                <w:szCs w:val="22"/>
              </w:rPr>
              <w:t>Mr. B. Kalyan</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7BA5E438" w14:textId="2E1C38D7" w:rsidR="000A3812" w:rsidRPr="000A3812" w:rsidRDefault="000A3812" w:rsidP="000A3812">
            <w:pPr>
              <w:spacing w:after="0" w:line="276" w:lineRule="auto"/>
              <w:jc w:val="center"/>
              <w:rPr>
                <w:rFonts w:asciiTheme="minorHAnsi" w:hAnsiTheme="minorHAnsi" w:cstheme="minorHAnsi"/>
                <w:color w:val="000000"/>
                <w:sz w:val="22"/>
                <w:szCs w:val="22"/>
              </w:rPr>
            </w:pPr>
            <w:r w:rsidRPr="000A3812">
              <w:rPr>
                <w:rFonts w:asciiTheme="minorHAnsi" w:hAnsiTheme="minorHAnsi" w:cstheme="minorHAnsi"/>
                <w:color w:val="000000"/>
                <w:sz w:val="22"/>
                <w:szCs w:val="22"/>
              </w:rPr>
              <w:t>1</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2631449D" w14:textId="3F6019F7" w:rsidR="000A3812" w:rsidRPr="000A3812" w:rsidRDefault="000A3812" w:rsidP="000A3812">
            <w:pPr>
              <w:spacing w:after="0" w:line="276" w:lineRule="auto"/>
              <w:jc w:val="center"/>
              <w:rPr>
                <w:rFonts w:asciiTheme="minorHAnsi" w:hAnsiTheme="minorHAnsi" w:cstheme="minorHAnsi"/>
                <w:color w:val="000000"/>
                <w:sz w:val="22"/>
                <w:szCs w:val="22"/>
              </w:rPr>
            </w:pPr>
            <w:r w:rsidRPr="000A3812">
              <w:rPr>
                <w:rFonts w:asciiTheme="minorHAnsi" w:hAnsiTheme="minorHAnsi" w:cstheme="minorHAnsi"/>
                <w:color w:val="000000"/>
                <w:sz w:val="22"/>
                <w:szCs w:val="22"/>
              </w:rPr>
              <w:t>0.00%</w:t>
            </w:r>
          </w:p>
        </w:tc>
      </w:tr>
      <w:tr w:rsidR="000A3812" w:rsidRPr="00A2226F" w14:paraId="59E6F17E" w14:textId="77777777" w:rsidTr="000A3812">
        <w:trPr>
          <w:trHeight w:val="420"/>
        </w:trPr>
        <w:tc>
          <w:tcPr>
            <w:tcW w:w="96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6FD8E587" w14:textId="77777777" w:rsidR="000A3812" w:rsidRPr="000A3812" w:rsidRDefault="000A3812" w:rsidP="000A3812">
            <w:pPr>
              <w:spacing w:after="0" w:line="276" w:lineRule="auto"/>
              <w:jc w:val="center"/>
              <w:rPr>
                <w:rFonts w:asciiTheme="minorHAnsi" w:hAnsiTheme="minorHAnsi" w:cstheme="minorHAnsi"/>
                <w:b/>
                <w:color w:val="000000"/>
                <w:sz w:val="22"/>
                <w:szCs w:val="22"/>
                <w:lang w:val="en-IN" w:eastAsia="en-IN"/>
              </w:rPr>
            </w:pPr>
          </w:p>
        </w:tc>
        <w:tc>
          <w:tcPr>
            <w:tcW w:w="3860"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6EEA66A0" w14:textId="2CD91DEE" w:rsidR="000A3812" w:rsidRPr="000A3812" w:rsidRDefault="000A3812" w:rsidP="000A3812">
            <w:pPr>
              <w:spacing w:after="0" w:line="276" w:lineRule="auto"/>
              <w:rPr>
                <w:rFonts w:asciiTheme="minorHAnsi" w:hAnsiTheme="minorHAnsi" w:cstheme="minorHAnsi"/>
                <w:b/>
                <w:color w:val="000000"/>
                <w:sz w:val="20"/>
                <w:szCs w:val="20"/>
              </w:rPr>
            </w:pPr>
            <w:r w:rsidRPr="000A3812">
              <w:rPr>
                <w:rFonts w:asciiTheme="minorHAnsi" w:hAnsiTheme="minorHAnsi" w:cstheme="minorHAnsi"/>
                <w:b/>
                <w:color w:val="000000"/>
                <w:sz w:val="22"/>
                <w:szCs w:val="22"/>
              </w:rPr>
              <w:t>Total</w:t>
            </w:r>
          </w:p>
        </w:tc>
        <w:tc>
          <w:tcPr>
            <w:tcW w:w="2268"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316FE842" w14:textId="0CE5091C" w:rsidR="000A3812" w:rsidRPr="000A3812" w:rsidRDefault="000A3812" w:rsidP="000A3812">
            <w:pPr>
              <w:spacing w:after="0" w:line="276" w:lineRule="auto"/>
              <w:jc w:val="center"/>
              <w:rPr>
                <w:rFonts w:asciiTheme="minorHAnsi" w:hAnsiTheme="minorHAnsi" w:cstheme="minorHAnsi"/>
                <w:b/>
                <w:color w:val="000000"/>
                <w:sz w:val="22"/>
                <w:szCs w:val="22"/>
              </w:rPr>
            </w:pPr>
            <w:r w:rsidRPr="000A3812">
              <w:rPr>
                <w:rFonts w:asciiTheme="minorHAnsi" w:hAnsiTheme="minorHAnsi" w:cstheme="minorHAnsi"/>
                <w:b/>
                <w:color w:val="000000"/>
                <w:sz w:val="22"/>
                <w:szCs w:val="22"/>
              </w:rPr>
              <w:t>3,609,502,944</w:t>
            </w:r>
          </w:p>
        </w:tc>
        <w:tc>
          <w:tcPr>
            <w:tcW w:w="1984"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2D2E079E" w14:textId="2A60709B" w:rsidR="000A3812" w:rsidRPr="000A3812" w:rsidRDefault="000A3812" w:rsidP="000A3812">
            <w:pPr>
              <w:spacing w:after="0" w:line="276" w:lineRule="auto"/>
              <w:jc w:val="center"/>
              <w:rPr>
                <w:rFonts w:asciiTheme="minorHAnsi" w:hAnsiTheme="minorHAnsi" w:cstheme="minorHAnsi"/>
                <w:b/>
                <w:color w:val="000000"/>
                <w:sz w:val="22"/>
                <w:szCs w:val="22"/>
              </w:rPr>
            </w:pPr>
            <w:r w:rsidRPr="000A3812">
              <w:rPr>
                <w:rFonts w:asciiTheme="minorHAnsi" w:hAnsiTheme="minorHAnsi" w:cstheme="minorHAnsi"/>
                <w:b/>
                <w:color w:val="000000"/>
                <w:sz w:val="22"/>
                <w:szCs w:val="22"/>
              </w:rPr>
              <w:t>100.00%</w:t>
            </w:r>
          </w:p>
        </w:tc>
      </w:tr>
    </w:tbl>
    <w:p w14:paraId="28CA61D3" w14:textId="0BCB585A" w:rsidR="00A2226F" w:rsidRPr="00A2226F" w:rsidRDefault="000A3812" w:rsidP="000A3812">
      <w:pPr>
        <w:pStyle w:val="ListParagraph"/>
        <w:tabs>
          <w:tab w:val="left" w:pos="3075"/>
        </w:tabs>
        <w:spacing w:after="0" w:line="240" w:lineRule="auto"/>
        <w:ind w:left="426" w:right="-23"/>
        <w:jc w:val="both"/>
        <w:rPr>
          <w:rFonts w:ascii="Arial" w:hAnsi="Arial" w:cs="Arial"/>
          <w:b/>
          <w:bCs/>
          <w:sz w:val="22"/>
          <w:szCs w:val="22"/>
        </w:rPr>
      </w:pPr>
      <w:r>
        <w:rPr>
          <w:rFonts w:ascii="Arial" w:hAnsi="Arial" w:cs="Arial"/>
          <w:b/>
          <w:bCs/>
          <w:sz w:val="22"/>
          <w:szCs w:val="22"/>
        </w:rPr>
        <w:tab/>
      </w:r>
    </w:p>
    <w:p w14:paraId="6C3C0407" w14:textId="77777777" w:rsidR="004F539D" w:rsidRPr="004F539D" w:rsidRDefault="00E42FAB" w:rsidP="00F4545F">
      <w:pPr>
        <w:pStyle w:val="ListParagraph"/>
        <w:numPr>
          <w:ilvl w:val="0"/>
          <w:numId w:val="21"/>
        </w:numPr>
        <w:spacing w:before="240" w:after="0" w:line="360" w:lineRule="auto"/>
        <w:ind w:left="426" w:right="-23" w:hanging="426"/>
        <w:jc w:val="both"/>
        <w:rPr>
          <w:rFonts w:ascii="Arial" w:hAnsi="Arial" w:cs="Arial"/>
          <w:b/>
          <w:bCs/>
          <w:sz w:val="22"/>
          <w:szCs w:val="22"/>
        </w:rPr>
      </w:pPr>
      <w:r w:rsidRPr="00E42FAB">
        <w:rPr>
          <w:rFonts w:ascii="Arial" w:hAnsi="Arial" w:cs="Arial"/>
          <w:b/>
          <w:bCs/>
          <w:sz w:val="22"/>
          <w:szCs w:val="22"/>
          <w:lang w:val="en-IN"/>
        </w:rPr>
        <w:t>SNAPSHOT OF THE OUTSTANDING DEBT OF THE COMPANY</w:t>
      </w:r>
      <w:r>
        <w:rPr>
          <w:rFonts w:ascii="Arial" w:hAnsi="Arial" w:cs="Arial"/>
          <w:b/>
          <w:bCs/>
          <w:sz w:val="22"/>
          <w:szCs w:val="22"/>
          <w:lang w:val="en-IN"/>
        </w:rPr>
        <w:t xml:space="preserve">: </w:t>
      </w:r>
    </w:p>
    <w:p w14:paraId="70FB4387" w14:textId="3FE20DA2" w:rsidR="00E42FAB" w:rsidRPr="004F539D" w:rsidRDefault="00E42FAB" w:rsidP="004F539D">
      <w:pPr>
        <w:pStyle w:val="ListParagraph"/>
        <w:spacing w:before="240" w:line="360" w:lineRule="auto"/>
        <w:ind w:left="426" w:right="-23"/>
        <w:jc w:val="both"/>
        <w:rPr>
          <w:rFonts w:ascii="Arial" w:hAnsi="Arial" w:cs="Arial"/>
          <w:sz w:val="22"/>
          <w:szCs w:val="22"/>
        </w:rPr>
      </w:pPr>
      <w:r w:rsidRPr="004F539D">
        <w:rPr>
          <w:rFonts w:ascii="Arial" w:hAnsi="Arial" w:cs="Arial"/>
          <w:sz w:val="22"/>
          <w:szCs w:val="22"/>
        </w:rPr>
        <w:t xml:space="preserve">As per the information shared by the client/company and information available on the company’s website, the amount of the claims of creditors as on </w:t>
      </w:r>
      <w:r w:rsidR="00EB3C2A">
        <w:rPr>
          <w:rFonts w:ascii="Arial" w:hAnsi="Arial" w:cs="Arial"/>
          <w:sz w:val="22"/>
          <w:szCs w:val="22"/>
        </w:rPr>
        <w:t>2</w:t>
      </w:r>
      <w:r w:rsidR="00610BB4" w:rsidRPr="004F539D">
        <w:rPr>
          <w:rFonts w:ascii="Arial" w:hAnsi="Arial" w:cs="Arial"/>
          <w:sz w:val="22"/>
          <w:szCs w:val="22"/>
        </w:rPr>
        <w:t xml:space="preserve">8th </w:t>
      </w:r>
      <w:r w:rsidR="00EB3C2A">
        <w:rPr>
          <w:rFonts w:ascii="Arial" w:hAnsi="Arial" w:cs="Arial"/>
          <w:sz w:val="22"/>
          <w:szCs w:val="22"/>
        </w:rPr>
        <w:t>December</w:t>
      </w:r>
      <w:r w:rsidRPr="004F539D">
        <w:rPr>
          <w:rFonts w:ascii="Arial" w:hAnsi="Arial" w:cs="Arial"/>
          <w:sz w:val="22"/>
          <w:szCs w:val="22"/>
        </w:rPr>
        <w:t xml:space="preserve"> 202</w:t>
      </w:r>
      <w:r w:rsidR="00610BB4" w:rsidRPr="004F539D">
        <w:rPr>
          <w:rFonts w:ascii="Arial" w:hAnsi="Arial" w:cs="Arial"/>
          <w:sz w:val="22"/>
          <w:szCs w:val="22"/>
        </w:rPr>
        <w:t>3</w:t>
      </w:r>
      <w:r w:rsidRPr="004F539D">
        <w:rPr>
          <w:rFonts w:ascii="Arial" w:hAnsi="Arial" w:cs="Arial"/>
          <w:sz w:val="22"/>
          <w:szCs w:val="22"/>
        </w:rPr>
        <w:t xml:space="preserve"> is as below:</w:t>
      </w:r>
    </w:p>
    <w:tbl>
      <w:tblPr>
        <w:tblW w:w="9072" w:type="dxa"/>
        <w:tblInd w:w="534" w:type="dxa"/>
        <w:tblLayout w:type="fixed"/>
        <w:tblLook w:val="04A0" w:firstRow="1" w:lastRow="0" w:firstColumn="1" w:lastColumn="0" w:noHBand="0" w:noVBand="1"/>
      </w:tblPr>
      <w:tblGrid>
        <w:gridCol w:w="708"/>
        <w:gridCol w:w="1985"/>
        <w:gridCol w:w="2268"/>
        <w:gridCol w:w="2126"/>
        <w:gridCol w:w="1985"/>
      </w:tblGrid>
      <w:tr w:rsidR="004F539D" w:rsidRPr="00E42FAB" w14:paraId="34CAC1C2" w14:textId="77777777" w:rsidTr="004B683F">
        <w:trPr>
          <w:trHeight w:val="416"/>
        </w:trPr>
        <w:tc>
          <w:tcPr>
            <w:tcW w:w="9072" w:type="dxa"/>
            <w:gridSpan w:val="5"/>
            <w:tcBorders>
              <w:top w:val="single" w:sz="4" w:space="0" w:color="auto"/>
              <w:left w:val="single" w:sz="4" w:space="0" w:color="auto"/>
              <w:bottom w:val="single" w:sz="4" w:space="0" w:color="auto"/>
              <w:right w:val="single" w:sz="4" w:space="0" w:color="auto"/>
            </w:tcBorders>
            <w:shd w:val="clear" w:color="auto" w:fill="002060"/>
            <w:noWrap/>
            <w:vAlign w:val="center"/>
          </w:tcPr>
          <w:p w14:paraId="701A1CAB" w14:textId="4B80E6C6" w:rsidR="004F539D" w:rsidRPr="009E7DBA" w:rsidRDefault="004F539D" w:rsidP="004B683F">
            <w:pPr>
              <w:spacing w:after="0" w:line="240" w:lineRule="auto"/>
              <w:jc w:val="center"/>
              <w:rPr>
                <w:rFonts w:ascii="Calibri" w:hAnsi="Calibri" w:cs="Calibri"/>
                <w:b/>
                <w:bCs/>
                <w:sz w:val="22"/>
                <w:szCs w:val="22"/>
                <w:lang w:val="en-IN" w:eastAsia="en-IN"/>
              </w:rPr>
            </w:pPr>
            <w:r>
              <w:rPr>
                <w:rFonts w:ascii="Calibri" w:hAnsi="Calibri" w:cs="Calibri"/>
                <w:b/>
                <w:bCs/>
                <w:sz w:val="22"/>
                <w:szCs w:val="22"/>
                <w:lang w:val="en-IN" w:eastAsia="en-IN"/>
              </w:rPr>
              <w:t>List of Creditors</w:t>
            </w:r>
          </w:p>
        </w:tc>
      </w:tr>
      <w:tr w:rsidR="009E7DBA" w:rsidRPr="00E42FAB" w14:paraId="1A4BE56E" w14:textId="77777777" w:rsidTr="004B683F">
        <w:trPr>
          <w:trHeight w:val="422"/>
        </w:trPr>
        <w:tc>
          <w:tcPr>
            <w:tcW w:w="70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05582E4C" w14:textId="48F4D862" w:rsidR="00E42FAB" w:rsidRPr="009E7DBA" w:rsidRDefault="00E42FAB" w:rsidP="004B683F">
            <w:pPr>
              <w:spacing w:after="0" w:line="240" w:lineRule="auto"/>
              <w:ind w:left="-129" w:right="-132"/>
              <w:jc w:val="center"/>
              <w:rPr>
                <w:rFonts w:ascii="Calibri" w:hAnsi="Calibri" w:cs="Calibri"/>
                <w:b/>
                <w:bCs/>
                <w:sz w:val="22"/>
                <w:szCs w:val="22"/>
                <w:lang w:val="en-IN" w:eastAsia="en-IN"/>
              </w:rPr>
            </w:pPr>
            <w:r w:rsidRPr="009E7DBA">
              <w:rPr>
                <w:rFonts w:ascii="Calibri" w:hAnsi="Calibri" w:cs="Calibri"/>
                <w:b/>
                <w:bCs/>
                <w:sz w:val="22"/>
                <w:szCs w:val="22"/>
                <w:lang w:val="en-IN" w:eastAsia="en-IN"/>
              </w:rPr>
              <w:t>S. No.</w:t>
            </w:r>
          </w:p>
        </w:tc>
        <w:tc>
          <w:tcPr>
            <w:tcW w:w="1985"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22F4D7CD" w14:textId="0D829477" w:rsidR="00E42FAB" w:rsidRPr="009E7DBA" w:rsidRDefault="00E42FAB" w:rsidP="004B683F">
            <w:pPr>
              <w:spacing w:after="0" w:line="240" w:lineRule="auto"/>
              <w:ind w:left="-84" w:right="-108"/>
              <w:jc w:val="center"/>
              <w:rPr>
                <w:rFonts w:ascii="Calibri" w:hAnsi="Calibri" w:cs="Calibri"/>
                <w:b/>
                <w:bCs/>
                <w:sz w:val="22"/>
                <w:szCs w:val="22"/>
                <w:lang w:val="en-IN" w:eastAsia="en-IN"/>
              </w:rPr>
            </w:pPr>
            <w:r w:rsidRPr="009E7DBA">
              <w:rPr>
                <w:rFonts w:ascii="Calibri" w:hAnsi="Calibri" w:cs="Calibri"/>
                <w:b/>
                <w:bCs/>
                <w:sz w:val="22"/>
                <w:szCs w:val="22"/>
                <w:lang w:val="en-IN" w:eastAsia="en-IN"/>
              </w:rPr>
              <w:t>Creditors</w:t>
            </w:r>
          </w:p>
        </w:tc>
        <w:tc>
          <w:tcPr>
            <w:tcW w:w="2268"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2607A42C" w14:textId="3D4CF1B1" w:rsidR="00E42FAB" w:rsidRPr="009E7DBA" w:rsidRDefault="009E7DBA" w:rsidP="004B683F">
            <w:pPr>
              <w:spacing w:after="0" w:line="240" w:lineRule="auto"/>
              <w:ind w:left="-84" w:right="-108"/>
              <w:jc w:val="center"/>
              <w:rPr>
                <w:rFonts w:ascii="Calibri" w:hAnsi="Calibri" w:cs="Calibri"/>
                <w:b/>
                <w:bCs/>
                <w:sz w:val="22"/>
                <w:szCs w:val="22"/>
                <w:lang w:val="en-IN" w:eastAsia="en-IN"/>
              </w:rPr>
            </w:pPr>
            <w:r w:rsidRPr="009E7DBA">
              <w:rPr>
                <w:rFonts w:ascii="Calibri" w:hAnsi="Calibri" w:cs="Calibri"/>
                <w:b/>
                <w:bCs/>
                <w:sz w:val="22"/>
                <w:szCs w:val="22"/>
                <w:lang w:val="en-IN" w:eastAsia="en-IN"/>
              </w:rPr>
              <w:t>Amount Claimed (</w:t>
            </w:r>
            <w:r w:rsidR="00E42FAB" w:rsidRPr="009E7DBA">
              <w:rPr>
                <w:rFonts w:ascii="Calibri" w:hAnsi="Calibri" w:cs="Calibri"/>
                <w:b/>
                <w:bCs/>
                <w:sz w:val="22"/>
                <w:szCs w:val="22"/>
                <w:lang w:val="en-IN" w:eastAsia="en-IN"/>
              </w:rPr>
              <w:t>INR)</w:t>
            </w:r>
          </w:p>
        </w:tc>
        <w:tc>
          <w:tcPr>
            <w:tcW w:w="2126"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0E31F784" w14:textId="687D1957" w:rsidR="00E42FAB" w:rsidRPr="009E7DBA" w:rsidRDefault="00E42FAB" w:rsidP="004B683F">
            <w:pPr>
              <w:spacing w:after="0" w:line="240" w:lineRule="auto"/>
              <w:ind w:left="-84" w:right="-108"/>
              <w:jc w:val="center"/>
              <w:rPr>
                <w:rFonts w:ascii="Calibri" w:hAnsi="Calibri" w:cs="Calibri"/>
                <w:b/>
                <w:bCs/>
                <w:sz w:val="22"/>
                <w:szCs w:val="22"/>
                <w:lang w:val="en-IN" w:eastAsia="en-IN"/>
              </w:rPr>
            </w:pPr>
            <w:r w:rsidRPr="009E7DBA">
              <w:rPr>
                <w:rFonts w:ascii="Calibri" w:hAnsi="Calibri" w:cs="Calibri"/>
                <w:b/>
                <w:bCs/>
                <w:sz w:val="22"/>
                <w:szCs w:val="22"/>
                <w:lang w:val="en-IN" w:eastAsia="en-IN"/>
              </w:rPr>
              <w:t>Claims a</w:t>
            </w:r>
            <w:r w:rsidR="009E7DBA" w:rsidRPr="009E7DBA">
              <w:rPr>
                <w:rFonts w:ascii="Calibri" w:hAnsi="Calibri" w:cs="Calibri"/>
                <w:b/>
                <w:bCs/>
                <w:sz w:val="22"/>
                <w:szCs w:val="22"/>
                <w:lang w:val="en-IN" w:eastAsia="en-IN"/>
              </w:rPr>
              <w:t>dmitted</w:t>
            </w:r>
          </w:p>
        </w:tc>
        <w:tc>
          <w:tcPr>
            <w:tcW w:w="1985"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2DF13A07" w14:textId="5C0F6F1B" w:rsidR="00E42FAB" w:rsidRPr="009E7DBA" w:rsidRDefault="00E42FAB" w:rsidP="004B683F">
            <w:pPr>
              <w:spacing w:after="0" w:line="240" w:lineRule="auto"/>
              <w:ind w:left="-84" w:right="-108"/>
              <w:jc w:val="center"/>
              <w:rPr>
                <w:rFonts w:ascii="Calibri" w:hAnsi="Calibri" w:cs="Calibri"/>
                <w:b/>
                <w:bCs/>
                <w:sz w:val="22"/>
                <w:szCs w:val="22"/>
                <w:lang w:val="en-IN" w:eastAsia="en-IN"/>
              </w:rPr>
            </w:pPr>
            <w:r w:rsidRPr="009E7DBA">
              <w:rPr>
                <w:rFonts w:ascii="Calibri" w:hAnsi="Calibri" w:cs="Calibri"/>
                <w:b/>
                <w:bCs/>
                <w:sz w:val="22"/>
                <w:szCs w:val="22"/>
                <w:lang w:val="en-IN" w:eastAsia="en-IN"/>
              </w:rPr>
              <w:t>C</w:t>
            </w:r>
            <w:r w:rsidR="009E7DBA" w:rsidRPr="009E7DBA">
              <w:rPr>
                <w:rFonts w:ascii="Calibri" w:hAnsi="Calibri" w:cs="Calibri"/>
                <w:b/>
                <w:bCs/>
                <w:sz w:val="22"/>
                <w:szCs w:val="22"/>
                <w:lang w:val="en-IN" w:eastAsia="en-IN"/>
              </w:rPr>
              <w:t>ontingent Claim</w:t>
            </w:r>
          </w:p>
        </w:tc>
      </w:tr>
      <w:tr w:rsidR="002704AD" w:rsidRPr="00E42FAB" w14:paraId="767602BC" w14:textId="77777777" w:rsidTr="004B683F">
        <w:trPr>
          <w:trHeight w:val="413"/>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6CAD59FE" w14:textId="77777777" w:rsidR="002704AD" w:rsidRPr="00E42FAB" w:rsidRDefault="002704AD" w:rsidP="004B683F">
            <w:pPr>
              <w:spacing w:after="0" w:line="24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1</w:t>
            </w:r>
          </w:p>
        </w:tc>
        <w:tc>
          <w:tcPr>
            <w:tcW w:w="1985" w:type="dxa"/>
            <w:tcBorders>
              <w:top w:val="nil"/>
              <w:left w:val="nil"/>
              <w:bottom w:val="single" w:sz="4" w:space="0" w:color="auto"/>
              <w:right w:val="single" w:sz="4" w:space="0" w:color="auto"/>
            </w:tcBorders>
            <w:shd w:val="clear" w:color="auto" w:fill="auto"/>
            <w:vAlign w:val="center"/>
            <w:hideMark/>
          </w:tcPr>
          <w:p w14:paraId="5162457B" w14:textId="77777777" w:rsidR="002704AD" w:rsidRPr="00E42FAB" w:rsidRDefault="002704AD" w:rsidP="004B683F">
            <w:pPr>
              <w:spacing w:after="0" w:line="240" w:lineRule="auto"/>
              <w:ind w:left="-84" w:right="-108"/>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Financial Creditors</w:t>
            </w:r>
          </w:p>
        </w:tc>
        <w:tc>
          <w:tcPr>
            <w:tcW w:w="2268" w:type="dxa"/>
            <w:tcBorders>
              <w:top w:val="nil"/>
              <w:left w:val="nil"/>
              <w:bottom w:val="single" w:sz="4" w:space="0" w:color="auto"/>
              <w:right w:val="single" w:sz="4" w:space="0" w:color="auto"/>
            </w:tcBorders>
            <w:shd w:val="clear" w:color="auto" w:fill="auto"/>
            <w:noWrap/>
            <w:vAlign w:val="center"/>
            <w:hideMark/>
          </w:tcPr>
          <w:p w14:paraId="42106237" w14:textId="5D0B8B70" w:rsidR="002704AD" w:rsidRPr="00E42FAB" w:rsidRDefault="002704AD" w:rsidP="004B683F">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3,06,39,54,79,925.90</w:t>
            </w:r>
          </w:p>
        </w:tc>
        <w:tc>
          <w:tcPr>
            <w:tcW w:w="2126" w:type="dxa"/>
            <w:tcBorders>
              <w:top w:val="nil"/>
              <w:left w:val="nil"/>
              <w:bottom w:val="single" w:sz="4" w:space="0" w:color="auto"/>
              <w:right w:val="single" w:sz="4" w:space="0" w:color="auto"/>
            </w:tcBorders>
            <w:shd w:val="clear" w:color="auto" w:fill="auto"/>
            <w:noWrap/>
            <w:vAlign w:val="center"/>
            <w:hideMark/>
          </w:tcPr>
          <w:p w14:paraId="0994AC5A" w14:textId="4406FD87" w:rsidR="002704AD" w:rsidRPr="00E42FAB" w:rsidRDefault="002704AD" w:rsidP="004B683F">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2,93,30,30,27,422.88</w:t>
            </w:r>
          </w:p>
        </w:tc>
        <w:tc>
          <w:tcPr>
            <w:tcW w:w="1985" w:type="dxa"/>
            <w:tcBorders>
              <w:top w:val="nil"/>
              <w:left w:val="nil"/>
              <w:bottom w:val="single" w:sz="4" w:space="0" w:color="auto"/>
              <w:right w:val="single" w:sz="4" w:space="0" w:color="auto"/>
            </w:tcBorders>
            <w:shd w:val="clear" w:color="auto" w:fill="auto"/>
            <w:noWrap/>
            <w:vAlign w:val="center"/>
            <w:hideMark/>
          </w:tcPr>
          <w:p w14:paraId="27A4C067" w14:textId="40A4B9B8" w:rsidR="002704AD" w:rsidRPr="00E42FAB" w:rsidRDefault="002704AD" w:rsidP="004B683F">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1,28,38,03,022.00</w:t>
            </w:r>
          </w:p>
        </w:tc>
      </w:tr>
      <w:tr w:rsidR="002704AD" w:rsidRPr="00E42FAB" w14:paraId="3EBFF991" w14:textId="77777777" w:rsidTr="004B683F">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853E5E7" w14:textId="77777777" w:rsidR="002704AD" w:rsidRPr="00E42FAB" w:rsidRDefault="002704AD" w:rsidP="004B683F">
            <w:pPr>
              <w:spacing w:after="0" w:line="24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2</w:t>
            </w:r>
          </w:p>
        </w:tc>
        <w:tc>
          <w:tcPr>
            <w:tcW w:w="1985" w:type="dxa"/>
            <w:tcBorders>
              <w:top w:val="nil"/>
              <w:left w:val="nil"/>
              <w:bottom w:val="single" w:sz="4" w:space="0" w:color="auto"/>
              <w:right w:val="single" w:sz="4" w:space="0" w:color="auto"/>
            </w:tcBorders>
            <w:shd w:val="clear" w:color="auto" w:fill="auto"/>
            <w:vAlign w:val="center"/>
            <w:hideMark/>
          </w:tcPr>
          <w:p w14:paraId="35A78F48" w14:textId="77777777" w:rsidR="002704AD" w:rsidRPr="00E42FAB" w:rsidRDefault="002704AD" w:rsidP="004B683F">
            <w:pPr>
              <w:spacing w:after="0" w:line="240" w:lineRule="auto"/>
              <w:ind w:left="-84" w:right="-108"/>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Financial Creditors (Related Party)</w:t>
            </w:r>
          </w:p>
        </w:tc>
        <w:tc>
          <w:tcPr>
            <w:tcW w:w="2268" w:type="dxa"/>
            <w:tcBorders>
              <w:top w:val="nil"/>
              <w:left w:val="nil"/>
              <w:bottom w:val="single" w:sz="4" w:space="0" w:color="auto"/>
              <w:right w:val="single" w:sz="4" w:space="0" w:color="auto"/>
            </w:tcBorders>
            <w:shd w:val="clear" w:color="auto" w:fill="auto"/>
            <w:noWrap/>
            <w:vAlign w:val="center"/>
            <w:hideMark/>
          </w:tcPr>
          <w:p w14:paraId="7830981E" w14:textId="28125681" w:rsidR="002704AD" w:rsidRPr="00E42FAB" w:rsidRDefault="002704AD" w:rsidP="004B683F">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15,95,03,40,270.72</w:t>
            </w:r>
          </w:p>
        </w:tc>
        <w:tc>
          <w:tcPr>
            <w:tcW w:w="2126" w:type="dxa"/>
            <w:tcBorders>
              <w:top w:val="nil"/>
              <w:left w:val="nil"/>
              <w:bottom w:val="single" w:sz="4" w:space="0" w:color="auto"/>
              <w:right w:val="single" w:sz="4" w:space="0" w:color="auto"/>
            </w:tcBorders>
            <w:shd w:val="clear" w:color="auto" w:fill="auto"/>
            <w:noWrap/>
            <w:vAlign w:val="center"/>
            <w:hideMark/>
          </w:tcPr>
          <w:p w14:paraId="7B48A45E" w14:textId="34485A96" w:rsidR="002704AD" w:rsidRPr="00E42FAB" w:rsidRDefault="002704AD" w:rsidP="004B683F">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1,35,38,97,315.00</w:t>
            </w:r>
          </w:p>
        </w:tc>
        <w:tc>
          <w:tcPr>
            <w:tcW w:w="1985" w:type="dxa"/>
            <w:tcBorders>
              <w:top w:val="nil"/>
              <w:left w:val="nil"/>
              <w:bottom w:val="single" w:sz="4" w:space="0" w:color="auto"/>
              <w:right w:val="single" w:sz="4" w:space="0" w:color="auto"/>
            </w:tcBorders>
            <w:shd w:val="clear" w:color="auto" w:fill="auto"/>
            <w:noWrap/>
            <w:vAlign w:val="center"/>
            <w:hideMark/>
          </w:tcPr>
          <w:p w14:paraId="2CD69286" w14:textId="5AD76A21" w:rsidR="002704AD" w:rsidRPr="00E42FAB" w:rsidRDefault="002704AD" w:rsidP="004B683F">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w:t>
            </w:r>
          </w:p>
        </w:tc>
      </w:tr>
      <w:tr w:rsidR="002704AD" w:rsidRPr="00E42FAB" w14:paraId="1AB9DF66" w14:textId="77777777" w:rsidTr="004B683F">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65D6162D" w14:textId="77777777" w:rsidR="002704AD" w:rsidRPr="00E42FAB" w:rsidRDefault="002704AD" w:rsidP="004B683F">
            <w:pPr>
              <w:spacing w:after="0" w:line="24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3</w:t>
            </w:r>
          </w:p>
        </w:tc>
        <w:tc>
          <w:tcPr>
            <w:tcW w:w="1985" w:type="dxa"/>
            <w:tcBorders>
              <w:top w:val="nil"/>
              <w:left w:val="nil"/>
              <w:bottom w:val="single" w:sz="4" w:space="0" w:color="auto"/>
              <w:right w:val="single" w:sz="4" w:space="0" w:color="auto"/>
            </w:tcBorders>
            <w:shd w:val="clear" w:color="auto" w:fill="auto"/>
            <w:vAlign w:val="center"/>
            <w:hideMark/>
          </w:tcPr>
          <w:p w14:paraId="611DA8C4" w14:textId="11A66C8C" w:rsidR="002704AD" w:rsidRPr="00E42FAB" w:rsidRDefault="002704AD" w:rsidP="004B683F">
            <w:pPr>
              <w:spacing w:after="0" w:line="240" w:lineRule="auto"/>
              <w:ind w:left="-84" w:right="-108"/>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 xml:space="preserve">Operational Creditors </w:t>
            </w:r>
            <w:proofErr w:type="gramStart"/>
            <w:r>
              <w:rPr>
                <w:rFonts w:ascii="Calibri" w:hAnsi="Calibri" w:cs="Calibri"/>
                <w:color w:val="000000"/>
                <w:sz w:val="22"/>
                <w:szCs w:val="22"/>
                <w:lang w:val="en-IN" w:eastAsia="en-IN"/>
              </w:rPr>
              <w:t>excluding  Workmen</w:t>
            </w:r>
            <w:proofErr w:type="gramEnd"/>
            <w:r>
              <w:rPr>
                <w:rFonts w:ascii="Calibri" w:hAnsi="Calibri" w:cs="Calibri"/>
                <w:color w:val="000000"/>
                <w:sz w:val="22"/>
                <w:szCs w:val="22"/>
                <w:lang w:val="en-IN" w:eastAsia="en-IN"/>
              </w:rPr>
              <w:t xml:space="preserve">, </w:t>
            </w:r>
            <w:r w:rsidRPr="00E42FAB">
              <w:rPr>
                <w:rFonts w:ascii="Calibri" w:hAnsi="Calibri" w:cs="Calibri"/>
                <w:color w:val="000000"/>
                <w:sz w:val="22"/>
                <w:szCs w:val="22"/>
                <w:lang w:val="en-IN" w:eastAsia="en-IN"/>
              </w:rPr>
              <w:t>Employees)</w:t>
            </w:r>
          </w:p>
        </w:tc>
        <w:tc>
          <w:tcPr>
            <w:tcW w:w="2268" w:type="dxa"/>
            <w:tcBorders>
              <w:top w:val="nil"/>
              <w:left w:val="nil"/>
              <w:bottom w:val="single" w:sz="4" w:space="0" w:color="auto"/>
              <w:right w:val="single" w:sz="4" w:space="0" w:color="auto"/>
            </w:tcBorders>
            <w:shd w:val="clear" w:color="auto" w:fill="auto"/>
            <w:noWrap/>
            <w:vAlign w:val="center"/>
            <w:hideMark/>
          </w:tcPr>
          <w:p w14:paraId="49E06109" w14:textId="63656B88" w:rsidR="002704AD" w:rsidRPr="00E42FAB" w:rsidRDefault="002704AD" w:rsidP="004B683F">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68,53,56,97,545.45</w:t>
            </w:r>
          </w:p>
        </w:tc>
        <w:tc>
          <w:tcPr>
            <w:tcW w:w="2126" w:type="dxa"/>
            <w:tcBorders>
              <w:top w:val="nil"/>
              <w:left w:val="nil"/>
              <w:bottom w:val="single" w:sz="4" w:space="0" w:color="auto"/>
              <w:right w:val="single" w:sz="4" w:space="0" w:color="auto"/>
            </w:tcBorders>
            <w:shd w:val="clear" w:color="auto" w:fill="auto"/>
            <w:noWrap/>
            <w:vAlign w:val="center"/>
            <w:hideMark/>
          </w:tcPr>
          <w:p w14:paraId="3FF77D72" w14:textId="4FBC5E2D" w:rsidR="002704AD" w:rsidRPr="00E42FAB" w:rsidRDefault="002704AD" w:rsidP="004B683F">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27,60,47,55,240.83</w:t>
            </w:r>
          </w:p>
        </w:tc>
        <w:tc>
          <w:tcPr>
            <w:tcW w:w="1985" w:type="dxa"/>
            <w:tcBorders>
              <w:top w:val="nil"/>
              <w:left w:val="nil"/>
              <w:bottom w:val="single" w:sz="4" w:space="0" w:color="auto"/>
              <w:right w:val="single" w:sz="4" w:space="0" w:color="auto"/>
            </w:tcBorders>
            <w:shd w:val="clear" w:color="auto" w:fill="auto"/>
            <w:noWrap/>
            <w:vAlign w:val="center"/>
            <w:hideMark/>
          </w:tcPr>
          <w:p w14:paraId="14945CD4" w14:textId="07ED06E6" w:rsidR="002704AD" w:rsidRPr="00E42FAB" w:rsidRDefault="002704AD" w:rsidP="004B683F">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4,44,15,06,079.75</w:t>
            </w:r>
          </w:p>
        </w:tc>
      </w:tr>
      <w:tr w:rsidR="002704AD" w:rsidRPr="00E42FAB" w14:paraId="3D968DEB" w14:textId="77777777" w:rsidTr="004B683F">
        <w:trPr>
          <w:trHeight w:val="9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67BC103D" w14:textId="77777777" w:rsidR="002704AD" w:rsidRPr="00E42FAB" w:rsidRDefault="002704AD" w:rsidP="004B683F">
            <w:pPr>
              <w:spacing w:after="0" w:line="24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4</w:t>
            </w:r>
          </w:p>
        </w:tc>
        <w:tc>
          <w:tcPr>
            <w:tcW w:w="1985" w:type="dxa"/>
            <w:tcBorders>
              <w:top w:val="nil"/>
              <w:left w:val="nil"/>
              <w:bottom w:val="single" w:sz="4" w:space="0" w:color="auto"/>
              <w:right w:val="single" w:sz="4" w:space="0" w:color="auto"/>
            </w:tcBorders>
            <w:shd w:val="clear" w:color="auto" w:fill="auto"/>
            <w:vAlign w:val="center"/>
            <w:hideMark/>
          </w:tcPr>
          <w:p w14:paraId="34C7D93D" w14:textId="2990BD6C" w:rsidR="002704AD" w:rsidRPr="00E42FAB" w:rsidRDefault="002704AD" w:rsidP="004B683F">
            <w:pPr>
              <w:spacing w:after="0" w:line="240" w:lineRule="auto"/>
              <w:ind w:left="-84" w:right="-108"/>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Operatio</w:t>
            </w:r>
            <w:r w:rsidR="004B683F">
              <w:rPr>
                <w:rFonts w:ascii="Calibri" w:hAnsi="Calibri" w:cs="Calibri"/>
                <w:color w:val="000000"/>
                <w:sz w:val="22"/>
                <w:szCs w:val="22"/>
                <w:lang w:val="en-IN" w:eastAsia="en-IN"/>
              </w:rPr>
              <w:t xml:space="preserve">nal Creditors (only Workmen, </w:t>
            </w:r>
            <w:r w:rsidRPr="00E42FAB">
              <w:rPr>
                <w:rFonts w:ascii="Calibri" w:hAnsi="Calibri" w:cs="Calibri"/>
                <w:color w:val="000000"/>
                <w:sz w:val="22"/>
                <w:szCs w:val="22"/>
                <w:lang w:val="en-IN" w:eastAsia="en-IN"/>
              </w:rPr>
              <w:t>Employees)</w:t>
            </w:r>
          </w:p>
        </w:tc>
        <w:tc>
          <w:tcPr>
            <w:tcW w:w="2268" w:type="dxa"/>
            <w:tcBorders>
              <w:top w:val="nil"/>
              <w:left w:val="nil"/>
              <w:bottom w:val="single" w:sz="4" w:space="0" w:color="auto"/>
              <w:right w:val="single" w:sz="4" w:space="0" w:color="auto"/>
            </w:tcBorders>
            <w:shd w:val="clear" w:color="auto" w:fill="auto"/>
            <w:noWrap/>
            <w:vAlign w:val="center"/>
            <w:hideMark/>
          </w:tcPr>
          <w:p w14:paraId="71E5D445" w14:textId="2628A1F0" w:rsidR="002704AD" w:rsidRPr="00E42FAB" w:rsidRDefault="002704AD" w:rsidP="004B683F">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13,09,21,968.48</w:t>
            </w:r>
          </w:p>
        </w:tc>
        <w:tc>
          <w:tcPr>
            <w:tcW w:w="2126" w:type="dxa"/>
            <w:tcBorders>
              <w:top w:val="nil"/>
              <w:left w:val="nil"/>
              <w:bottom w:val="single" w:sz="4" w:space="0" w:color="auto"/>
              <w:right w:val="single" w:sz="4" w:space="0" w:color="auto"/>
            </w:tcBorders>
            <w:shd w:val="clear" w:color="auto" w:fill="auto"/>
            <w:noWrap/>
            <w:vAlign w:val="center"/>
            <w:hideMark/>
          </w:tcPr>
          <w:p w14:paraId="190D567A" w14:textId="27954E8B" w:rsidR="002704AD" w:rsidRPr="00E42FAB" w:rsidRDefault="002704AD" w:rsidP="004B683F">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11,62,83,804.00</w:t>
            </w:r>
          </w:p>
        </w:tc>
        <w:tc>
          <w:tcPr>
            <w:tcW w:w="1985" w:type="dxa"/>
            <w:tcBorders>
              <w:top w:val="nil"/>
              <w:left w:val="nil"/>
              <w:bottom w:val="single" w:sz="4" w:space="0" w:color="auto"/>
              <w:right w:val="single" w:sz="4" w:space="0" w:color="auto"/>
            </w:tcBorders>
            <w:shd w:val="clear" w:color="auto" w:fill="auto"/>
            <w:noWrap/>
            <w:vAlign w:val="center"/>
            <w:hideMark/>
          </w:tcPr>
          <w:p w14:paraId="2FBB4017" w14:textId="2A48AE88" w:rsidR="002704AD" w:rsidRPr="00E42FAB" w:rsidRDefault="002704AD" w:rsidP="004B683F">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w:t>
            </w:r>
          </w:p>
        </w:tc>
      </w:tr>
      <w:tr w:rsidR="002704AD" w:rsidRPr="00E42FAB" w14:paraId="3E469CAE" w14:textId="77777777" w:rsidTr="004B683F">
        <w:trPr>
          <w:trHeight w:val="60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53CF48DC" w14:textId="77777777" w:rsidR="002704AD" w:rsidRPr="00E42FAB" w:rsidRDefault="002704AD" w:rsidP="004B683F">
            <w:pPr>
              <w:spacing w:after="0" w:line="24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5</w:t>
            </w:r>
          </w:p>
        </w:tc>
        <w:tc>
          <w:tcPr>
            <w:tcW w:w="1985" w:type="dxa"/>
            <w:tcBorders>
              <w:top w:val="nil"/>
              <w:left w:val="nil"/>
              <w:bottom w:val="single" w:sz="4" w:space="0" w:color="auto"/>
              <w:right w:val="single" w:sz="4" w:space="0" w:color="auto"/>
            </w:tcBorders>
            <w:shd w:val="clear" w:color="auto" w:fill="auto"/>
            <w:vAlign w:val="center"/>
            <w:hideMark/>
          </w:tcPr>
          <w:p w14:paraId="619497F0" w14:textId="396A86E0" w:rsidR="002704AD" w:rsidRDefault="002704AD" w:rsidP="004B683F">
            <w:pPr>
              <w:spacing w:after="0" w:line="240" w:lineRule="auto"/>
              <w:ind w:left="-84" w:right="-108"/>
              <w:rPr>
                <w:rFonts w:ascii="Calibri" w:hAnsi="Calibri" w:cs="Calibri"/>
                <w:color w:val="000000"/>
                <w:sz w:val="22"/>
                <w:szCs w:val="22"/>
                <w:lang w:val="en-IN" w:eastAsia="en-IN"/>
              </w:rPr>
            </w:pPr>
            <w:r>
              <w:rPr>
                <w:rFonts w:ascii="Calibri" w:hAnsi="Calibri" w:cs="Calibri"/>
                <w:color w:val="000000"/>
                <w:sz w:val="22"/>
                <w:szCs w:val="22"/>
                <w:lang w:val="en-IN" w:eastAsia="en-IN"/>
              </w:rPr>
              <w:t xml:space="preserve">Other </w:t>
            </w:r>
            <w:r w:rsidRPr="00E42FAB">
              <w:rPr>
                <w:rFonts w:ascii="Calibri" w:hAnsi="Calibri" w:cs="Calibri"/>
                <w:color w:val="000000"/>
                <w:sz w:val="22"/>
                <w:szCs w:val="22"/>
                <w:lang w:val="en-IN" w:eastAsia="en-IN"/>
              </w:rPr>
              <w:t>Creditors</w:t>
            </w:r>
          </w:p>
          <w:p w14:paraId="522B0D9E" w14:textId="1C95C9C7" w:rsidR="002704AD" w:rsidRPr="00E42FAB" w:rsidRDefault="002704AD" w:rsidP="004B683F">
            <w:pPr>
              <w:spacing w:after="0" w:line="240" w:lineRule="auto"/>
              <w:ind w:left="-84" w:right="-108"/>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/Stakeholders</w:t>
            </w:r>
          </w:p>
        </w:tc>
        <w:tc>
          <w:tcPr>
            <w:tcW w:w="2268" w:type="dxa"/>
            <w:tcBorders>
              <w:top w:val="nil"/>
              <w:left w:val="nil"/>
              <w:bottom w:val="single" w:sz="4" w:space="0" w:color="auto"/>
              <w:right w:val="single" w:sz="4" w:space="0" w:color="auto"/>
            </w:tcBorders>
            <w:shd w:val="clear" w:color="auto" w:fill="auto"/>
            <w:noWrap/>
            <w:vAlign w:val="center"/>
            <w:hideMark/>
          </w:tcPr>
          <w:p w14:paraId="58B63D3D" w14:textId="4BD01407" w:rsidR="002704AD" w:rsidRPr="00E42FAB" w:rsidRDefault="002704AD" w:rsidP="004B683F">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1,72,30,145.11</w:t>
            </w:r>
          </w:p>
        </w:tc>
        <w:tc>
          <w:tcPr>
            <w:tcW w:w="2126" w:type="dxa"/>
            <w:tcBorders>
              <w:top w:val="nil"/>
              <w:left w:val="nil"/>
              <w:bottom w:val="single" w:sz="4" w:space="0" w:color="auto"/>
              <w:right w:val="single" w:sz="4" w:space="0" w:color="auto"/>
            </w:tcBorders>
            <w:shd w:val="clear" w:color="auto" w:fill="auto"/>
            <w:noWrap/>
            <w:vAlign w:val="center"/>
            <w:hideMark/>
          </w:tcPr>
          <w:p w14:paraId="62583B01" w14:textId="741A4A05" w:rsidR="002704AD" w:rsidRPr="00E42FAB" w:rsidRDefault="002704AD" w:rsidP="004B683F">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1,71,00,555.11</w:t>
            </w:r>
          </w:p>
        </w:tc>
        <w:tc>
          <w:tcPr>
            <w:tcW w:w="1985" w:type="dxa"/>
            <w:tcBorders>
              <w:top w:val="nil"/>
              <w:left w:val="nil"/>
              <w:bottom w:val="single" w:sz="4" w:space="0" w:color="auto"/>
              <w:right w:val="single" w:sz="4" w:space="0" w:color="auto"/>
            </w:tcBorders>
            <w:shd w:val="clear" w:color="auto" w:fill="auto"/>
            <w:noWrap/>
            <w:vAlign w:val="center"/>
            <w:hideMark/>
          </w:tcPr>
          <w:p w14:paraId="6DDC7A24" w14:textId="0EF077E9" w:rsidR="002704AD" w:rsidRPr="00E42FAB" w:rsidRDefault="002704AD" w:rsidP="004B683F">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rPr>
              <w:t>-</w:t>
            </w:r>
          </w:p>
        </w:tc>
      </w:tr>
      <w:tr w:rsidR="00EB3C2A" w:rsidRPr="00E42FAB" w14:paraId="688DBADF" w14:textId="77777777" w:rsidTr="004B683F">
        <w:trPr>
          <w:trHeight w:val="349"/>
        </w:trPr>
        <w:tc>
          <w:tcPr>
            <w:tcW w:w="269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5F5A4BD" w14:textId="74BCA255" w:rsidR="00EB3C2A" w:rsidRPr="005D3BD2" w:rsidRDefault="00EB3C2A" w:rsidP="00EB3C2A">
            <w:pPr>
              <w:spacing w:after="0" w:line="240" w:lineRule="auto"/>
              <w:jc w:val="center"/>
              <w:rPr>
                <w:rFonts w:ascii="Calibri" w:hAnsi="Calibri" w:cs="Calibri"/>
                <w:b/>
                <w:bCs/>
                <w:sz w:val="22"/>
                <w:szCs w:val="22"/>
                <w:lang w:val="en-IN" w:eastAsia="en-IN"/>
              </w:rPr>
            </w:pPr>
            <w:r w:rsidRPr="005D3BD2">
              <w:rPr>
                <w:rFonts w:ascii="Calibri" w:hAnsi="Calibri" w:cs="Calibri"/>
                <w:b/>
                <w:bCs/>
                <w:sz w:val="22"/>
                <w:szCs w:val="22"/>
                <w:lang w:val="en-IN" w:eastAsia="en-IN"/>
              </w:rPr>
              <w:t>Total</w:t>
            </w:r>
          </w:p>
        </w:tc>
        <w:tc>
          <w:tcPr>
            <w:tcW w:w="2268" w:type="dxa"/>
            <w:tcBorders>
              <w:top w:val="nil"/>
              <w:left w:val="nil"/>
              <w:bottom w:val="single" w:sz="4" w:space="0" w:color="auto"/>
              <w:right w:val="single" w:sz="4" w:space="0" w:color="auto"/>
            </w:tcBorders>
            <w:shd w:val="clear" w:color="auto" w:fill="DEEAF6" w:themeFill="accent1" w:themeFillTint="33"/>
            <w:noWrap/>
            <w:vAlign w:val="center"/>
            <w:hideMark/>
          </w:tcPr>
          <w:p w14:paraId="2BBDC539" w14:textId="47316133" w:rsidR="00EB3C2A" w:rsidRPr="005D3BD2" w:rsidRDefault="00EB3C2A" w:rsidP="00EB3C2A">
            <w:pPr>
              <w:spacing w:after="0" w:line="240" w:lineRule="auto"/>
              <w:jc w:val="center"/>
              <w:rPr>
                <w:rFonts w:ascii="Calibri" w:hAnsi="Calibri" w:cs="Calibri"/>
                <w:b/>
                <w:bCs/>
                <w:sz w:val="22"/>
                <w:szCs w:val="22"/>
                <w:lang w:val="en-IN" w:eastAsia="en-IN"/>
              </w:rPr>
            </w:pPr>
            <w:r w:rsidRPr="002704AD">
              <w:rPr>
                <w:rFonts w:ascii="Calibri" w:hAnsi="Calibri" w:cs="Calibri"/>
                <w:b/>
                <w:color w:val="000000"/>
                <w:sz w:val="22"/>
                <w:szCs w:val="22"/>
              </w:rPr>
              <w:t>3,91,02,96,69,855.66</w:t>
            </w:r>
          </w:p>
        </w:tc>
        <w:tc>
          <w:tcPr>
            <w:tcW w:w="2126" w:type="dxa"/>
            <w:tcBorders>
              <w:top w:val="nil"/>
              <w:left w:val="nil"/>
              <w:bottom w:val="single" w:sz="4" w:space="0" w:color="auto"/>
              <w:right w:val="single" w:sz="4" w:space="0" w:color="auto"/>
            </w:tcBorders>
            <w:shd w:val="clear" w:color="auto" w:fill="DEEAF6" w:themeFill="accent1" w:themeFillTint="33"/>
            <w:noWrap/>
            <w:vAlign w:val="center"/>
            <w:hideMark/>
          </w:tcPr>
          <w:p w14:paraId="2A43D807" w14:textId="37F8BBEC" w:rsidR="00EB3C2A" w:rsidRPr="002704AD" w:rsidRDefault="00EB3C2A" w:rsidP="00EB3C2A">
            <w:pPr>
              <w:spacing w:after="0" w:line="240" w:lineRule="auto"/>
              <w:jc w:val="center"/>
              <w:rPr>
                <w:rFonts w:ascii="Calibri" w:hAnsi="Calibri" w:cs="Calibri"/>
                <w:b/>
                <w:bCs/>
                <w:sz w:val="22"/>
                <w:szCs w:val="22"/>
                <w:lang w:val="en-IN" w:eastAsia="en-IN"/>
              </w:rPr>
            </w:pPr>
            <w:r>
              <w:rPr>
                <w:rFonts w:ascii="Calibri" w:hAnsi="Calibri" w:cs="Calibri"/>
                <w:b/>
                <w:color w:val="000000"/>
                <w:sz w:val="22"/>
                <w:szCs w:val="22"/>
              </w:rPr>
              <w:t>3,22,39,50,64,337</w:t>
            </w:r>
          </w:p>
        </w:tc>
        <w:tc>
          <w:tcPr>
            <w:tcW w:w="1985" w:type="dxa"/>
            <w:tcBorders>
              <w:top w:val="nil"/>
              <w:left w:val="nil"/>
              <w:bottom w:val="single" w:sz="4" w:space="0" w:color="auto"/>
              <w:right w:val="single" w:sz="4" w:space="0" w:color="auto"/>
            </w:tcBorders>
            <w:shd w:val="clear" w:color="auto" w:fill="DEEAF6" w:themeFill="accent1" w:themeFillTint="33"/>
            <w:noWrap/>
            <w:vAlign w:val="center"/>
            <w:hideMark/>
          </w:tcPr>
          <w:p w14:paraId="07C3407D" w14:textId="3B1F7E9D" w:rsidR="00EB3C2A" w:rsidRPr="002704AD" w:rsidRDefault="00EB3C2A" w:rsidP="00EB3C2A">
            <w:pPr>
              <w:spacing w:after="0" w:line="240" w:lineRule="auto"/>
              <w:jc w:val="center"/>
              <w:rPr>
                <w:rFonts w:ascii="Calibri" w:hAnsi="Calibri" w:cs="Calibri"/>
                <w:b/>
                <w:bCs/>
                <w:sz w:val="22"/>
                <w:szCs w:val="22"/>
                <w:lang w:val="en-IN" w:eastAsia="en-IN"/>
              </w:rPr>
            </w:pPr>
            <w:r>
              <w:rPr>
                <w:rFonts w:ascii="Calibri" w:hAnsi="Calibri" w:cs="Calibri"/>
                <w:b/>
                <w:color w:val="000000"/>
                <w:sz w:val="22"/>
                <w:szCs w:val="22"/>
              </w:rPr>
              <w:t>5,725,309,101.75</w:t>
            </w:r>
          </w:p>
        </w:tc>
      </w:tr>
    </w:tbl>
    <w:p w14:paraId="27D98607" w14:textId="77777777" w:rsidR="00E42FAB" w:rsidRPr="00E42FAB" w:rsidRDefault="00E42FAB" w:rsidP="002704AD">
      <w:pPr>
        <w:pStyle w:val="ListParagraph"/>
        <w:autoSpaceDE w:val="0"/>
        <w:autoSpaceDN w:val="0"/>
        <w:adjustRightInd w:val="0"/>
        <w:spacing w:after="0" w:line="240" w:lineRule="auto"/>
        <w:ind w:left="142" w:right="-23"/>
        <w:jc w:val="both"/>
        <w:rPr>
          <w:rFonts w:ascii="Arial" w:hAnsi="Arial" w:cs="Arial"/>
          <w:b/>
          <w:bCs/>
          <w:sz w:val="22"/>
          <w:szCs w:val="22"/>
        </w:rPr>
      </w:pPr>
    </w:p>
    <w:p w14:paraId="65EC5473" w14:textId="77777777" w:rsidR="00742269" w:rsidRPr="00742269" w:rsidRDefault="00A8417C" w:rsidP="00F4545F">
      <w:pPr>
        <w:pStyle w:val="ListParagraph"/>
        <w:numPr>
          <w:ilvl w:val="0"/>
          <w:numId w:val="21"/>
        </w:numPr>
        <w:spacing w:before="240" w:after="0" w:line="360" w:lineRule="auto"/>
        <w:ind w:left="426" w:right="-23" w:hanging="426"/>
        <w:jc w:val="both"/>
      </w:pPr>
      <w:r w:rsidRPr="00A8417C">
        <w:rPr>
          <w:rFonts w:ascii="Arial" w:hAnsi="Arial" w:cs="Arial"/>
          <w:b/>
          <w:bCs/>
          <w:sz w:val="22"/>
          <w:szCs w:val="22"/>
        </w:rPr>
        <w:t>CURRENT STATUS OF THE PROJECT</w:t>
      </w:r>
      <w:r w:rsidR="00742269">
        <w:rPr>
          <w:rFonts w:ascii="Arial" w:hAnsi="Arial" w:cs="Arial"/>
          <w:sz w:val="22"/>
          <w:szCs w:val="22"/>
        </w:rPr>
        <w:t xml:space="preserve">: </w:t>
      </w:r>
    </w:p>
    <w:p w14:paraId="1F2E414A" w14:textId="08BECF92" w:rsidR="004B683F" w:rsidRDefault="00742269" w:rsidP="004B683F">
      <w:pPr>
        <w:pStyle w:val="ListParagraph"/>
        <w:spacing w:before="240" w:after="0" w:line="360" w:lineRule="auto"/>
        <w:ind w:left="426" w:right="-23"/>
        <w:jc w:val="both"/>
        <w:rPr>
          <w:rFonts w:ascii="Arial" w:hAnsi="Arial" w:cs="Arial"/>
          <w:sz w:val="22"/>
          <w:szCs w:val="22"/>
        </w:rPr>
      </w:pPr>
      <w:r w:rsidRPr="00742269">
        <w:rPr>
          <w:rFonts w:ascii="Arial" w:hAnsi="Arial" w:cs="Arial"/>
          <w:sz w:val="22"/>
          <w:szCs w:val="22"/>
        </w:rPr>
        <w:t xml:space="preserve">M/s KSK Mahanadi Power Company Limited is engaged in the business of generation and sale of power through its power plant of 6 x 600 MW situated at </w:t>
      </w:r>
      <w:proofErr w:type="spellStart"/>
      <w:r w:rsidRPr="00742269">
        <w:rPr>
          <w:rFonts w:ascii="Arial" w:hAnsi="Arial" w:cs="Arial"/>
          <w:sz w:val="22"/>
          <w:szCs w:val="22"/>
        </w:rPr>
        <w:t>Janjgir</w:t>
      </w:r>
      <w:proofErr w:type="spellEnd"/>
      <w:r w:rsidRPr="00742269">
        <w:rPr>
          <w:rFonts w:ascii="Arial" w:hAnsi="Arial" w:cs="Arial"/>
          <w:sz w:val="22"/>
          <w:szCs w:val="22"/>
        </w:rPr>
        <w:t xml:space="preserve"> - </w:t>
      </w:r>
      <w:proofErr w:type="spellStart"/>
      <w:r w:rsidRPr="00742269">
        <w:rPr>
          <w:rFonts w:ascii="Arial" w:hAnsi="Arial" w:cs="Arial"/>
          <w:sz w:val="22"/>
          <w:szCs w:val="22"/>
        </w:rPr>
        <w:t>Champa</w:t>
      </w:r>
      <w:proofErr w:type="spellEnd"/>
      <w:r w:rsidRPr="00742269">
        <w:rPr>
          <w:rFonts w:ascii="Arial" w:hAnsi="Arial" w:cs="Arial"/>
          <w:sz w:val="22"/>
          <w:szCs w:val="22"/>
        </w:rPr>
        <w:t xml:space="preserve"> District, Chhattisgarh.</w:t>
      </w:r>
      <w:r w:rsidR="004B683F">
        <w:rPr>
          <w:rFonts w:ascii="Arial" w:hAnsi="Arial" w:cs="Arial"/>
          <w:sz w:val="22"/>
          <w:szCs w:val="22"/>
        </w:rPr>
        <w:t xml:space="preserve"> </w:t>
      </w:r>
      <w:r w:rsidRPr="004B683F">
        <w:rPr>
          <w:rFonts w:ascii="Arial" w:hAnsi="Arial" w:cs="Arial"/>
          <w:sz w:val="22"/>
          <w:szCs w:val="22"/>
        </w:rPr>
        <w:t>As per the data/information provided by the client, the construction of the</w:t>
      </w:r>
      <w:r w:rsidR="00EB3C2A">
        <w:rPr>
          <w:rFonts w:ascii="Arial" w:hAnsi="Arial" w:cs="Arial"/>
          <w:sz w:val="22"/>
          <w:szCs w:val="22"/>
        </w:rPr>
        <w:t xml:space="preserve"> balance 3 units is on hold for</w:t>
      </w:r>
      <w:r w:rsidRPr="004B683F">
        <w:rPr>
          <w:rFonts w:ascii="Arial" w:hAnsi="Arial" w:cs="Arial"/>
          <w:sz w:val="22"/>
          <w:szCs w:val="22"/>
        </w:rPr>
        <w:t xml:space="preserve"> more than 5 years. The manpower is demobilized from the site and the balance work is standstill. </w:t>
      </w:r>
    </w:p>
    <w:p w14:paraId="025F1B05" w14:textId="4C8B86D4" w:rsidR="004B683F" w:rsidRDefault="00742269" w:rsidP="004B683F">
      <w:pPr>
        <w:pStyle w:val="ListParagraph"/>
        <w:spacing w:before="240" w:after="0" w:line="360" w:lineRule="auto"/>
        <w:ind w:left="426" w:right="-23"/>
        <w:jc w:val="both"/>
        <w:rPr>
          <w:rFonts w:ascii="Arial" w:hAnsi="Arial" w:cs="Arial"/>
          <w:sz w:val="22"/>
          <w:szCs w:val="22"/>
        </w:rPr>
      </w:pPr>
      <w:r w:rsidRPr="004B683F">
        <w:rPr>
          <w:rFonts w:ascii="Arial" w:hAnsi="Arial" w:cs="Arial"/>
          <w:sz w:val="22"/>
          <w:szCs w:val="22"/>
        </w:rPr>
        <w:t>The commissioned units (2, 3 &amp; 4) are in good condition and operational at present. CWIP main equipment &amp; machines are also packed and preserved properly under shed except structural material which is lying in open yards.</w:t>
      </w:r>
    </w:p>
    <w:p w14:paraId="7BA78400" w14:textId="77777777" w:rsidR="004B683F" w:rsidRDefault="00742269" w:rsidP="004B683F">
      <w:pPr>
        <w:pStyle w:val="ListParagraph"/>
        <w:spacing w:before="240" w:after="0" w:line="360" w:lineRule="auto"/>
        <w:ind w:left="426" w:right="-23"/>
        <w:jc w:val="both"/>
        <w:rPr>
          <w:rFonts w:ascii="Arial" w:hAnsi="Arial" w:cs="Arial"/>
          <w:sz w:val="22"/>
          <w:szCs w:val="22"/>
        </w:rPr>
      </w:pPr>
      <w:r w:rsidRPr="004B683F">
        <w:rPr>
          <w:rFonts w:ascii="Arial" w:hAnsi="Arial" w:cs="Arial"/>
          <w:sz w:val="22"/>
          <w:szCs w:val="22"/>
        </w:rPr>
        <w:lastRenderedPageBreak/>
        <w:t>A Corporate Insolvency Resolution Process (CIRP) has been initiated in respect of KMPCL, by an order of Hon'ble National Company Law Tribunal (NCLT), Hyderabad Bench dated October 3, 2019 under the provisions of Insolvency and Bankruptcy Code, 2016.</w:t>
      </w:r>
    </w:p>
    <w:p w14:paraId="41C51790" w14:textId="647FE657" w:rsidR="00A8417C" w:rsidRPr="004B683F" w:rsidRDefault="00A8417C" w:rsidP="004B683F">
      <w:pPr>
        <w:pStyle w:val="ListParagraph"/>
        <w:spacing w:before="240" w:after="0" w:line="360" w:lineRule="auto"/>
        <w:ind w:left="426" w:right="-23"/>
        <w:jc w:val="both"/>
        <w:rPr>
          <w:rFonts w:ascii="Arial" w:hAnsi="Arial" w:cs="Arial"/>
          <w:sz w:val="22"/>
          <w:szCs w:val="22"/>
        </w:rPr>
      </w:pPr>
      <w:r w:rsidRPr="004B683F">
        <w:rPr>
          <w:rFonts w:ascii="Arial" w:eastAsiaTheme="minorHAnsi" w:hAnsi="Arial" w:cs="Arial"/>
          <w:sz w:val="22"/>
          <w:szCs w:val="22"/>
          <w:lang w:val="en-IN"/>
        </w:rPr>
        <w:t xml:space="preserve">Pursuant to the initiation of CIRP, vide aforesaid order, the NCLT had appointed Mr. </w:t>
      </w:r>
      <w:proofErr w:type="spellStart"/>
      <w:r w:rsidRPr="004B683F">
        <w:rPr>
          <w:rFonts w:ascii="Arial" w:eastAsiaTheme="minorHAnsi" w:hAnsi="Arial" w:cs="Arial"/>
          <w:sz w:val="22"/>
          <w:szCs w:val="22"/>
          <w:lang w:val="en-IN"/>
        </w:rPr>
        <w:t>Mahendar</w:t>
      </w:r>
      <w:proofErr w:type="spellEnd"/>
      <w:r w:rsidRPr="004B683F">
        <w:rPr>
          <w:rFonts w:ascii="Arial" w:eastAsiaTheme="minorHAnsi" w:hAnsi="Arial" w:cs="Arial"/>
          <w:sz w:val="22"/>
          <w:szCs w:val="22"/>
          <w:lang w:val="en-IN"/>
        </w:rPr>
        <w:t xml:space="preserve"> Kumar Khandelwal as Interi</w:t>
      </w:r>
      <w:r w:rsidR="00F75928" w:rsidRPr="004B683F">
        <w:rPr>
          <w:rFonts w:ascii="Arial" w:eastAsiaTheme="minorHAnsi" w:hAnsi="Arial" w:cs="Arial"/>
          <w:sz w:val="22"/>
          <w:szCs w:val="22"/>
          <w:lang w:val="en-IN"/>
        </w:rPr>
        <w:t>m Resolution Professional (IRP</w:t>
      </w:r>
      <w:r w:rsidRPr="004B683F">
        <w:rPr>
          <w:rFonts w:ascii="Arial" w:eastAsiaTheme="minorHAnsi" w:hAnsi="Arial" w:cs="Arial"/>
          <w:sz w:val="22"/>
          <w:szCs w:val="22"/>
          <w:lang w:val="en-IN"/>
        </w:rPr>
        <w:t xml:space="preserve">) and later on Committee of Creditors (CoC) approved the appointment of </w:t>
      </w:r>
      <w:r w:rsidR="00742269" w:rsidRPr="004B683F">
        <w:rPr>
          <w:rFonts w:ascii="Arial" w:hAnsi="Arial" w:cs="Arial"/>
          <w:sz w:val="22"/>
          <w:szCs w:val="22"/>
        </w:rPr>
        <w:t xml:space="preserve">Mr. </w:t>
      </w:r>
      <w:proofErr w:type="spellStart"/>
      <w:r w:rsidR="00742269" w:rsidRPr="004B683F">
        <w:rPr>
          <w:rFonts w:ascii="Arial" w:hAnsi="Arial" w:cs="Arial"/>
          <w:sz w:val="22"/>
          <w:szCs w:val="22"/>
        </w:rPr>
        <w:t>Sumit</w:t>
      </w:r>
      <w:proofErr w:type="spellEnd"/>
      <w:r w:rsidR="00742269" w:rsidRPr="004B683F">
        <w:rPr>
          <w:rFonts w:ascii="Arial" w:hAnsi="Arial" w:cs="Arial"/>
          <w:sz w:val="22"/>
          <w:szCs w:val="22"/>
        </w:rPr>
        <w:t xml:space="preserve"> </w:t>
      </w:r>
      <w:proofErr w:type="spellStart"/>
      <w:r w:rsidR="00742269" w:rsidRPr="004B683F">
        <w:rPr>
          <w:rFonts w:ascii="Arial" w:hAnsi="Arial" w:cs="Arial"/>
          <w:sz w:val="22"/>
          <w:szCs w:val="22"/>
        </w:rPr>
        <w:t>Binani</w:t>
      </w:r>
      <w:proofErr w:type="spellEnd"/>
      <w:r w:rsidR="00742269" w:rsidRPr="004B683F">
        <w:rPr>
          <w:rFonts w:ascii="Arial" w:hAnsi="Arial" w:cs="Arial"/>
          <w:sz w:val="22"/>
          <w:szCs w:val="22"/>
        </w:rPr>
        <w:t xml:space="preserve"> (IBBI Regd. No: IBB/IPA-001/P-NOO005/2016-17/10025) has been appointed as Resolution Professional (RP) under the provisions of IBC, </w:t>
      </w:r>
      <w:r w:rsidRPr="004B683F">
        <w:rPr>
          <w:rFonts w:ascii="Arial" w:eastAsiaTheme="minorHAnsi" w:hAnsi="Arial" w:cs="Arial"/>
          <w:sz w:val="22"/>
          <w:szCs w:val="22"/>
          <w:lang w:val="en-IN"/>
        </w:rPr>
        <w:t xml:space="preserve">which was approved by Hon’ble NCLT, Hyderabad </w:t>
      </w:r>
      <w:proofErr w:type="gramStart"/>
      <w:r w:rsidRPr="004B683F">
        <w:rPr>
          <w:rFonts w:ascii="Arial" w:eastAsiaTheme="minorHAnsi" w:hAnsi="Arial" w:cs="Arial"/>
          <w:sz w:val="22"/>
          <w:szCs w:val="22"/>
          <w:lang w:val="en-IN"/>
        </w:rPr>
        <w:t>vide</w:t>
      </w:r>
      <w:proofErr w:type="gramEnd"/>
      <w:r w:rsidRPr="004B683F">
        <w:rPr>
          <w:rFonts w:ascii="Arial" w:eastAsiaTheme="minorHAnsi" w:hAnsi="Arial" w:cs="Arial"/>
          <w:sz w:val="22"/>
          <w:szCs w:val="22"/>
          <w:lang w:val="en-IN"/>
        </w:rPr>
        <w:t xml:space="preserve"> its order dated 16</w:t>
      </w:r>
      <w:r w:rsidR="005374EE" w:rsidRPr="004B683F">
        <w:rPr>
          <w:rFonts w:ascii="Arial" w:eastAsiaTheme="minorHAnsi" w:hAnsi="Arial" w:cs="Arial"/>
          <w:sz w:val="22"/>
          <w:szCs w:val="22"/>
          <w:vertAlign w:val="superscript"/>
          <w:lang w:val="en-IN"/>
        </w:rPr>
        <w:t>th</w:t>
      </w:r>
      <w:r w:rsidR="005374EE" w:rsidRPr="004B683F">
        <w:rPr>
          <w:rFonts w:ascii="Arial" w:eastAsiaTheme="minorHAnsi" w:hAnsi="Arial" w:cs="Arial"/>
          <w:sz w:val="22"/>
          <w:szCs w:val="22"/>
          <w:lang w:val="en-IN"/>
        </w:rPr>
        <w:t xml:space="preserve"> </w:t>
      </w:r>
      <w:r w:rsidRPr="004B683F">
        <w:rPr>
          <w:rFonts w:ascii="Arial" w:eastAsiaTheme="minorHAnsi" w:hAnsi="Arial" w:cs="Arial"/>
          <w:sz w:val="22"/>
          <w:szCs w:val="22"/>
          <w:lang w:val="en-IN"/>
        </w:rPr>
        <w:t>June 2020. The Powers of Board of Directors was suspended by virtue of NCLT order in accordance with Section 17(1)</w:t>
      </w:r>
      <w:r w:rsidR="00742269" w:rsidRPr="004B683F">
        <w:rPr>
          <w:rFonts w:ascii="Arial" w:eastAsiaTheme="minorHAnsi" w:hAnsi="Arial" w:cs="Arial"/>
          <w:sz w:val="22"/>
          <w:szCs w:val="22"/>
          <w:lang w:val="en-IN"/>
        </w:rPr>
        <w:t xml:space="preserve"> </w:t>
      </w:r>
      <w:r w:rsidRPr="004B683F">
        <w:rPr>
          <w:rFonts w:ascii="Arial" w:eastAsiaTheme="minorHAnsi" w:hAnsi="Arial" w:cs="Arial"/>
          <w:sz w:val="22"/>
          <w:szCs w:val="22"/>
          <w:lang w:val="en-IN"/>
        </w:rPr>
        <w:t>(b) of IBC and the same is being exercised by</w:t>
      </w:r>
      <w:r w:rsidR="00742269" w:rsidRPr="004B683F">
        <w:rPr>
          <w:rFonts w:ascii="Arial" w:eastAsiaTheme="minorHAnsi" w:hAnsi="Arial" w:cs="Arial"/>
          <w:sz w:val="22"/>
          <w:szCs w:val="22"/>
          <w:lang w:val="en-IN"/>
        </w:rPr>
        <w:t xml:space="preserve"> the RP.</w:t>
      </w:r>
    </w:p>
    <w:p w14:paraId="7199D6A9" w14:textId="77777777" w:rsidR="000A3812" w:rsidRDefault="000A3812">
      <w:r>
        <w:br w:type="page"/>
      </w:r>
    </w:p>
    <w:tbl>
      <w:tblPr>
        <w:tblStyle w:val="TableGrid"/>
        <w:tblW w:w="9464" w:type="dxa"/>
        <w:jc w:val="center"/>
        <w:tblCellMar>
          <w:top w:w="142" w:type="dxa"/>
          <w:bottom w:w="142" w:type="dxa"/>
        </w:tblCellMar>
        <w:tblLook w:val="04A0" w:firstRow="1" w:lastRow="0" w:firstColumn="1" w:lastColumn="0" w:noHBand="0" w:noVBand="1"/>
      </w:tblPr>
      <w:tblGrid>
        <w:gridCol w:w="1620"/>
        <w:gridCol w:w="7844"/>
      </w:tblGrid>
      <w:tr w:rsidR="004B683F" w14:paraId="7E092F82" w14:textId="77777777" w:rsidTr="004B683F">
        <w:trPr>
          <w:trHeight w:val="20"/>
          <w:jc w:val="center"/>
        </w:trPr>
        <w:tc>
          <w:tcPr>
            <w:tcW w:w="1620" w:type="dxa"/>
            <w:shd w:val="clear" w:color="auto" w:fill="17365D"/>
            <w:vAlign w:val="center"/>
          </w:tcPr>
          <w:p w14:paraId="162414E9" w14:textId="02682D2D" w:rsidR="004B683F" w:rsidRDefault="004B683F" w:rsidP="00B436F4">
            <w:pPr>
              <w:ind w:left="-142" w:right="-156"/>
              <w:jc w:val="center"/>
              <w:rPr>
                <w:rFonts w:ascii="Arial" w:hAnsi="Arial" w:cs="Arial"/>
                <w:b/>
                <w:i/>
                <w:sz w:val="22"/>
                <w:szCs w:val="22"/>
              </w:rPr>
            </w:pPr>
            <w:r>
              <w:rPr>
                <w:rFonts w:ascii="Arial" w:hAnsi="Arial" w:cs="Arial"/>
                <w:b/>
                <w:sz w:val="22"/>
                <w:szCs w:val="22"/>
              </w:rPr>
              <w:lastRenderedPageBreak/>
              <w:t>PART C</w:t>
            </w:r>
          </w:p>
        </w:tc>
        <w:tc>
          <w:tcPr>
            <w:tcW w:w="7844" w:type="dxa"/>
            <w:shd w:val="clear" w:color="auto" w:fill="DEEAF6" w:themeFill="accent1" w:themeFillTint="33"/>
            <w:vAlign w:val="center"/>
          </w:tcPr>
          <w:p w14:paraId="0142E2F3" w14:textId="552247ED" w:rsidR="004B683F" w:rsidRDefault="004B683F" w:rsidP="00B436F4">
            <w:pPr>
              <w:jc w:val="center"/>
              <w:rPr>
                <w:rFonts w:ascii="Arial" w:hAnsi="Arial" w:cs="Arial"/>
                <w:b/>
                <w:sz w:val="22"/>
                <w:szCs w:val="22"/>
              </w:rPr>
            </w:pPr>
            <w:r w:rsidRPr="00851108">
              <w:rPr>
                <w:rFonts w:ascii="Arial" w:eastAsia="Arial" w:hAnsi="Arial" w:cs="Arial"/>
                <w:b/>
                <w:sz w:val="22"/>
                <w:szCs w:val="22"/>
              </w:rPr>
              <w:t>THE PROJECT</w:t>
            </w:r>
          </w:p>
        </w:tc>
      </w:tr>
    </w:tbl>
    <w:p w14:paraId="483A14FE" w14:textId="77777777" w:rsidR="00FF6C9D" w:rsidRPr="00FF6C9D" w:rsidRDefault="00FF6C9D" w:rsidP="004B683F">
      <w:pPr>
        <w:pStyle w:val="ListParagraph"/>
        <w:spacing w:after="0" w:line="240" w:lineRule="auto"/>
        <w:ind w:left="142" w:right="-23"/>
        <w:jc w:val="both"/>
        <w:rPr>
          <w:rFonts w:ascii="Arial" w:hAnsi="Arial" w:cs="Arial"/>
          <w:sz w:val="22"/>
          <w:szCs w:val="22"/>
        </w:rPr>
      </w:pPr>
    </w:p>
    <w:p w14:paraId="02922449" w14:textId="77777777" w:rsidR="004B683F" w:rsidRPr="004B683F" w:rsidRDefault="00E11206" w:rsidP="00F4545F">
      <w:pPr>
        <w:pStyle w:val="ListParagraph"/>
        <w:numPr>
          <w:ilvl w:val="0"/>
          <w:numId w:val="22"/>
        </w:numPr>
        <w:spacing w:before="240" w:after="0" w:line="360" w:lineRule="auto"/>
        <w:ind w:left="426" w:right="-23" w:hanging="426"/>
        <w:jc w:val="both"/>
        <w:rPr>
          <w:rFonts w:ascii="Arial" w:hAnsi="Arial" w:cs="Arial"/>
          <w:sz w:val="22"/>
          <w:szCs w:val="22"/>
        </w:rPr>
      </w:pPr>
      <w:r w:rsidRPr="00A8417C">
        <w:rPr>
          <w:rFonts w:ascii="Arial" w:hAnsi="Arial" w:cs="Arial"/>
          <w:b/>
          <w:sz w:val="22"/>
          <w:szCs w:val="22"/>
        </w:rPr>
        <w:t>BRIEF DESCRIPTION OF THE PROJECT</w:t>
      </w:r>
      <w:bookmarkStart w:id="2" w:name="_Toc297056411"/>
      <w:bookmarkStart w:id="3" w:name="_Toc346288434"/>
      <w:bookmarkStart w:id="4" w:name="_Toc296969160"/>
      <w:bookmarkStart w:id="5" w:name="_Toc297056364"/>
      <w:bookmarkStart w:id="6" w:name="_Toc297056459"/>
      <w:bookmarkStart w:id="7" w:name="_Toc294773528"/>
      <w:bookmarkStart w:id="8" w:name="_Toc297056363"/>
      <w:bookmarkStart w:id="9" w:name="_Toc297056410"/>
      <w:bookmarkStart w:id="10" w:name="_Toc292384774"/>
      <w:bookmarkStart w:id="11" w:name="_Toc297056362"/>
      <w:bookmarkStart w:id="12" w:name="_Toc296969158"/>
      <w:bookmarkStart w:id="13" w:name="_Toc294773527"/>
      <w:bookmarkStart w:id="14" w:name="_Toc296969159"/>
      <w:bookmarkStart w:id="15" w:name="_Toc292384775"/>
      <w:bookmarkStart w:id="16" w:name="_Toc297056316"/>
      <w:bookmarkStart w:id="17" w:name="_Toc346288435"/>
      <w:bookmarkStart w:id="18" w:name="_Toc297056314"/>
      <w:bookmarkStart w:id="19" w:name="_Toc297056458"/>
      <w:bookmarkStart w:id="20" w:name="_Toc297056460"/>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009C4C28" w:rsidRPr="00A8417C">
        <w:rPr>
          <w:rFonts w:ascii="Arial" w:hAnsi="Arial" w:cs="Arial"/>
          <w:b/>
          <w:sz w:val="22"/>
          <w:szCs w:val="22"/>
        </w:rPr>
        <w:t xml:space="preserve">: </w:t>
      </w:r>
    </w:p>
    <w:p w14:paraId="71528B80" w14:textId="35CCFDE5" w:rsidR="009C4C28" w:rsidRPr="004B683F" w:rsidRDefault="008E4BA0" w:rsidP="004B683F">
      <w:pPr>
        <w:pStyle w:val="ListParagraph"/>
        <w:spacing w:before="240" w:after="0" w:line="360" w:lineRule="auto"/>
        <w:ind w:left="426" w:right="-23"/>
        <w:jc w:val="both"/>
        <w:rPr>
          <w:rFonts w:ascii="Arial" w:eastAsiaTheme="minorHAnsi" w:hAnsi="Arial" w:cs="Arial"/>
          <w:sz w:val="22"/>
          <w:szCs w:val="22"/>
          <w:lang w:val="en-IN"/>
        </w:rPr>
      </w:pPr>
      <w:r>
        <w:rPr>
          <w:rFonts w:ascii="Arial" w:eastAsiaTheme="minorHAnsi" w:hAnsi="Arial" w:cs="Arial"/>
          <w:sz w:val="22"/>
          <w:szCs w:val="22"/>
          <w:lang w:val="en-IN"/>
        </w:rPr>
        <w:t xml:space="preserve">A </w:t>
      </w:r>
      <w:r w:rsidRPr="004B683F">
        <w:rPr>
          <w:rFonts w:ascii="Arial" w:eastAsiaTheme="minorHAnsi" w:hAnsi="Arial" w:cs="Arial"/>
          <w:sz w:val="22"/>
          <w:szCs w:val="22"/>
          <w:lang w:val="en-IN"/>
        </w:rPr>
        <w:t>3,600 MW (6x600</w:t>
      </w:r>
      <w:r w:rsidR="00F261F3">
        <w:rPr>
          <w:rFonts w:ascii="Arial" w:eastAsiaTheme="minorHAnsi" w:hAnsi="Arial" w:cs="Arial"/>
          <w:sz w:val="22"/>
          <w:szCs w:val="22"/>
          <w:lang w:val="en-IN"/>
        </w:rPr>
        <w:t xml:space="preserve">, </w:t>
      </w:r>
      <w:r w:rsidR="00EB3C2A">
        <w:rPr>
          <w:rFonts w:ascii="Arial" w:eastAsiaTheme="minorHAnsi" w:hAnsi="Arial" w:cs="Arial"/>
          <w:sz w:val="22"/>
          <w:szCs w:val="22"/>
          <w:lang w:val="en-IN"/>
        </w:rPr>
        <w:t xml:space="preserve">3 units of 600 MW each are under CWIP) </w:t>
      </w:r>
      <w:r w:rsidRPr="004B683F">
        <w:rPr>
          <w:rFonts w:ascii="Arial" w:eastAsiaTheme="minorHAnsi" w:hAnsi="Arial" w:cs="Arial"/>
          <w:sz w:val="22"/>
          <w:szCs w:val="22"/>
          <w:lang w:val="en-IN"/>
        </w:rPr>
        <w:t xml:space="preserve">pulverized coal fired Sub- Critical Thermal Power Plant </w:t>
      </w:r>
      <w:r>
        <w:rPr>
          <w:rFonts w:ascii="Arial" w:eastAsiaTheme="minorHAnsi" w:hAnsi="Arial" w:cs="Arial"/>
          <w:sz w:val="22"/>
          <w:szCs w:val="22"/>
          <w:lang w:val="en-IN"/>
        </w:rPr>
        <w:t xml:space="preserve">was set up by </w:t>
      </w:r>
      <w:r w:rsidR="00A8417C" w:rsidRPr="004B683F">
        <w:rPr>
          <w:rFonts w:ascii="Arial" w:eastAsiaTheme="minorHAnsi" w:hAnsi="Arial" w:cs="Arial"/>
          <w:sz w:val="22"/>
          <w:szCs w:val="22"/>
          <w:lang w:val="en-IN"/>
        </w:rPr>
        <w:t>M/s. KSK M</w:t>
      </w:r>
      <w:r>
        <w:rPr>
          <w:rFonts w:ascii="Arial" w:eastAsiaTheme="minorHAnsi" w:hAnsi="Arial" w:cs="Arial"/>
          <w:sz w:val="22"/>
          <w:szCs w:val="22"/>
          <w:lang w:val="en-IN"/>
        </w:rPr>
        <w:t>ahanadi Power Company Limited</w:t>
      </w:r>
      <w:r w:rsidR="00A8417C" w:rsidRPr="004B683F">
        <w:rPr>
          <w:rFonts w:ascii="Arial" w:eastAsiaTheme="minorHAnsi" w:hAnsi="Arial" w:cs="Arial"/>
          <w:sz w:val="22"/>
          <w:szCs w:val="22"/>
          <w:lang w:val="en-IN"/>
        </w:rPr>
        <w:t xml:space="preserve">, a subsidiary of KSK Energy Ventures at villages </w:t>
      </w:r>
      <w:proofErr w:type="spellStart"/>
      <w:r w:rsidR="00A8417C" w:rsidRPr="004B683F">
        <w:rPr>
          <w:rFonts w:ascii="Arial" w:eastAsiaTheme="minorHAnsi" w:hAnsi="Arial" w:cs="Arial"/>
          <w:sz w:val="22"/>
          <w:szCs w:val="22"/>
          <w:lang w:val="en-IN"/>
        </w:rPr>
        <w:t>Nariyara</w:t>
      </w:r>
      <w:proofErr w:type="spellEnd"/>
      <w:r w:rsidR="00A8417C" w:rsidRPr="004B683F">
        <w:rPr>
          <w:rFonts w:ascii="Arial" w:eastAsiaTheme="minorHAnsi" w:hAnsi="Arial" w:cs="Arial"/>
          <w:sz w:val="22"/>
          <w:szCs w:val="22"/>
          <w:lang w:val="en-IN"/>
        </w:rPr>
        <w:t xml:space="preserve">, </w:t>
      </w:r>
      <w:proofErr w:type="spellStart"/>
      <w:r w:rsidR="00A8417C" w:rsidRPr="004B683F">
        <w:rPr>
          <w:rFonts w:ascii="Arial" w:eastAsiaTheme="minorHAnsi" w:hAnsi="Arial" w:cs="Arial"/>
          <w:sz w:val="22"/>
          <w:szCs w:val="22"/>
          <w:lang w:val="en-IN"/>
        </w:rPr>
        <w:t>Rogada</w:t>
      </w:r>
      <w:proofErr w:type="spellEnd"/>
      <w:r w:rsidR="00A8417C" w:rsidRPr="004B683F">
        <w:rPr>
          <w:rFonts w:ascii="Arial" w:eastAsiaTheme="minorHAnsi" w:hAnsi="Arial" w:cs="Arial"/>
          <w:sz w:val="22"/>
          <w:szCs w:val="22"/>
          <w:lang w:val="en-IN"/>
        </w:rPr>
        <w:t xml:space="preserve">, Amora &amp; </w:t>
      </w:r>
      <w:proofErr w:type="spellStart"/>
      <w:r w:rsidR="00A8417C" w:rsidRPr="004B683F">
        <w:rPr>
          <w:rFonts w:ascii="Arial" w:eastAsiaTheme="minorHAnsi" w:hAnsi="Arial" w:cs="Arial"/>
          <w:sz w:val="22"/>
          <w:szCs w:val="22"/>
          <w:lang w:val="en-IN"/>
        </w:rPr>
        <w:t>Tarod</w:t>
      </w:r>
      <w:proofErr w:type="spellEnd"/>
      <w:r w:rsidR="00A8417C" w:rsidRPr="004B683F">
        <w:rPr>
          <w:rFonts w:ascii="Arial" w:eastAsiaTheme="minorHAnsi" w:hAnsi="Arial" w:cs="Arial"/>
          <w:sz w:val="22"/>
          <w:szCs w:val="22"/>
          <w:lang w:val="en-IN"/>
        </w:rPr>
        <w:t xml:space="preserve"> of </w:t>
      </w:r>
      <w:proofErr w:type="spellStart"/>
      <w:r w:rsidR="00A8417C" w:rsidRPr="004B683F">
        <w:rPr>
          <w:rFonts w:ascii="Arial" w:eastAsiaTheme="minorHAnsi" w:hAnsi="Arial" w:cs="Arial"/>
          <w:sz w:val="22"/>
          <w:szCs w:val="22"/>
          <w:lang w:val="en-IN"/>
        </w:rPr>
        <w:t>Akaltara</w:t>
      </w:r>
      <w:proofErr w:type="spellEnd"/>
      <w:r w:rsidR="00A8417C" w:rsidRPr="004B683F">
        <w:rPr>
          <w:rFonts w:ascii="Arial" w:eastAsiaTheme="minorHAnsi" w:hAnsi="Arial" w:cs="Arial"/>
          <w:sz w:val="22"/>
          <w:szCs w:val="22"/>
          <w:lang w:val="en-IN"/>
        </w:rPr>
        <w:t xml:space="preserve"> Tehsil in </w:t>
      </w:r>
      <w:proofErr w:type="spellStart"/>
      <w:r w:rsidR="00A8417C" w:rsidRPr="004B683F">
        <w:rPr>
          <w:rFonts w:ascii="Arial" w:eastAsiaTheme="minorHAnsi" w:hAnsi="Arial" w:cs="Arial"/>
          <w:sz w:val="22"/>
          <w:szCs w:val="22"/>
          <w:lang w:val="en-IN"/>
        </w:rPr>
        <w:t>Janjgir</w:t>
      </w:r>
      <w:proofErr w:type="spellEnd"/>
      <w:r w:rsidR="00A8417C" w:rsidRPr="004B683F">
        <w:rPr>
          <w:rFonts w:ascii="Arial" w:eastAsiaTheme="minorHAnsi" w:hAnsi="Arial" w:cs="Arial"/>
          <w:sz w:val="22"/>
          <w:szCs w:val="22"/>
          <w:lang w:val="en-IN"/>
        </w:rPr>
        <w:t xml:space="preserve">- </w:t>
      </w:r>
      <w:proofErr w:type="spellStart"/>
      <w:r w:rsidR="00A8417C" w:rsidRPr="004B683F">
        <w:rPr>
          <w:rFonts w:ascii="Arial" w:eastAsiaTheme="minorHAnsi" w:hAnsi="Arial" w:cs="Arial"/>
          <w:sz w:val="22"/>
          <w:szCs w:val="22"/>
          <w:lang w:val="en-IN"/>
        </w:rPr>
        <w:t>Champa</w:t>
      </w:r>
      <w:proofErr w:type="spellEnd"/>
      <w:r w:rsidR="00A8417C" w:rsidRPr="004B683F">
        <w:rPr>
          <w:rFonts w:ascii="Arial" w:eastAsiaTheme="minorHAnsi" w:hAnsi="Arial" w:cs="Arial"/>
          <w:sz w:val="22"/>
          <w:szCs w:val="22"/>
          <w:lang w:val="en-IN"/>
        </w:rPr>
        <w:t xml:space="preserve"> district of Chhattisgarh State in India.</w:t>
      </w:r>
      <w:r w:rsidR="000A3812">
        <w:rPr>
          <w:rFonts w:ascii="Arial" w:eastAsiaTheme="minorHAnsi" w:hAnsi="Arial" w:cs="Arial"/>
          <w:sz w:val="22"/>
          <w:szCs w:val="22"/>
          <w:lang w:val="en-IN"/>
        </w:rPr>
        <w:t xml:space="preserve"> </w:t>
      </w:r>
    </w:p>
    <w:p w14:paraId="021ADE1C" w14:textId="44D02953" w:rsidR="00A8417C" w:rsidRDefault="00F75928" w:rsidP="004B683F">
      <w:pPr>
        <w:pStyle w:val="ListParagraph"/>
        <w:spacing w:before="240" w:after="0" w:line="360" w:lineRule="auto"/>
        <w:ind w:left="426" w:right="-23"/>
        <w:jc w:val="both"/>
        <w:rPr>
          <w:rFonts w:ascii="Arial" w:hAnsi="Arial" w:cs="Arial"/>
          <w:sz w:val="22"/>
          <w:szCs w:val="22"/>
          <w:highlight w:val="yellow"/>
        </w:rPr>
      </w:pPr>
      <w:r>
        <w:rPr>
          <w:rFonts w:ascii="Arial" w:hAnsi="Arial" w:cs="Arial"/>
          <w:noProof/>
          <w:sz w:val="22"/>
          <w:szCs w:val="22"/>
        </w:rPr>
        <w:drawing>
          <wp:inline distT="0" distB="0" distL="0" distR="0" wp14:anchorId="00CE3464" wp14:editId="65EC9965">
            <wp:extent cx="5753100" cy="287655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40383F.tmp"/>
                    <pic:cNvPicPr/>
                  </pic:nvPicPr>
                  <pic:blipFill>
                    <a:blip r:embed="rId19">
                      <a:extLst>
                        <a:ext uri="{BEBA8EAE-BF5A-486C-A8C5-ECC9F3942E4B}">
                          <a14:imgProps xmlns:a14="http://schemas.microsoft.com/office/drawing/2010/main">
                            <a14:imgLayer r:embed="rId20">
                              <a14:imgEffect>
                                <a14:sharpenSoften amount="25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5753304" cy="2876652"/>
                    </a:xfrm>
                    <a:prstGeom prst="rect">
                      <a:avLst/>
                    </a:prstGeom>
                    <a:ln>
                      <a:solidFill>
                        <a:schemeClr val="tx1"/>
                      </a:solidFill>
                    </a:ln>
                  </pic:spPr>
                </pic:pic>
              </a:graphicData>
            </a:graphic>
          </wp:inline>
        </w:drawing>
      </w:r>
    </w:p>
    <w:p w14:paraId="65827BB2" w14:textId="77777777" w:rsidR="008E4BA0" w:rsidRPr="008E4BA0" w:rsidRDefault="009C4C28" w:rsidP="00F4545F">
      <w:pPr>
        <w:pStyle w:val="ListParagraph"/>
        <w:numPr>
          <w:ilvl w:val="0"/>
          <w:numId w:val="22"/>
        </w:numPr>
        <w:spacing w:before="240" w:after="0" w:line="360" w:lineRule="auto"/>
        <w:ind w:left="426" w:right="-23" w:hanging="426"/>
        <w:jc w:val="both"/>
        <w:rPr>
          <w:rFonts w:ascii="Arial" w:hAnsi="Arial" w:cs="Arial"/>
          <w:sz w:val="22"/>
        </w:rPr>
      </w:pPr>
      <w:r w:rsidRPr="009C4C28">
        <w:rPr>
          <w:rFonts w:ascii="Arial" w:hAnsi="Arial" w:cs="Arial"/>
          <w:b/>
          <w:sz w:val="22"/>
        </w:rPr>
        <w:t>PROJECT LOCATION:</w:t>
      </w:r>
      <w:r>
        <w:rPr>
          <w:rFonts w:ascii="Arial" w:hAnsi="Arial" w:cs="Arial"/>
          <w:b/>
          <w:sz w:val="22"/>
        </w:rPr>
        <w:t xml:space="preserve"> </w:t>
      </w:r>
    </w:p>
    <w:p w14:paraId="3C4744EC" w14:textId="77777777" w:rsidR="008E4BA0" w:rsidRDefault="008E4BA0" w:rsidP="008E4BA0">
      <w:pPr>
        <w:pStyle w:val="ListParagraph"/>
        <w:spacing w:before="240" w:after="0" w:line="360" w:lineRule="auto"/>
        <w:ind w:left="426" w:right="-23"/>
        <w:jc w:val="both"/>
        <w:rPr>
          <w:rFonts w:ascii="Arial" w:eastAsiaTheme="minorHAnsi" w:hAnsi="Arial" w:cs="Arial"/>
          <w:sz w:val="22"/>
          <w:szCs w:val="22"/>
          <w:lang w:val="en-IN"/>
        </w:rPr>
      </w:pPr>
      <w:r w:rsidRPr="008E4BA0">
        <w:rPr>
          <w:rFonts w:ascii="Arial" w:eastAsiaTheme="minorHAnsi" w:hAnsi="Arial" w:cs="Arial"/>
          <w:sz w:val="22"/>
          <w:szCs w:val="22"/>
          <w:lang w:val="en-IN"/>
        </w:rPr>
        <w:t xml:space="preserve">The Project is located at </w:t>
      </w:r>
      <w:proofErr w:type="spellStart"/>
      <w:r w:rsidRPr="008E4BA0">
        <w:rPr>
          <w:rFonts w:ascii="Arial" w:eastAsiaTheme="minorHAnsi" w:hAnsi="Arial" w:cs="Arial"/>
          <w:sz w:val="22"/>
          <w:szCs w:val="22"/>
          <w:lang w:val="en-IN"/>
        </w:rPr>
        <w:t>Akaltara</w:t>
      </w:r>
      <w:proofErr w:type="spellEnd"/>
      <w:r w:rsidRPr="008E4BA0">
        <w:rPr>
          <w:rFonts w:ascii="Arial" w:eastAsiaTheme="minorHAnsi" w:hAnsi="Arial" w:cs="Arial"/>
          <w:sz w:val="22"/>
          <w:szCs w:val="22"/>
          <w:lang w:val="en-IN"/>
        </w:rPr>
        <w:t xml:space="preserve"> Tehsil in </w:t>
      </w:r>
      <w:proofErr w:type="spellStart"/>
      <w:r w:rsidRPr="008E4BA0">
        <w:rPr>
          <w:rFonts w:ascii="Arial" w:eastAsiaTheme="minorHAnsi" w:hAnsi="Arial" w:cs="Arial"/>
          <w:sz w:val="22"/>
          <w:szCs w:val="22"/>
          <w:lang w:val="en-IN"/>
        </w:rPr>
        <w:t>Janjgir</w:t>
      </w:r>
      <w:proofErr w:type="spellEnd"/>
      <w:r w:rsidRPr="008E4BA0">
        <w:rPr>
          <w:rFonts w:ascii="Arial" w:eastAsiaTheme="minorHAnsi" w:hAnsi="Arial" w:cs="Arial"/>
          <w:sz w:val="22"/>
          <w:szCs w:val="22"/>
          <w:lang w:val="en-IN"/>
        </w:rPr>
        <w:t xml:space="preserve"> - </w:t>
      </w:r>
      <w:proofErr w:type="spellStart"/>
      <w:r w:rsidRPr="008E4BA0">
        <w:rPr>
          <w:rFonts w:ascii="Arial" w:eastAsiaTheme="minorHAnsi" w:hAnsi="Arial" w:cs="Arial"/>
          <w:sz w:val="22"/>
          <w:szCs w:val="22"/>
          <w:lang w:val="en-IN"/>
        </w:rPr>
        <w:t>Champa</w:t>
      </w:r>
      <w:proofErr w:type="spellEnd"/>
      <w:r w:rsidRPr="008E4BA0">
        <w:rPr>
          <w:rFonts w:ascii="Arial" w:eastAsiaTheme="minorHAnsi" w:hAnsi="Arial" w:cs="Arial"/>
          <w:sz w:val="22"/>
          <w:szCs w:val="22"/>
          <w:lang w:val="en-IN"/>
        </w:rPr>
        <w:t xml:space="preserve"> District of Chhattisgarh and the Project site is well connected by air, rail &amp; road. The nearest town to the project site is </w:t>
      </w:r>
      <w:proofErr w:type="spellStart"/>
      <w:r w:rsidRPr="008E4BA0">
        <w:rPr>
          <w:rFonts w:ascii="Arial" w:eastAsiaTheme="minorHAnsi" w:hAnsi="Arial" w:cs="Arial"/>
          <w:sz w:val="22"/>
          <w:szCs w:val="22"/>
          <w:lang w:val="en-IN"/>
        </w:rPr>
        <w:t>Akaltara</w:t>
      </w:r>
      <w:proofErr w:type="spellEnd"/>
      <w:r w:rsidRPr="008E4BA0">
        <w:rPr>
          <w:rFonts w:ascii="Arial" w:eastAsiaTheme="minorHAnsi" w:hAnsi="Arial" w:cs="Arial"/>
          <w:sz w:val="22"/>
          <w:szCs w:val="22"/>
          <w:lang w:val="en-IN"/>
        </w:rPr>
        <w:t xml:space="preserve"> which is 10 km north east by road from the site. The National Highway NH-200 runs 0.5 km from the site</w:t>
      </w:r>
      <w:r>
        <w:rPr>
          <w:rFonts w:ascii="Arial" w:eastAsiaTheme="minorHAnsi" w:hAnsi="Arial" w:cs="Arial"/>
          <w:sz w:val="22"/>
          <w:szCs w:val="22"/>
          <w:lang w:val="en-IN"/>
        </w:rPr>
        <w:t xml:space="preserve">. </w:t>
      </w:r>
      <w:r w:rsidR="00CB2876" w:rsidRPr="008E4BA0">
        <w:rPr>
          <w:rFonts w:ascii="Arial" w:eastAsiaTheme="minorHAnsi" w:hAnsi="Arial" w:cs="Arial"/>
          <w:sz w:val="22"/>
          <w:szCs w:val="22"/>
          <w:lang w:val="en-IN"/>
        </w:rPr>
        <w:t xml:space="preserve">The location of the project is </w:t>
      </w:r>
      <w:r w:rsidRPr="008E4BA0">
        <w:rPr>
          <w:rFonts w:ascii="Arial" w:eastAsiaTheme="minorHAnsi" w:hAnsi="Arial" w:cs="Arial"/>
          <w:sz w:val="22"/>
          <w:szCs w:val="22"/>
          <w:lang w:val="en-IN"/>
        </w:rPr>
        <w:t xml:space="preserve">in the coal belt of </w:t>
      </w:r>
      <w:r w:rsidR="00CB2876" w:rsidRPr="008E4BA0">
        <w:rPr>
          <w:rFonts w:ascii="Arial" w:eastAsiaTheme="minorHAnsi" w:hAnsi="Arial" w:cs="Arial"/>
          <w:sz w:val="22"/>
          <w:szCs w:val="22"/>
          <w:lang w:val="en-IN"/>
        </w:rPr>
        <w:t>Chhattisgarh-Orissa region which ensures ample availability of high grade of coal nearby.</w:t>
      </w:r>
    </w:p>
    <w:p w14:paraId="458C3ECB" w14:textId="77777777" w:rsidR="008E4BA0" w:rsidRDefault="00CB2876" w:rsidP="008E4BA0">
      <w:pPr>
        <w:pStyle w:val="ListParagraph"/>
        <w:spacing w:before="240" w:after="0" w:line="360" w:lineRule="auto"/>
        <w:ind w:left="426" w:right="-23"/>
        <w:jc w:val="both"/>
        <w:rPr>
          <w:rFonts w:ascii="Arial" w:eastAsiaTheme="minorHAnsi" w:hAnsi="Arial" w:cs="Arial"/>
          <w:sz w:val="22"/>
          <w:szCs w:val="22"/>
          <w:lang w:val="en-IN"/>
        </w:rPr>
      </w:pPr>
      <w:r w:rsidRPr="008E4BA0">
        <w:rPr>
          <w:rFonts w:ascii="Arial" w:eastAsiaTheme="minorHAnsi" w:hAnsi="Arial" w:cs="Arial"/>
          <w:sz w:val="22"/>
          <w:szCs w:val="22"/>
          <w:lang w:val="en-IN"/>
        </w:rPr>
        <w:t>The Bilaspur</w:t>
      </w:r>
      <w:r w:rsidR="008E4BA0">
        <w:rPr>
          <w:rFonts w:ascii="Arial" w:eastAsiaTheme="minorHAnsi" w:hAnsi="Arial" w:cs="Arial"/>
          <w:sz w:val="22"/>
          <w:szCs w:val="22"/>
          <w:lang w:val="en-IN"/>
        </w:rPr>
        <w:t>-</w:t>
      </w:r>
      <w:proofErr w:type="spellStart"/>
      <w:r w:rsidRPr="008E4BA0">
        <w:rPr>
          <w:rFonts w:ascii="Arial" w:eastAsiaTheme="minorHAnsi" w:hAnsi="Arial" w:cs="Arial"/>
          <w:sz w:val="22"/>
          <w:szCs w:val="22"/>
          <w:lang w:val="en-IN"/>
        </w:rPr>
        <w:t>Janjgir</w:t>
      </w:r>
      <w:proofErr w:type="spellEnd"/>
      <w:r w:rsidR="008E4BA0">
        <w:rPr>
          <w:rFonts w:ascii="Arial" w:eastAsiaTheme="minorHAnsi" w:hAnsi="Arial" w:cs="Arial"/>
          <w:sz w:val="22"/>
          <w:szCs w:val="22"/>
          <w:lang w:val="en-IN"/>
        </w:rPr>
        <w:t>-</w:t>
      </w:r>
      <w:proofErr w:type="spellStart"/>
      <w:r w:rsidRPr="008E4BA0">
        <w:rPr>
          <w:rFonts w:ascii="Arial" w:eastAsiaTheme="minorHAnsi" w:hAnsi="Arial" w:cs="Arial"/>
          <w:sz w:val="22"/>
          <w:szCs w:val="22"/>
          <w:lang w:val="en-IN"/>
        </w:rPr>
        <w:t>Champa</w:t>
      </w:r>
      <w:r w:rsidR="008E4BA0">
        <w:rPr>
          <w:rFonts w:ascii="Arial" w:eastAsiaTheme="minorHAnsi" w:hAnsi="Arial" w:cs="Arial"/>
          <w:sz w:val="22"/>
          <w:szCs w:val="22"/>
          <w:lang w:val="en-IN"/>
        </w:rPr>
        <w:t>-</w:t>
      </w:r>
      <w:r w:rsidRPr="008E4BA0">
        <w:rPr>
          <w:rFonts w:ascii="Arial" w:eastAsiaTheme="minorHAnsi" w:hAnsi="Arial" w:cs="Arial"/>
          <w:sz w:val="22"/>
          <w:szCs w:val="22"/>
          <w:lang w:val="en-IN"/>
        </w:rPr>
        <w:t>Jharsugudha</w:t>
      </w:r>
      <w:proofErr w:type="spellEnd"/>
      <w:r w:rsidRPr="008E4BA0">
        <w:rPr>
          <w:rFonts w:ascii="Arial" w:eastAsiaTheme="minorHAnsi" w:hAnsi="Arial" w:cs="Arial"/>
          <w:sz w:val="22"/>
          <w:szCs w:val="22"/>
          <w:lang w:val="en-IN"/>
        </w:rPr>
        <w:t xml:space="preserve"> broad gauge railway line passes within a distance of 5 km from the site. Water is available in adequate quantity from the major perennial river Mahanadi. Thus, the two major ingredients that are required for the functioning of a thermal power plant are easily available </w:t>
      </w:r>
      <w:r w:rsidR="008E4BA0">
        <w:rPr>
          <w:rFonts w:ascii="Arial" w:eastAsiaTheme="minorHAnsi" w:hAnsi="Arial" w:cs="Arial"/>
          <w:sz w:val="22"/>
          <w:szCs w:val="22"/>
          <w:lang w:val="en-IN"/>
        </w:rPr>
        <w:t>at the location.</w:t>
      </w:r>
    </w:p>
    <w:p w14:paraId="3C722485" w14:textId="07AE7C09" w:rsidR="00CB2876" w:rsidRPr="00BC2D97" w:rsidRDefault="008E4BA0" w:rsidP="008E4BA0">
      <w:pPr>
        <w:pStyle w:val="ListParagraph"/>
        <w:spacing w:before="240" w:after="0" w:line="360" w:lineRule="auto"/>
        <w:ind w:left="426" w:right="-23"/>
        <w:jc w:val="both"/>
        <w:rPr>
          <w:rFonts w:ascii="Arial" w:hAnsi="Arial" w:cs="Arial"/>
          <w:sz w:val="22"/>
          <w:szCs w:val="22"/>
          <w:lang w:val="en-IN"/>
        </w:rPr>
      </w:pPr>
      <w:r>
        <w:rPr>
          <w:rFonts w:ascii="Arial" w:hAnsi="Arial" w:cs="Arial"/>
          <w:sz w:val="22"/>
          <w:szCs w:val="22"/>
          <w:lang w:val="en-IN"/>
        </w:rPr>
        <w:t xml:space="preserve">Due to which </w:t>
      </w:r>
      <w:r w:rsidR="00CB2876" w:rsidRPr="00233CA7">
        <w:rPr>
          <w:rFonts w:ascii="Arial" w:hAnsi="Arial" w:cs="Arial"/>
          <w:sz w:val="22"/>
          <w:szCs w:val="22"/>
          <w:lang w:val="en-IN"/>
        </w:rPr>
        <w:t>a number of other new independent power producers have set up or are in the process of setting up coal fired thermal power plants of a total capacity of more than 4000 MW within a radius of 100-150 Km of this plant.</w:t>
      </w:r>
    </w:p>
    <w:p w14:paraId="01929517" w14:textId="5B2114C0" w:rsidR="00085D4D" w:rsidRDefault="00011B46" w:rsidP="008E4BA0">
      <w:pPr>
        <w:pStyle w:val="ListParagraph"/>
        <w:spacing w:after="0" w:line="360" w:lineRule="auto"/>
        <w:ind w:left="426" w:right="-23"/>
        <w:jc w:val="both"/>
        <w:rPr>
          <w:rFonts w:ascii="Arial" w:hAnsi="Arial" w:cs="Arial"/>
          <w:sz w:val="22"/>
          <w:szCs w:val="22"/>
        </w:rPr>
      </w:pPr>
      <w:r>
        <w:rPr>
          <w:rFonts w:ascii="Arial" w:hAnsi="Arial" w:cs="Arial"/>
          <w:noProof/>
          <w:sz w:val="22"/>
          <w:szCs w:val="22"/>
        </w:rPr>
        <w:lastRenderedPageBreak/>
        <w:drawing>
          <wp:inline distT="0" distB="0" distL="0" distR="0" wp14:anchorId="7AB76A5C" wp14:editId="2CB9920A">
            <wp:extent cx="5734050" cy="2447925"/>
            <wp:effectExtent l="19050" t="19050" r="1905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a:extLst>
                        <a:ext uri="{BEBA8EAE-BF5A-486C-A8C5-ECC9F3942E4B}">
                          <a14:imgProps xmlns:a14="http://schemas.microsoft.com/office/drawing/2010/main">
                            <a14:imgLayer r:embed="rId22">
                              <a14:imgEffect>
                                <a14:sharpenSoften amount="50000"/>
                              </a14:imgEffect>
                              <a14:imgEffect>
                                <a14:colorTemperature colorTemp="72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734050" cy="2447925"/>
                    </a:xfrm>
                    <a:prstGeom prst="rect">
                      <a:avLst/>
                    </a:prstGeom>
                    <a:ln>
                      <a:solidFill>
                        <a:schemeClr val="tx1"/>
                      </a:solidFill>
                    </a:ln>
                  </pic:spPr>
                </pic:pic>
              </a:graphicData>
            </a:graphic>
          </wp:inline>
        </w:drawing>
      </w:r>
    </w:p>
    <w:p w14:paraId="5B1DDF35" w14:textId="2408DF54" w:rsidR="0017125D" w:rsidRDefault="0017125D" w:rsidP="008E4BA0">
      <w:pPr>
        <w:pStyle w:val="ListParagraph"/>
        <w:spacing w:after="0" w:line="360" w:lineRule="auto"/>
        <w:ind w:left="426" w:right="-23"/>
        <w:jc w:val="both"/>
        <w:rPr>
          <w:rFonts w:ascii="Arial" w:hAnsi="Arial" w:cs="Arial"/>
          <w:sz w:val="22"/>
          <w:szCs w:val="22"/>
        </w:rPr>
      </w:pPr>
      <w:r>
        <w:rPr>
          <w:rFonts w:ascii="Arial" w:hAnsi="Arial" w:cs="Arial"/>
          <w:b/>
          <w:noProof/>
          <w:sz w:val="22"/>
        </w:rPr>
        <w:drawing>
          <wp:inline distT="0" distB="0" distL="0" distR="0" wp14:anchorId="036C62A6" wp14:editId="19882FC6">
            <wp:extent cx="5743575" cy="2514600"/>
            <wp:effectExtent l="19050" t="19050" r="2857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a:extLst>
                        <a:ext uri="{BEBA8EAE-BF5A-486C-A8C5-ECC9F3942E4B}">
                          <a14:imgProps xmlns:a14="http://schemas.microsoft.com/office/drawing/2010/main">
                            <a14:imgLayer r:embed="rId24">
                              <a14:imgEffect>
                                <a14:sharpenSoften amount="25000"/>
                              </a14:imgEffect>
                              <a14:imgEffect>
                                <a14:colorTemperature colorTemp="72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743575" cy="2514600"/>
                    </a:xfrm>
                    <a:prstGeom prst="rect">
                      <a:avLst/>
                    </a:prstGeom>
                    <a:ln>
                      <a:solidFill>
                        <a:schemeClr val="tx1"/>
                      </a:solidFill>
                    </a:ln>
                  </pic:spPr>
                </pic:pic>
              </a:graphicData>
            </a:graphic>
          </wp:inline>
        </w:drawing>
      </w:r>
    </w:p>
    <w:p w14:paraId="1DD26FDF" w14:textId="77777777" w:rsidR="008E4BA0" w:rsidRDefault="008E4BA0" w:rsidP="008E4BA0">
      <w:pPr>
        <w:pStyle w:val="ListParagraph"/>
        <w:spacing w:after="0" w:line="360" w:lineRule="auto"/>
        <w:ind w:left="426" w:right="-23"/>
        <w:jc w:val="both"/>
        <w:rPr>
          <w:rFonts w:ascii="Arial" w:hAnsi="Arial" w:cs="Arial"/>
          <w:b/>
          <w:sz w:val="22"/>
        </w:rPr>
      </w:pPr>
    </w:p>
    <w:p w14:paraId="325D26E0" w14:textId="77777777" w:rsidR="008E4BA0" w:rsidRDefault="00085D4D" w:rsidP="00F4545F">
      <w:pPr>
        <w:pStyle w:val="ListParagraph"/>
        <w:numPr>
          <w:ilvl w:val="0"/>
          <w:numId w:val="22"/>
        </w:numPr>
        <w:spacing w:after="0" w:line="360" w:lineRule="auto"/>
        <w:ind w:left="426" w:right="-23" w:hanging="426"/>
        <w:jc w:val="both"/>
        <w:rPr>
          <w:rFonts w:ascii="Arial" w:hAnsi="Arial" w:cs="Arial"/>
          <w:b/>
          <w:sz w:val="22"/>
        </w:rPr>
      </w:pPr>
      <w:r w:rsidRPr="009648E1">
        <w:rPr>
          <w:rFonts w:ascii="Arial" w:hAnsi="Arial" w:cs="Arial"/>
          <w:b/>
          <w:sz w:val="22"/>
        </w:rPr>
        <w:t>LAND</w:t>
      </w:r>
      <w:r>
        <w:rPr>
          <w:rFonts w:ascii="Arial" w:hAnsi="Arial" w:cs="Arial"/>
          <w:b/>
          <w:sz w:val="22"/>
        </w:rPr>
        <w:t xml:space="preserve"> REQUIREMENT</w:t>
      </w:r>
      <w:r w:rsidR="00763E34">
        <w:rPr>
          <w:rFonts w:ascii="Arial" w:hAnsi="Arial" w:cs="Arial"/>
          <w:b/>
          <w:sz w:val="22"/>
        </w:rPr>
        <w:t>:</w:t>
      </w:r>
    </w:p>
    <w:p w14:paraId="33BAA9D7" w14:textId="2DBBCC23" w:rsidR="00085D4D" w:rsidRPr="008E4BA0" w:rsidRDefault="004D3446" w:rsidP="008E4BA0">
      <w:pPr>
        <w:pStyle w:val="ListParagraph"/>
        <w:spacing w:before="240" w:line="360" w:lineRule="auto"/>
        <w:ind w:left="426" w:right="-23"/>
        <w:jc w:val="both"/>
        <w:rPr>
          <w:rFonts w:ascii="Arial" w:eastAsiaTheme="minorHAnsi" w:hAnsi="Arial" w:cs="Arial"/>
          <w:sz w:val="22"/>
          <w:szCs w:val="22"/>
          <w:lang w:val="en-IN"/>
        </w:rPr>
      </w:pPr>
      <w:r>
        <w:rPr>
          <w:rFonts w:ascii="Arial" w:eastAsiaTheme="minorHAnsi" w:hAnsi="Arial" w:cs="Arial"/>
          <w:sz w:val="22"/>
          <w:szCs w:val="22"/>
          <w:lang w:val="en-IN"/>
        </w:rPr>
        <w:t xml:space="preserve">As per the data/information provided by the client, the coal based thermal power plant is spread over an area of </w:t>
      </w:r>
      <w:r w:rsidR="00085D4D" w:rsidRPr="008E4BA0">
        <w:rPr>
          <w:rFonts w:ascii="Arial" w:eastAsiaTheme="minorHAnsi" w:hAnsi="Arial" w:cs="Arial"/>
          <w:sz w:val="22"/>
          <w:szCs w:val="22"/>
          <w:lang w:val="en-IN"/>
        </w:rPr>
        <w:t xml:space="preserve">2132.74 acres as </w:t>
      </w:r>
      <w:r>
        <w:rPr>
          <w:rFonts w:ascii="Arial" w:eastAsiaTheme="minorHAnsi" w:hAnsi="Arial" w:cs="Arial"/>
          <w:sz w:val="22"/>
          <w:szCs w:val="22"/>
          <w:lang w:val="en-IN"/>
        </w:rPr>
        <w:t>presented</w:t>
      </w:r>
      <w:r w:rsidR="00085D4D" w:rsidRPr="008E4BA0">
        <w:rPr>
          <w:rFonts w:ascii="Arial" w:eastAsiaTheme="minorHAnsi" w:hAnsi="Arial" w:cs="Arial"/>
          <w:sz w:val="22"/>
          <w:szCs w:val="22"/>
          <w:lang w:val="en-IN"/>
        </w:rPr>
        <w:t xml:space="preserve"> in the table below:</w:t>
      </w: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7"/>
        <w:gridCol w:w="967"/>
        <w:gridCol w:w="992"/>
        <w:gridCol w:w="993"/>
        <w:gridCol w:w="992"/>
        <w:gridCol w:w="992"/>
        <w:gridCol w:w="992"/>
        <w:gridCol w:w="1134"/>
        <w:gridCol w:w="993"/>
      </w:tblGrid>
      <w:tr w:rsidR="00E508B3" w:rsidRPr="008E4BA0" w14:paraId="099EEDBC" w14:textId="77777777" w:rsidTr="005552F9">
        <w:trPr>
          <w:trHeight w:val="361"/>
        </w:trPr>
        <w:tc>
          <w:tcPr>
            <w:tcW w:w="9072" w:type="dxa"/>
            <w:gridSpan w:val="9"/>
            <w:shd w:val="clear" w:color="000000" w:fill="002060"/>
            <w:vAlign w:val="bottom"/>
            <w:hideMark/>
          </w:tcPr>
          <w:p w14:paraId="7D38DDB9" w14:textId="1FEF29BD" w:rsidR="00E508B3" w:rsidRPr="008E4BA0" w:rsidRDefault="004D3446" w:rsidP="004D3446">
            <w:pPr>
              <w:spacing w:after="0" w:line="276" w:lineRule="auto"/>
              <w:jc w:val="center"/>
              <w:rPr>
                <w:rFonts w:asciiTheme="minorHAnsi" w:hAnsiTheme="minorHAnsi" w:cstheme="minorHAnsi"/>
                <w:b/>
                <w:bCs/>
                <w:color w:val="FFFFFF"/>
                <w:sz w:val="22"/>
                <w:szCs w:val="22"/>
                <w:lang w:val="en-IN" w:eastAsia="en-IN"/>
              </w:rPr>
            </w:pPr>
            <w:r w:rsidRPr="008E4BA0">
              <w:rPr>
                <w:rFonts w:asciiTheme="minorHAnsi" w:hAnsiTheme="minorHAnsi" w:cstheme="minorHAnsi"/>
                <w:b/>
                <w:bCs/>
                <w:color w:val="FFFFFF"/>
                <w:sz w:val="22"/>
                <w:szCs w:val="22"/>
                <w:lang w:val="en-IN" w:eastAsia="en-IN"/>
              </w:rPr>
              <w:t>Land Area</w:t>
            </w:r>
            <w:r>
              <w:rPr>
                <w:rFonts w:asciiTheme="minorHAnsi" w:hAnsiTheme="minorHAnsi" w:cstheme="minorHAnsi"/>
                <w:b/>
                <w:bCs/>
                <w:color w:val="FFFFFF"/>
                <w:sz w:val="22"/>
                <w:szCs w:val="22"/>
                <w:lang w:val="en-IN" w:eastAsia="en-IN"/>
              </w:rPr>
              <w:t xml:space="preserve"> of</w:t>
            </w:r>
            <w:r w:rsidRPr="008E4BA0">
              <w:rPr>
                <w:rFonts w:asciiTheme="minorHAnsi" w:hAnsiTheme="minorHAnsi" w:cstheme="minorHAnsi"/>
                <w:b/>
                <w:bCs/>
                <w:color w:val="FFFFFF"/>
                <w:sz w:val="22"/>
                <w:szCs w:val="22"/>
                <w:lang w:val="en-IN" w:eastAsia="en-IN"/>
              </w:rPr>
              <w:t xml:space="preserve"> Thermal Power Plant</w:t>
            </w:r>
          </w:p>
        </w:tc>
      </w:tr>
      <w:tr w:rsidR="004D3446" w:rsidRPr="008E4BA0" w14:paraId="49681866" w14:textId="77777777" w:rsidTr="005552F9">
        <w:trPr>
          <w:trHeight w:val="313"/>
        </w:trPr>
        <w:tc>
          <w:tcPr>
            <w:tcW w:w="1017" w:type="dxa"/>
            <w:vMerge w:val="restart"/>
            <w:shd w:val="clear" w:color="auto" w:fill="DEEAF6" w:themeFill="accent1" w:themeFillTint="33"/>
            <w:noWrap/>
            <w:vAlign w:val="center"/>
            <w:hideMark/>
          </w:tcPr>
          <w:p w14:paraId="3DE4AC5D" w14:textId="77777777" w:rsidR="004D3446" w:rsidRPr="008E4BA0" w:rsidRDefault="004D3446" w:rsidP="008E4BA0">
            <w:pPr>
              <w:spacing w:after="0" w:line="276" w:lineRule="auto"/>
              <w:jc w:val="center"/>
              <w:rPr>
                <w:rFonts w:asciiTheme="minorHAnsi" w:hAnsiTheme="minorHAnsi" w:cstheme="minorHAnsi"/>
                <w:b/>
                <w:bCs/>
                <w:color w:val="000000"/>
                <w:sz w:val="22"/>
                <w:szCs w:val="22"/>
                <w:lang w:val="en-IN" w:eastAsia="en-IN"/>
              </w:rPr>
            </w:pPr>
            <w:r w:rsidRPr="008E4BA0">
              <w:rPr>
                <w:rFonts w:asciiTheme="minorHAnsi" w:hAnsiTheme="minorHAnsi" w:cstheme="minorHAnsi"/>
                <w:b/>
                <w:bCs/>
                <w:color w:val="000000"/>
                <w:sz w:val="22"/>
                <w:szCs w:val="22"/>
                <w:lang w:val="en-IN" w:eastAsia="en-IN"/>
              </w:rPr>
              <w:t>Village</w:t>
            </w:r>
          </w:p>
        </w:tc>
        <w:tc>
          <w:tcPr>
            <w:tcW w:w="1959" w:type="dxa"/>
            <w:gridSpan w:val="2"/>
            <w:shd w:val="clear" w:color="auto" w:fill="DEEAF6" w:themeFill="accent1" w:themeFillTint="33"/>
            <w:vAlign w:val="center"/>
            <w:hideMark/>
          </w:tcPr>
          <w:p w14:paraId="08B54195" w14:textId="77777777" w:rsidR="004D3446" w:rsidRPr="008E4BA0" w:rsidRDefault="004D3446" w:rsidP="008E4BA0">
            <w:pPr>
              <w:spacing w:after="0" w:line="276" w:lineRule="auto"/>
              <w:jc w:val="center"/>
              <w:rPr>
                <w:rFonts w:asciiTheme="minorHAnsi" w:hAnsiTheme="minorHAnsi" w:cstheme="minorHAnsi"/>
                <w:b/>
                <w:bCs/>
                <w:color w:val="000000"/>
                <w:sz w:val="22"/>
                <w:szCs w:val="22"/>
                <w:lang w:val="en-IN" w:eastAsia="en-IN"/>
              </w:rPr>
            </w:pPr>
            <w:r w:rsidRPr="008E4BA0">
              <w:rPr>
                <w:rFonts w:asciiTheme="minorHAnsi" w:hAnsiTheme="minorHAnsi" w:cstheme="minorHAnsi"/>
                <w:b/>
                <w:bCs/>
                <w:color w:val="000000"/>
                <w:sz w:val="22"/>
                <w:szCs w:val="22"/>
                <w:lang w:val="en-IN" w:eastAsia="en-IN"/>
              </w:rPr>
              <w:t>Private Land Acquisition</w:t>
            </w:r>
          </w:p>
        </w:tc>
        <w:tc>
          <w:tcPr>
            <w:tcW w:w="1985" w:type="dxa"/>
            <w:gridSpan w:val="2"/>
            <w:shd w:val="clear" w:color="auto" w:fill="DEEAF6" w:themeFill="accent1" w:themeFillTint="33"/>
            <w:noWrap/>
            <w:vAlign w:val="center"/>
            <w:hideMark/>
          </w:tcPr>
          <w:p w14:paraId="2CA1A3C8" w14:textId="77777777" w:rsidR="004D3446" w:rsidRPr="008E4BA0" w:rsidRDefault="004D3446" w:rsidP="008E4BA0">
            <w:pPr>
              <w:spacing w:after="0" w:line="276" w:lineRule="auto"/>
              <w:jc w:val="center"/>
              <w:rPr>
                <w:rFonts w:asciiTheme="minorHAnsi" w:hAnsiTheme="minorHAnsi" w:cstheme="minorHAnsi"/>
                <w:b/>
                <w:bCs/>
                <w:color w:val="000000"/>
                <w:sz w:val="22"/>
                <w:szCs w:val="22"/>
                <w:lang w:val="en-IN" w:eastAsia="en-IN"/>
              </w:rPr>
            </w:pPr>
            <w:r w:rsidRPr="008E4BA0">
              <w:rPr>
                <w:rFonts w:asciiTheme="minorHAnsi" w:hAnsiTheme="minorHAnsi" w:cstheme="minorHAnsi"/>
                <w:b/>
                <w:bCs/>
                <w:color w:val="000000"/>
                <w:sz w:val="22"/>
                <w:szCs w:val="22"/>
                <w:lang w:val="en-IN" w:eastAsia="en-IN"/>
              </w:rPr>
              <w:t>Private Purchase</w:t>
            </w:r>
          </w:p>
        </w:tc>
        <w:tc>
          <w:tcPr>
            <w:tcW w:w="1984" w:type="dxa"/>
            <w:gridSpan w:val="2"/>
            <w:shd w:val="clear" w:color="auto" w:fill="DEEAF6" w:themeFill="accent1" w:themeFillTint="33"/>
            <w:noWrap/>
            <w:vAlign w:val="center"/>
            <w:hideMark/>
          </w:tcPr>
          <w:p w14:paraId="50150167" w14:textId="77777777" w:rsidR="004D3446" w:rsidRPr="008E4BA0" w:rsidRDefault="004D3446" w:rsidP="008E4BA0">
            <w:pPr>
              <w:spacing w:after="0" w:line="276" w:lineRule="auto"/>
              <w:jc w:val="center"/>
              <w:rPr>
                <w:rFonts w:asciiTheme="minorHAnsi" w:hAnsiTheme="minorHAnsi" w:cstheme="minorHAnsi"/>
                <w:b/>
                <w:bCs/>
                <w:color w:val="000000"/>
                <w:sz w:val="22"/>
                <w:szCs w:val="22"/>
                <w:lang w:val="en-IN" w:eastAsia="en-IN"/>
              </w:rPr>
            </w:pPr>
            <w:r w:rsidRPr="008E4BA0">
              <w:rPr>
                <w:rFonts w:asciiTheme="minorHAnsi" w:hAnsiTheme="minorHAnsi" w:cstheme="minorHAnsi"/>
                <w:b/>
                <w:bCs/>
                <w:color w:val="000000"/>
                <w:sz w:val="22"/>
                <w:szCs w:val="22"/>
                <w:lang w:val="en-IN" w:eastAsia="en-IN"/>
              </w:rPr>
              <w:t>Govt. Land</w:t>
            </w:r>
          </w:p>
        </w:tc>
        <w:tc>
          <w:tcPr>
            <w:tcW w:w="2127" w:type="dxa"/>
            <w:gridSpan w:val="2"/>
            <w:shd w:val="clear" w:color="auto" w:fill="DEEAF6" w:themeFill="accent1" w:themeFillTint="33"/>
            <w:noWrap/>
            <w:vAlign w:val="center"/>
            <w:hideMark/>
          </w:tcPr>
          <w:p w14:paraId="50E3ACC6" w14:textId="720A54C4" w:rsidR="004D3446" w:rsidRPr="008E4BA0" w:rsidRDefault="004D3446" w:rsidP="008E4BA0">
            <w:pPr>
              <w:spacing w:after="0" w:line="276" w:lineRule="auto"/>
              <w:jc w:val="center"/>
              <w:rPr>
                <w:rFonts w:asciiTheme="minorHAnsi" w:hAnsiTheme="minorHAnsi" w:cstheme="minorHAnsi"/>
                <w:b/>
                <w:bCs/>
                <w:color w:val="000000"/>
                <w:sz w:val="22"/>
                <w:szCs w:val="22"/>
                <w:lang w:val="en-IN" w:eastAsia="en-IN"/>
              </w:rPr>
            </w:pPr>
            <w:r w:rsidRPr="008E4BA0">
              <w:rPr>
                <w:rFonts w:asciiTheme="minorHAnsi" w:hAnsiTheme="minorHAnsi" w:cstheme="minorHAnsi"/>
                <w:b/>
                <w:bCs/>
                <w:color w:val="000000"/>
                <w:sz w:val="22"/>
                <w:szCs w:val="22"/>
                <w:lang w:val="en-IN" w:eastAsia="en-IN"/>
              </w:rPr>
              <w:t>Total</w:t>
            </w:r>
          </w:p>
        </w:tc>
      </w:tr>
      <w:tr w:rsidR="005552F9" w:rsidRPr="008E4BA0" w14:paraId="0EC2DBF0" w14:textId="77777777" w:rsidTr="005552F9">
        <w:trPr>
          <w:trHeight w:val="300"/>
        </w:trPr>
        <w:tc>
          <w:tcPr>
            <w:tcW w:w="1017" w:type="dxa"/>
            <w:vMerge/>
            <w:shd w:val="clear" w:color="auto" w:fill="DEEAF6" w:themeFill="accent1" w:themeFillTint="33"/>
            <w:vAlign w:val="center"/>
            <w:hideMark/>
          </w:tcPr>
          <w:p w14:paraId="03D84C89" w14:textId="77777777" w:rsidR="004D3446" w:rsidRPr="008E4BA0" w:rsidRDefault="004D3446" w:rsidP="008E4BA0">
            <w:pPr>
              <w:spacing w:after="0" w:line="276" w:lineRule="auto"/>
              <w:jc w:val="center"/>
              <w:rPr>
                <w:rFonts w:asciiTheme="minorHAnsi" w:hAnsiTheme="minorHAnsi" w:cstheme="minorHAnsi"/>
                <w:b/>
                <w:bCs/>
                <w:color w:val="000000"/>
                <w:sz w:val="22"/>
                <w:szCs w:val="22"/>
                <w:lang w:val="en-IN" w:eastAsia="en-IN"/>
              </w:rPr>
            </w:pPr>
          </w:p>
        </w:tc>
        <w:tc>
          <w:tcPr>
            <w:tcW w:w="967" w:type="dxa"/>
            <w:shd w:val="clear" w:color="auto" w:fill="DEEAF6" w:themeFill="accent1" w:themeFillTint="33"/>
            <w:noWrap/>
            <w:vAlign w:val="center"/>
            <w:hideMark/>
          </w:tcPr>
          <w:p w14:paraId="1BFCC9B0" w14:textId="77777777" w:rsidR="004D3446" w:rsidRPr="008E4BA0" w:rsidRDefault="004D3446" w:rsidP="008E4BA0">
            <w:pPr>
              <w:spacing w:after="0" w:line="276" w:lineRule="auto"/>
              <w:jc w:val="center"/>
              <w:rPr>
                <w:rFonts w:asciiTheme="minorHAnsi" w:hAnsiTheme="minorHAnsi" w:cstheme="minorHAnsi"/>
                <w:b/>
                <w:bCs/>
                <w:color w:val="000000"/>
                <w:sz w:val="22"/>
                <w:szCs w:val="22"/>
                <w:lang w:val="en-IN" w:eastAsia="en-IN"/>
              </w:rPr>
            </w:pPr>
            <w:r w:rsidRPr="008E4BA0">
              <w:rPr>
                <w:rFonts w:asciiTheme="minorHAnsi" w:hAnsiTheme="minorHAnsi" w:cstheme="minorHAnsi"/>
                <w:b/>
                <w:bCs/>
                <w:color w:val="000000"/>
                <w:sz w:val="22"/>
                <w:szCs w:val="22"/>
                <w:lang w:val="en-IN" w:eastAsia="en-IN"/>
              </w:rPr>
              <w:t>Acres</w:t>
            </w:r>
          </w:p>
        </w:tc>
        <w:tc>
          <w:tcPr>
            <w:tcW w:w="992" w:type="dxa"/>
            <w:shd w:val="clear" w:color="auto" w:fill="DEEAF6" w:themeFill="accent1" w:themeFillTint="33"/>
            <w:noWrap/>
            <w:vAlign w:val="center"/>
            <w:hideMark/>
          </w:tcPr>
          <w:p w14:paraId="4BD214F7" w14:textId="77777777" w:rsidR="004D3446" w:rsidRPr="008E4BA0" w:rsidRDefault="004D3446" w:rsidP="008E4BA0">
            <w:pPr>
              <w:spacing w:after="0" w:line="276" w:lineRule="auto"/>
              <w:jc w:val="center"/>
              <w:rPr>
                <w:rFonts w:asciiTheme="minorHAnsi" w:hAnsiTheme="minorHAnsi" w:cstheme="minorHAnsi"/>
                <w:b/>
                <w:bCs/>
                <w:color w:val="000000"/>
                <w:sz w:val="22"/>
                <w:szCs w:val="22"/>
                <w:lang w:val="en-IN" w:eastAsia="en-IN"/>
              </w:rPr>
            </w:pPr>
            <w:proofErr w:type="spellStart"/>
            <w:r w:rsidRPr="008E4BA0">
              <w:rPr>
                <w:rFonts w:asciiTheme="minorHAnsi" w:hAnsiTheme="minorHAnsi" w:cstheme="minorHAnsi"/>
                <w:b/>
                <w:bCs/>
                <w:color w:val="000000"/>
                <w:sz w:val="22"/>
                <w:szCs w:val="22"/>
                <w:lang w:val="en-IN" w:eastAsia="en-IN"/>
              </w:rPr>
              <w:t>Hect</w:t>
            </w:r>
            <w:proofErr w:type="spellEnd"/>
            <w:r w:rsidRPr="008E4BA0">
              <w:rPr>
                <w:rFonts w:asciiTheme="minorHAnsi" w:hAnsiTheme="minorHAnsi" w:cstheme="minorHAnsi"/>
                <w:b/>
                <w:bCs/>
                <w:color w:val="000000"/>
                <w:sz w:val="22"/>
                <w:szCs w:val="22"/>
                <w:lang w:val="en-IN" w:eastAsia="en-IN"/>
              </w:rPr>
              <w:t>.</w:t>
            </w:r>
          </w:p>
        </w:tc>
        <w:tc>
          <w:tcPr>
            <w:tcW w:w="993" w:type="dxa"/>
            <w:shd w:val="clear" w:color="auto" w:fill="DEEAF6" w:themeFill="accent1" w:themeFillTint="33"/>
            <w:noWrap/>
            <w:vAlign w:val="center"/>
            <w:hideMark/>
          </w:tcPr>
          <w:p w14:paraId="557B3221" w14:textId="77777777" w:rsidR="004D3446" w:rsidRPr="008E4BA0" w:rsidRDefault="004D3446" w:rsidP="008E4BA0">
            <w:pPr>
              <w:spacing w:after="0" w:line="276" w:lineRule="auto"/>
              <w:jc w:val="center"/>
              <w:rPr>
                <w:rFonts w:asciiTheme="minorHAnsi" w:hAnsiTheme="minorHAnsi" w:cstheme="minorHAnsi"/>
                <w:b/>
                <w:bCs/>
                <w:color w:val="000000"/>
                <w:sz w:val="22"/>
                <w:szCs w:val="22"/>
                <w:lang w:val="en-IN" w:eastAsia="en-IN"/>
              </w:rPr>
            </w:pPr>
            <w:r w:rsidRPr="008E4BA0">
              <w:rPr>
                <w:rFonts w:asciiTheme="minorHAnsi" w:hAnsiTheme="minorHAnsi" w:cstheme="minorHAnsi"/>
                <w:b/>
                <w:bCs/>
                <w:color w:val="000000"/>
                <w:sz w:val="22"/>
                <w:szCs w:val="22"/>
                <w:lang w:val="en-IN" w:eastAsia="en-IN"/>
              </w:rPr>
              <w:t>Acres</w:t>
            </w:r>
          </w:p>
        </w:tc>
        <w:tc>
          <w:tcPr>
            <w:tcW w:w="992" w:type="dxa"/>
            <w:shd w:val="clear" w:color="auto" w:fill="DEEAF6" w:themeFill="accent1" w:themeFillTint="33"/>
            <w:noWrap/>
            <w:vAlign w:val="center"/>
            <w:hideMark/>
          </w:tcPr>
          <w:p w14:paraId="723EF321" w14:textId="77777777" w:rsidR="004D3446" w:rsidRPr="008E4BA0" w:rsidRDefault="004D3446" w:rsidP="008E4BA0">
            <w:pPr>
              <w:spacing w:after="0" w:line="276" w:lineRule="auto"/>
              <w:jc w:val="center"/>
              <w:rPr>
                <w:rFonts w:asciiTheme="minorHAnsi" w:hAnsiTheme="minorHAnsi" w:cstheme="minorHAnsi"/>
                <w:b/>
                <w:bCs/>
                <w:color w:val="000000"/>
                <w:sz w:val="22"/>
                <w:szCs w:val="22"/>
                <w:lang w:val="en-IN" w:eastAsia="en-IN"/>
              </w:rPr>
            </w:pPr>
            <w:proofErr w:type="spellStart"/>
            <w:r w:rsidRPr="008E4BA0">
              <w:rPr>
                <w:rFonts w:asciiTheme="minorHAnsi" w:hAnsiTheme="minorHAnsi" w:cstheme="minorHAnsi"/>
                <w:b/>
                <w:bCs/>
                <w:color w:val="000000"/>
                <w:sz w:val="22"/>
                <w:szCs w:val="22"/>
                <w:lang w:val="en-IN" w:eastAsia="en-IN"/>
              </w:rPr>
              <w:t>Hect</w:t>
            </w:r>
            <w:proofErr w:type="spellEnd"/>
            <w:r w:rsidRPr="008E4BA0">
              <w:rPr>
                <w:rFonts w:asciiTheme="minorHAnsi" w:hAnsiTheme="minorHAnsi" w:cstheme="minorHAnsi"/>
                <w:b/>
                <w:bCs/>
                <w:color w:val="000000"/>
                <w:sz w:val="22"/>
                <w:szCs w:val="22"/>
                <w:lang w:val="en-IN" w:eastAsia="en-IN"/>
              </w:rPr>
              <w:t>.</w:t>
            </w:r>
          </w:p>
        </w:tc>
        <w:tc>
          <w:tcPr>
            <w:tcW w:w="992" w:type="dxa"/>
            <w:shd w:val="clear" w:color="auto" w:fill="DEEAF6" w:themeFill="accent1" w:themeFillTint="33"/>
            <w:noWrap/>
            <w:vAlign w:val="center"/>
            <w:hideMark/>
          </w:tcPr>
          <w:p w14:paraId="74021C57" w14:textId="77777777" w:rsidR="004D3446" w:rsidRPr="008E4BA0" w:rsidRDefault="004D3446" w:rsidP="008E4BA0">
            <w:pPr>
              <w:spacing w:after="0" w:line="276" w:lineRule="auto"/>
              <w:jc w:val="center"/>
              <w:rPr>
                <w:rFonts w:asciiTheme="minorHAnsi" w:hAnsiTheme="minorHAnsi" w:cstheme="minorHAnsi"/>
                <w:b/>
                <w:bCs/>
                <w:color w:val="000000"/>
                <w:sz w:val="22"/>
                <w:szCs w:val="22"/>
                <w:lang w:val="en-IN" w:eastAsia="en-IN"/>
              </w:rPr>
            </w:pPr>
            <w:r w:rsidRPr="008E4BA0">
              <w:rPr>
                <w:rFonts w:asciiTheme="minorHAnsi" w:hAnsiTheme="minorHAnsi" w:cstheme="minorHAnsi"/>
                <w:b/>
                <w:bCs/>
                <w:color w:val="000000"/>
                <w:sz w:val="22"/>
                <w:szCs w:val="22"/>
                <w:lang w:val="en-IN" w:eastAsia="en-IN"/>
              </w:rPr>
              <w:t>Acres</w:t>
            </w:r>
          </w:p>
        </w:tc>
        <w:tc>
          <w:tcPr>
            <w:tcW w:w="992" w:type="dxa"/>
            <w:shd w:val="clear" w:color="auto" w:fill="DEEAF6" w:themeFill="accent1" w:themeFillTint="33"/>
            <w:noWrap/>
            <w:vAlign w:val="center"/>
            <w:hideMark/>
          </w:tcPr>
          <w:p w14:paraId="1006306B" w14:textId="77777777" w:rsidR="004D3446" w:rsidRPr="008E4BA0" w:rsidRDefault="004D3446" w:rsidP="008E4BA0">
            <w:pPr>
              <w:spacing w:after="0" w:line="276" w:lineRule="auto"/>
              <w:jc w:val="center"/>
              <w:rPr>
                <w:rFonts w:asciiTheme="minorHAnsi" w:hAnsiTheme="minorHAnsi" w:cstheme="minorHAnsi"/>
                <w:b/>
                <w:bCs/>
                <w:color w:val="000000"/>
                <w:sz w:val="22"/>
                <w:szCs w:val="22"/>
                <w:lang w:val="en-IN" w:eastAsia="en-IN"/>
              </w:rPr>
            </w:pPr>
            <w:proofErr w:type="spellStart"/>
            <w:r w:rsidRPr="008E4BA0">
              <w:rPr>
                <w:rFonts w:asciiTheme="minorHAnsi" w:hAnsiTheme="minorHAnsi" w:cstheme="minorHAnsi"/>
                <w:b/>
                <w:bCs/>
                <w:color w:val="000000"/>
                <w:sz w:val="22"/>
                <w:szCs w:val="22"/>
                <w:lang w:val="en-IN" w:eastAsia="en-IN"/>
              </w:rPr>
              <w:t>Hect</w:t>
            </w:r>
            <w:proofErr w:type="spellEnd"/>
            <w:r w:rsidRPr="008E4BA0">
              <w:rPr>
                <w:rFonts w:asciiTheme="minorHAnsi" w:hAnsiTheme="minorHAnsi" w:cstheme="minorHAnsi"/>
                <w:b/>
                <w:bCs/>
                <w:color w:val="000000"/>
                <w:sz w:val="22"/>
                <w:szCs w:val="22"/>
                <w:lang w:val="en-IN" w:eastAsia="en-IN"/>
              </w:rPr>
              <w:t>.</w:t>
            </w:r>
          </w:p>
        </w:tc>
        <w:tc>
          <w:tcPr>
            <w:tcW w:w="1134" w:type="dxa"/>
            <w:shd w:val="clear" w:color="auto" w:fill="DEEAF6" w:themeFill="accent1" w:themeFillTint="33"/>
            <w:noWrap/>
            <w:vAlign w:val="center"/>
            <w:hideMark/>
          </w:tcPr>
          <w:p w14:paraId="587C2142" w14:textId="77777777" w:rsidR="004D3446" w:rsidRPr="008E4BA0" w:rsidRDefault="004D3446" w:rsidP="008E4BA0">
            <w:pPr>
              <w:spacing w:after="0" w:line="276" w:lineRule="auto"/>
              <w:jc w:val="center"/>
              <w:rPr>
                <w:rFonts w:asciiTheme="minorHAnsi" w:hAnsiTheme="minorHAnsi" w:cstheme="minorHAnsi"/>
                <w:b/>
                <w:bCs/>
                <w:color w:val="000000"/>
                <w:sz w:val="22"/>
                <w:szCs w:val="22"/>
                <w:lang w:val="en-IN" w:eastAsia="en-IN"/>
              </w:rPr>
            </w:pPr>
            <w:r w:rsidRPr="008E4BA0">
              <w:rPr>
                <w:rFonts w:asciiTheme="minorHAnsi" w:hAnsiTheme="minorHAnsi" w:cstheme="minorHAnsi"/>
                <w:b/>
                <w:bCs/>
                <w:color w:val="000000"/>
                <w:sz w:val="22"/>
                <w:szCs w:val="22"/>
                <w:lang w:val="en-IN" w:eastAsia="en-IN"/>
              </w:rPr>
              <w:t>Acres</w:t>
            </w:r>
          </w:p>
        </w:tc>
        <w:tc>
          <w:tcPr>
            <w:tcW w:w="993" w:type="dxa"/>
            <w:shd w:val="clear" w:color="auto" w:fill="DEEAF6" w:themeFill="accent1" w:themeFillTint="33"/>
            <w:noWrap/>
            <w:vAlign w:val="center"/>
            <w:hideMark/>
          </w:tcPr>
          <w:p w14:paraId="2D14B725" w14:textId="77777777" w:rsidR="004D3446" w:rsidRPr="008E4BA0" w:rsidRDefault="004D3446" w:rsidP="008E4BA0">
            <w:pPr>
              <w:spacing w:after="0" w:line="276" w:lineRule="auto"/>
              <w:jc w:val="center"/>
              <w:rPr>
                <w:rFonts w:asciiTheme="minorHAnsi" w:hAnsiTheme="minorHAnsi" w:cstheme="minorHAnsi"/>
                <w:b/>
                <w:bCs/>
                <w:color w:val="000000"/>
                <w:sz w:val="22"/>
                <w:szCs w:val="22"/>
                <w:lang w:val="en-IN" w:eastAsia="en-IN"/>
              </w:rPr>
            </w:pPr>
            <w:proofErr w:type="spellStart"/>
            <w:r w:rsidRPr="008E4BA0">
              <w:rPr>
                <w:rFonts w:asciiTheme="minorHAnsi" w:hAnsiTheme="minorHAnsi" w:cstheme="minorHAnsi"/>
                <w:b/>
                <w:bCs/>
                <w:color w:val="000000"/>
                <w:sz w:val="22"/>
                <w:szCs w:val="22"/>
                <w:lang w:val="en-IN" w:eastAsia="en-IN"/>
              </w:rPr>
              <w:t>Hect</w:t>
            </w:r>
            <w:proofErr w:type="spellEnd"/>
            <w:r w:rsidRPr="008E4BA0">
              <w:rPr>
                <w:rFonts w:asciiTheme="minorHAnsi" w:hAnsiTheme="minorHAnsi" w:cstheme="minorHAnsi"/>
                <w:b/>
                <w:bCs/>
                <w:color w:val="000000"/>
                <w:sz w:val="22"/>
                <w:szCs w:val="22"/>
                <w:lang w:val="en-IN" w:eastAsia="en-IN"/>
              </w:rPr>
              <w:t>.</w:t>
            </w:r>
          </w:p>
        </w:tc>
      </w:tr>
      <w:tr w:rsidR="005552F9" w:rsidRPr="008E4BA0" w14:paraId="7851BFD6" w14:textId="77777777" w:rsidTr="005552F9">
        <w:trPr>
          <w:trHeight w:val="300"/>
        </w:trPr>
        <w:tc>
          <w:tcPr>
            <w:tcW w:w="1017" w:type="dxa"/>
            <w:shd w:val="clear" w:color="auto" w:fill="auto"/>
            <w:noWrap/>
            <w:vAlign w:val="bottom"/>
            <w:hideMark/>
          </w:tcPr>
          <w:p w14:paraId="0E2FCFC0" w14:textId="77777777" w:rsidR="004D3446" w:rsidRPr="008E4BA0" w:rsidRDefault="004D3446" w:rsidP="004D3446">
            <w:pPr>
              <w:spacing w:after="0" w:line="276" w:lineRule="auto"/>
              <w:ind w:right="-83"/>
              <w:rPr>
                <w:rFonts w:asciiTheme="minorHAnsi" w:hAnsiTheme="minorHAnsi" w:cstheme="minorHAnsi"/>
                <w:color w:val="000000"/>
                <w:sz w:val="22"/>
                <w:szCs w:val="22"/>
                <w:lang w:val="en-IN" w:eastAsia="en-IN"/>
              </w:rPr>
            </w:pPr>
            <w:proofErr w:type="spellStart"/>
            <w:r w:rsidRPr="008E4BA0">
              <w:rPr>
                <w:rFonts w:asciiTheme="minorHAnsi" w:hAnsiTheme="minorHAnsi" w:cstheme="minorHAnsi"/>
                <w:color w:val="000000"/>
                <w:sz w:val="22"/>
                <w:szCs w:val="22"/>
                <w:lang w:val="en-IN" w:eastAsia="en-IN"/>
              </w:rPr>
              <w:t>Nariyana</w:t>
            </w:r>
            <w:proofErr w:type="spellEnd"/>
            <w:r w:rsidRPr="008E4BA0">
              <w:rPr>
                <w:rFonts w:asciiTheme="minorHAnsi" w:hAnsiTheme="minorHAnsi" w:cstheme="minorHAnsi"/>
                <w:color w:val="000000"/>
                <w:sz w:val="22"/>
                <w:szCs w:val="22"/>
                <w:lang w:val="en-IN" w:eastAsia="en-IN"/>
              </w:rPr>
              <w:t xml:space="preserve"> </w:t>
            </w:r>
          </w:p>
        </w:tc>
        <w:tc>
          <w:tcPr>
            <w:tcW w:w="967" w:type="dxa"/>
            <w:shd w:val="clear" w:color="auto" w:fill="auto"/>
            <w:noWrap/>
            <w:vAlign w:val="center"/>
            <w:hideMark/>
          </w:tcPr>
          <w:p w14:paraId="5B41B13F" w14:textId="77777777" w:rsidR="004D3446" w:rsidRPr="008E4BA0" w:rsidRDefault="004D3446" w:rsidP="004D3446">
            <w:pPr>
              <w:spacing w:after="0" w:line="276" w:lineRule="auto"/>
              <w:ind w:left="-133" w:right="-75"/>
              <w:jc w:val="center"/>
              <w:rPr>
                <w:rFonts w:asciiTheme="minorHAnsi" w:hAnsiTheme="minorHAnsi" w:cstheme="minorHAnsi"/>
                <w:color w:val="000000"/>
                <w:sz w:val="22"/>
                <w:szCs w:val="22"/>
                <w:lang w:val="en-IN" w:eastAsia="en-IN"/>
              </w:rPr>
            </w:pPr>
            <w:r w:rsidRPr="008E4BA0">
              <w:rPr>
                <w:rFonts w:asciiTheme="minorHAnsi" w:hAnsiTheme="minorHAnsi" w:cstheme="minorHAnsi"/>
                <w:color w:val="000000"/>
                <w:sz w:val="22"/>
                <w:szCs w:val="22"/>
                <w:lang w:val="en-IN" w:eastAsia="en-IN"/>
              </w:rPr>
              <w:t>111.46</w:t>
            </w:r>
          </w:p>
        </w:tc>
        <w:tc>
          <w:tcPr>
            <w:tcW w:w="992" w:type="dxa"/>
            <w:shd w:val="clear" w:color="auto" w:fill="auto"/>
            <w:noWrap/>
            <w:vAlign w:val="center"/>
            <w:hideMark/>
          </w:tcPr>
          <w:p w14:paraId="02399615" w14:textId="77777777" w:rsidR="004D3446" w:rsidRPr="008E4BA0" w:rsidRDefault="004D3446" w:rsidP="004D3446">
            <w:pPr>
              <w:spacing w:after="0" w:line="276" w:lineRule="auto"/>
              <w:ind w:left="-133" w:right="-75"/>
              <w:jc w:val="center"/>
              <w:rPr>
                <w:rFonts w:asciiTheme="minorHAnsi" w:hAnsiTheme="minorHAnsi" w:cstheme="minorHAnsi"/>
                <w:color w:val="000000"/>
                <w:sz w:val="22"/>
                <w:szCs w:val="22"/>
                <w:lang w:val="en-IN" w:eastAsia="en-IN"/>
              </w:rPr>
            </w:pPr>
            <w:r w:rsidRPr="008E4BA0">
              <w:rPr>
                <w:rFonts w:asciiTheme="minorHAnsi" w:hAnsiTheme="minorHAnsi" w:cstheme="minorHAnsi"/>
                <w:color w:val="000000"/>
                <w:sz w:val="22"/>
                <w:szCs w:val="22"/>
                <w:lang w:val="en-IN" w:eastAsia="en-IN"/>
              </w:rPr>
              <w:t>45.13</w:t>
            </w:r>
          </w:p>
        </w:tc>
        <w:tc>
          <w:tcPr>
            <w:tcW w:w="993" w:type="dxa"/>
            <w:shd w:val="clear" w:color="auto" w:fill="auto"/>
            <w:noWrap/>
            <w:vAlign w:val="center"/>
            <w:hideMark/>
          </w:tcPr>
          <w:p w14:paraId="763F4F16" w14:textId="77777777" w:rsidR="004D3446" w:rsidRPr="008E4BA0" w:rsidRDefault="004D3446" w:rsidP="004D3446">
            <w:pPr>
              <w:spacing w:after="0" w:line="276" w:lineRule="auto"/>
              <w:ind w:left="-133" w:right="-75"/>
              <w:jc w:val="center"/>
              <w:rPr>
                <w:rFonts w:asciiTheme="minorHAnsi" w:hAnsiTheme="minorHAnsi" w:cstheme="minorHAnsi"/>
                <w:color w:val="000000"/>
                <w:sz w:val="22"/>
                <w:szCs w:val="22"/>
                <w:lang w:val="en-IN" w:eastAsia="en-IN"/>
              </w:rPr>
            </w:pPr>
            <w:r w:rsidRPr="008E4BA0">
              <w:rPr>
                <w:rFonts w:asciiTheme="minorHAnsi" w:hAnsiTheme="minorHAnsi" w:cstheme="minorHAnsi"/>
                <w:color w:val="000000"/>
                <w:sz w:val="22"/>
                <w:szCs w:val="22"/>
                <w:lang w:val="en-IN" w:eastAsia="en-IN"/>
              </w:rPr>
              <w:t>554.45</w:t>
            </w:r>
          </w:p>
        </w:tc>
        <w:tc>
          <w:tcPr>
            <w:tcW w:w="992" w:type="dxa"/>
            <w:shd w:val="clear" w:color="auto" w:fill="auto"/>
            <w:noWrap/>
            <w:vAlign w:val="center"/>
            <w:hideMark/>
          </w:tcPr>
          <w:p w14:paraId="75C9E651" w14:textId="77777777" w:rsidR="004D3446" w:rsidRPr="008E4BA0" w:rsidRDefault="004D3446" w:rsidP="004D3446">
            <w:pPr>
              <w:spacing w:after="0" w:line="276" w:lineRule="auto"/>
              <w:ind w:left="-133" w:right="-75"/>
              <w:jc w:val="center"/>
              <w:rPr>
                <w:rFonts w:asciiTheme="minorHAnsi" w:hAnsiTheme="minorHAnsi" w:cstheme="minorHAnsi"/>
                <w:color w:val="000000"/>
                <w:sz w:val="22"/>
                <w:szCs w:val="22"/>
                <w:lang w:val="en-IN" w:eastAsia="en-IN"/>
              </w:rPr>
            </w:pPr>
            <w:r w:rsidRPr="008E4BA0">
              <w:rPr>
                <w:rFonts w:asciiTheme="minorHAnsi" w:hAnsiTheme="minorHAnsi" w:cstheme="minorHAnsi"/>
                <w:color w:val="000000"/>
                <w:sz w:val="22"/>
                <w:szCs w:val="22"/>
                <w:lang w:val="en-IN" w:eastAsia="en-IN"/>
              </w:rPr>
              <w:t>224.47</w:t>
            </w:r>
          </w:p>
        </w:tc>
        <w:tc>
          <w:tcPr>
            <w:tcW w:w="992" w:type="dxa"/>
            <w:shd w:val="clear" w:color="auto" w:fill="auto"/>
            <w:noWrap/>
            <w:vAlign w:val="center"/>
            <w:hideMark/>
          </w:tcPr>
          <w:p w14:paraId="5D95B4C6" w14:textId="77777777" w:rsidR="004D3446" w:rsidRPr="008E4BA0" w:rsidRDefault="004D3446" w:rsidP="004D3446">
            <w:pPr>
              <w:spacing w:after="0" w:line="276" w:lineRule="auto"/>
              <w:ind w:left="-133" w:right="-75"/>
              <w:jc w:val="center"/>
              <w:rPr>
                <w:rFonts w:asciiTheme="minorHAnsi" w:hAnsiTheme="minorHAnsi" w:cstheme="minorHAnsi"/>
                <w:color w:val="000000"/>
                <w:sz w:val="22"/>
                <w:szCs w:val="22"/>
                <w:lang w:val="en-IN" w:eastAsia="en-IN"/>
              </w:rPr>
            </w:pPr>
            <w:r w:rsidRPr="008E4BA0">
              <w:rPr>
                <w:rFonts w:asciiTheme="minorHAnsi" w:hAnsiTheme="minorHAnsi" w:cstheme="minorHAnsi"/>
                <w:color w:val="000000"/>
                <w:sz w:val="22"/>
                <w:szCs w:val="22"/>
                <w:lang w:val="en-IN" w:eastAsia="en-IN"/>
              </w:rPr>
              <w:t>284.71</w:t>
            </w:r>
          </w:p>
        </w:tc>
        <w:tc>
          <w:tcPr>
            <w:tcW w:w="992" w:type="dxa"/>
            <w:shd w:val="clear" w:color="auto" w:fill="auto"/>
            <w:noWrap/>
            <w:vAlign w:val="center"/>
            <w:hideMark/>
          </w:tcPr>
          <w:p w14:paraId="5344F9CD" w14:textId="77777777" w:rsidR="004D3446" w:rsidRPr="008E4BA0" w:rsidRDefault="004D3446" w:rsidP="004D3446">
            <w:pPr>
              <w:spacing w:after="0" w:line="276" w:lineRule="auto"/>
              <w:ind w:left="-133" w:right="-75"/>
              <w:jc w:val="center"/>
              <w:rPr>
                <w:rFonts w:asciiTheme="minorHAnsi" w:hAnsiTheme="minorHAnsi" w:cstheme="minorHAnsi"/>
                <w:color w:val="000000"/>
                <w:sz w:val="22"/>
                <w:szCs w:val="22"/>
                <w:lang w:val="en-IN" w:eastAsia="en-IN"/>
              </w:rPr>
            </w:pPr>
            <w:r w:rsidRPr="008E4BA0">
              <w:rPr>
                <w:rFonts w:asciiTheme="minorHAnsi" w:hAnsiTheme="minorHAnsi" w:cstheme="minorHAnsi"/>
                <w:color w:val="000000"/>
                <w:sz w:val="22"/>
                <w:szCs w:val="22"/>
                <w:lang w:val="en-IN" w:eastAsia="en-IN"/>
              </w:rPr>
              <w:t>115.27</w:t>
            </w:r>
          </w:p>
        </w:tc>
        <w:tc>
          <w:tcPr>
            <w:tcW w:w="1134" w:type="dxa"/>
            <w:shd w:val="clear" w:color="auto" w:fill="auto"/>
            <w:noWrap/>
            <w:vAlign w:val="center"/>
            <w:hideMark/>
          </w:tcPr>
          <w:p w14:paraId="18302091" w14:textId="77777777" w:rsidR="004D3446" w:rsidRPr="008E4BA0" w:rsidRDefault="004D3446" w:rsidP="004D3446">
            <w:pPr>
              <w:spacing w:after="0" w:line="276" w:lineRule="auto"/>
              <w:ind w:left="-133" w:right="-75"/>
              <w:jc w:val="center"/>
              <w:rPr>
                <w:rFonts w:asciiTheme="minorHAnsi" w:hAnsiTheme="minorHAnsi" w:cstheme="minorHAnsi"/>
                <w:color w:val="000000"/>
                <w:sz w:val="22"/>
                <w:szCs w:val="22"/>
                <w:lang w:val="en-IN" w:eastAsia="en-IN"/>
              </w:rPr>
            </w:pPr>
            <w:r w:rsidRPr="008E4BA0">
              <w:rPr>
                <w:rFonts w:asciiTheme="minorHAnsi" w:hAnsiTheme="minorHAnsi" w:cstheme="minorHAnsi"/>
                <w:color w:val="000000"/>
                <w:sz w:val="22"/>
                <w:szCs w:val="22"/>
                <w:lang w:val="en-IN" w:eastAsia="en-IN"/>
              </w:rPr>
              <w:t>950.62</w:t>
            </w:r>
          </w:p>
        </w:tc>
        <w:tc>
          <w:tcPr>
            <w:tcW w:w="993" w:type="dxa"/>
            <w:shd w:val="clear" w:color="auto" w:fill="auto"/>
            <w:noWrap/>
            <w:vAlign w:val="center"/>
            <w:hideMark/>
          </w:tcPr>
          <w:p w14:paraId="095E0E28" w14:textId="77777777" w:rsidR="004D3446" w:rsidRPr="008E4BA0" w:rsidRDefault="004D3446" w:rsidP="004D3446">
            <w:pPr>
              <w:spacing w:after="0" w:line="276" w:lineRule="auto"/>
              <w:ind w:left="-133" w:right="-75"/>
              <w:jc w:val="center"/>
              <w:rPr>
                <w:rFonts w:asciiTheme="minorHAnsi" w:hAnsiTheme="minorHAnsi" w:cstheme="minorHAnsi"/>
                <w:color w:val="000000"/>
                <w:sz w:val="22"/>
                <w:szCs w:val="22"/>
                <w:lang w:val="en-IN" w:eastAsia="en-IN"/>
              </w:rPr>
            </w:pPr>
            <w:r w:rsidRPr="008E4BA0">
              <w:rPr>
                <w:rFonts w:asciiTheme="minorHAnsi" w:hAnsiTheme="minorHAnsi" w:cstheme="minorHAnsi"/>
                <w:color w:val="000000"/>
                <w:sz w:val="22"/>
                <w:szCs w:val="22"/>
                <w:lang w:val="en-IN" w:eastAsia="en-IN"/>
              </w:rPr>
              <w:t>384.87</w:t>
            </w:r>
          </w:p>
        </w:tc>
      </w:tr>
      <w:tr w:rsidR="005552F9" w:rsidRPr="008E4BA0" w14:paraId="3992E1A9" w14:textId="77777777" w:rsidTr="005552F9">
        <w:trPr>
          <w:trHeight w:val="300"/>
        </w:trPr>
        <w:tc>
          <w:tcPr>
            <w:tcW w:w="1017" w:type="dxa"/>
            <w:shd w:val="clear" w:color="auto" w:fill="auto"/>
            <w:noWrap/>
            <w:vAlign w:val="bottom"/>
            <w:hideMark/>
          </w:tcPr>
          <w:p w14:paraId="7E36FA6F" w14:textId="77777777" w:rsidR="004D3446" w:rsidRPr="008E4BA0" w:rsidRDefault="004D3446" w:rsidP="004D3446">
            <w:pPr>
              <w:spacing w:after="0" w:line="276" w:lineRule="auto"/>
              <w:ind w:right="-83"/>
              <w:rPr>
                <w:rFonts w:asciiTheme="minorHAnsi" w:hAnsiTheme="minorHAnsi" w:cstheme="minorHAnsi"/>
                <w:color w:val="000000"/>
                <w:sz w:val="22"/>
                <w:szCs w:val="22"/>
                <w:lang w:val="en-IN" w:eastAsia="en-IN"/>
              </w:rPr>
            </w:pPr>
            <w:proofErr w:type="spellStart"/>
            <w:r w:rsidRPr="008E4BA0">
              <w:rPr>
                <w:rFonts w:asciiTheme="minorHAnsi" w:hAnsiTheme="minorHAnsi" w:cstheme="minorHAnsi"/>
                <w:color w:val="000000"/>
                <w:sz w:val="22"/>
                <w:szCs w:val="22"/>
                <w:lang w:val="en-IN" w:eastAsia="en-IN"/>
              </w:rPr>
              <w:t>Tarod</w:t>
            </w:r>
            <w:proofErr w:type="spellEnd"/>
          </w:p>
        </w:tc>
        <w:tc>
          <w:tcPr>
            <w:tcW w:w="967" w:type="dxa"/>
            <w:shd w:val="clear" w:color="auto" w:fill="auto"/>
            <w:noWrap/>
            <w:vAlign w:val="center"/>
            <w:hideMark/>
          </w:tcPr>
          <w:p w14:paraId="1E326D7C" w14:textId="77777777" w:rsidR="004D3446" w:rsidRPr="008E4BA0" w:rsidRDefault="004D3446" w:rsidP="004D3446">
            <w:pPr>
              <w:spacing w:after="0" w:line="276" w:lineRule="auto"/>
              <w:ind w:left="-133" w:right="-75"/>
              <w:jc w:val="center"/>
              <w:rPr>
                <w:rFonts w:asciiTheme="minorHAnsi" w:hAnsiTheme="minorHAnsi" w:cstheme="minorHAnsi"/>
                <w:color w:val="000000"/>
                <w:sz w:val="22"/>
                <w:szCs w:val="22"/>
                <w:lang w:val="en-IN" w:eastAsia="en-IN"/>
              </w:rPr>
            </w:pPr>
            <w:r w:rsidRPr="008E4BA0">
              <w:rPr>
                <w:rFonts w:asciiTheme="minorHAnsi" w:hAnsiTheme="minorHAnsi" w:cstheme="minorHAnsi"/>
                <w:color w:val="000000"/>
                <w:sz w:val="22"/>
                <w:szCs w:val="22"/>
                <w:lang w:val="en-IN" w:eastAsia="en-IN"/>
              </w:rPr>
              <w:t>58.29</w:t>
            </w:r>
          </w:p>
        </w:tc>
        <w:tc>
          <w:tcPr>
            <w:tcW w:w="992" w:type="dxa"/>
            <w:shd w:val="clear" w:color="auto" w:fill="auto"/>
            <w:noWrap/>
            <w:vAlign w:val="center"/>
            <w:hideMark/>
          </w:tcPr>
          <w:p w14:paraId="0F9EFCF3" w14:textId="77777777" w:rsidR="004D3446" w:rsidRPr="008E4BA0" w:rsidRDefault="004D3446" w:rsidP="004D3446">
            <w:pPr>
              <w:spacing w:after="0" w:line="276" w:lineRule="auto"/>
              <w:ind w:left="-133" w:right="-75"/>
              <w:jc w:val="center"/>
              <w:rPr>
                <w:rFonts w:asciiTheme="minorHAnsi" w:hAnsiTheme="minorHAnsi" w:cstheme="minorHAnsi"/>
                <w:color w:val="000000"/>
                <w:sz w:val="22"/>
                <w:szCs w:val="22"/>
                <w:lang w:val="en-IN" w:eastAsia="en-IN"/>
              </w:rPr>
            </w:pPr>
            <w:r w:rsidRPr="008E4BA0">
              <w:rPr>
                <w:rFonts w:asciiTheme="minorHAnsi" w:hAnsiTheme="minorHAnsi" w:cstheme="minorHAnsi"/>
                <w:color w:val="000000"/>
                <w:sz w:val="22"/>
                <w:szCs w:val="22"/>
                <w:lang w:val="en-IN" w:eastAsia="en-IN"/>
              </w:rPr>
              <w:t>23.60</w:t>
            </w:r>
          </w:p>
        </w:tc>
        <w:tc>
          <w:tcPr>
            <w:tcW w:w="993" w:type="dxa"/>
            <w:shd w:val="clear" w:color="auto" w:fill="auto"/>
            <w:noWrap/>
            <w:vAlign w:val="center"/>
            <w:hideMark/>
          </w:tcPr>
          <w:p w14:paraId="615AB404" w14:textId="77777777" w:rsidR="004D3446" w:rsidRPr="008E4BA0" w:rsidRDefault="004D3446" w:rsidP="004D3446">
            <w:pPr>
              <w:spacing w:after="0" w:line="276" w:lineRule="auto"/>
              <w:ind w:left="-133" w:right="-75"/>
              <w:jc w:val="center"/>
              <w:rPr>
                <w:rFonts w:asciiTheme="minorHAnsi" w:hAnsiTheme="minorHAnsi" w:cstheme="minorHAnsi"/>
                <w:color w:val="000000"/>
                <w:sz w:val="22"/>
                <w:szCs w:val="22"/>
                <w:lang w:val="en-IN" w:eastAsia="en-IN"/>
              </w:rPr>
            </w:pPr>
            <w:r w:rsidRPr="008E4BA0">
              <w:rPr>
                <w:rFonts w:asciiTheme="minorHAnsi" w:hAnsiTheme="minorHAnsi" w:cstheme="minorHAnsi"/>
                <w:color w:val="000000"/>
                <w:sz w:val="22"/>
                <w:szCs w:val="22"/>
                <w:lang w:val="en-IN" w:eastAsia="en-IN"/>
              </w:rPr>
              <w:t>390.55</w:t>
            </w:r>
          </w:p>
        </w:tc>
        <w:tc>
          <w:tcPr>
            <w:tcW w:w="992" w:type="dxa"/>
            <w:shd w:val="clear" w:color="auto" w:fill="auto"/>
            <w:noWrap/>
            <w:vAlign w:val="center"/>
            <w:hideMark/>
          </w:tcPr>
          <w:p w14:paraId="6FB8F111" w14:textId="77777777" w:rsidR="004D3446" w:rsidRPr="008E4BA0" w:rsidRDefault="004D3446" w:rsidP="004D3446">
            <w:pPr>
              <w:spacing w:after="0" w:line="276" w:lineRule="auto"/>
              <w:ind w:left="-133" w:right="-75"/>
              <w:jc w:val="center"/>
              <w:rPr>
                <w:rFonts w:asciiTheme="minorHAnsi" w:hAnsiTheme="minorHAnsi" w:cstheme="minorHAnsi"/>
                <w:color w:val="000000"/>
                <w:sz w:val="22"/>
                <w:szCs w:val="22"/>
                <w:lang w:val="en-IN" w:eastAsia="en-IN"/>
              </w:rPr>
            </w:pPr>
            <w:r w:rsidRPr="008E4BA0">
              <w:rPr>
                <w:rFonts w:asciiTheme="minorHAnsi" w:hAnsiTheme="minorHAnsi" w:cstheme="minorHAnsi"/>
                <w:color w:val="000000"/>
                <w:sz w:val="22"/>
                <w:szCs w:val="22"/>
                <w:lang w:val="en-IN" w:eastAsia="en-IN"/>
              </w:rPr>
              <w:t>158.11</w:t>
            </w:r>
          </w:p>
        </w:tc>
        <w:tc>
          <w:tcPr>
            <w:tcW w:w="992" w:type="dxa"/>
            <w:shd w:val="clear" w:color="auto" w:fill="auto"/>
            <w:noWrap/>
            <w:vAlign w:val="center"/>
            <w:hideMark/>
          </w:tcPr>
          <w:p w14:paraId="2504FD6F" w14:textId="77777777" w:rsidR="004D3446" w:rsidRPr="008E4BA0" w:rsidRDefault="004D3446" w:rsidP="004D3446">
            <w:pPr>
              <w:spacing w:after="0" w:line="276" w:lineRule="auto"/>
              <w:ind w:left="-133" w:right="-75"/>
              <w:jc w:val="center"/>
              <w:rPr>
                <w:rFonts w:asciiTheme="minorHAnsi" w:hAnsiTheme="minorHAnsi" w:cstheme="minorHAnsi"/>
                <w:color w:val="000000"/>
                <w:sz w:val="22"/>
                <w:szCs w:val="22"/>
                <w:lang w:val="en-IN" w:eastAsia="en-IN"/>
              </w:rPr>
            </w:pPr>
            <w:r w:rsidRPr="008E4BA0">
              <w:rPr>
                <w:rFonts w:asciiTheme="minorHAnsi" w:hAnsiTheme="minorHAnsi" w:cstheme="minorHAnsi"/>
                <w:color w:val="000000"/>
                <w:sz w:val="22"/>
                <w:szCs w:val="22"/>
                <w:lang w:val="en-IN" w:eastAsia="en-IN"/>
              </w:rPr>
              <w:t>66.83</w:t>
            </w:r>
          </w:p>
        </w:tc>
        <w:tc>
          <w:tcPr>
            <w:tcW w:w="992" w:type="dxa"/>
            <w:shd w:val="clear" w:color="auto" w:fill="auto"/>
            <w:noWrap/>
            <w:vAlign w:val="center"/>
            <w:hideMark/>
          </w:tcPr>
          <w:p w14:paraId="4B7B404C" w14:textId="77777777" w:rsidR="004D3446" w:rsidRPr="008E4BA0" w:rsidRDefault="004D3446" w:rsidP="004D3446">
            <w:pPr>
              <w:spacing w:after="0" w:line="276" w:lineRule="auto"/>
              <w:ind w:left="-133" w:right="-75"/>
              <w:jc w:val="center"/>
              <w:rPr>
                <w:rFonts w:asciiTheme="minorHAnsi" w:hAnsiTheme="minorHAnsi" w:cstheme="minorHAnsi"/>
                <w:color w:val="000000"/>
                <w:sz w:val="22"/>
                <w:szCs w:val="22"/>
                <w:lang w:val="en-IN" w:eastAsia="en-IN"/>
              </w:rPr>
            </w:pPr>
            <w:r w:rsidRPr="008E4BA0">
              <w:rPr>
                <w:rFonts w:asciiTheme="minorHAnsi" w:hAnsiTheme="minorHAnsi" w:cstheme="minorHAnsi"/>
                <w:color w:val="000000"/>
                <w:sz w:val="22"/>
                <w:szCs w:val="22"/>
                <w:lang w:val="en-IN" w:eastAsia="en-IN"/>
              </w:rPr>
              <w:t>27.06</w:t>
            </w:r>
          </w:p>
        </w:tc>
        <w:tc>
          <w:tcPr>
            <w:tcW w:w="1134" w:type="dxa"/>
            <w:shd w:val="clear" w:color="auto" w:fill="auto"/>
            <w:noWrap/>
            <w:vAlign w:val="center"/>
            <w:hideMark/>
          </w:tcPr>
          <w:p w14:paraId="525E8D8F" w14:textId="77777777" w:rsidR="004D3446" w:rsidRPr="008E4BA0" w:rsidRDefault="004D3446" w:rsidP="004D3446">
            <w:pPr>
              <w:spacing w:after="0" w:line="276" w:lineRule="auto"/>
              <w:ind w:left="-133" w:right="-75"/>
              <w:jc w:val="center"/>
              <w:rPr>
                <w:rFonts w:asciiTheme="minorHAnsi" w:hAnsiTheme="minorHAnsi" w:cstheme="minorHAnsi"/>
                <w:color w:val="000000"/>
                <w:sz w:val="22"/>
                <w:szCs w:val="22"/>
                <w:lang w:val="en-IN" w:eastAsia="en-IN"/>
              </w:rPr>
            </w:pPr>
            <w:r w:rsidRPr="008E4BA0">
              <w:rPr>
                <w:rFonts w:asciiTheme="minorHAnsi" w:hAnsiTheme="minorHAnsi" w:cstheme="minorHAnsi"/>
                <w:color w:val="000000"/>
                <w:sz w:val="22"/>
                <w:szCs w:val="22"/>
                <w:lang w:val="en-IN" w:eastAsia="en-IN"/>
              </w:rPr>
              <w:t>515.67</w:t>
            </w:r>
          </w:p>
        </w:tc>
        <w:tc>
          <w:tcPr>
            <w:tcW w:w="993" w:type="dxa"/>
            <w:shd w:val="clear" w:color="auto" w:fill="auto"/>
            <w:noWrap/>
            <w:vAlign w:val="center"/>
            <w:hideMark/>
          </w:tcPr>
          <w:p w14:paraId="10697AA6" w14:textId="77777777" w:rsidR="004D3446" w:rsidRPr="008E4BA0" w:rsidRDefault="004D3446" w:rsidP="004D3446">
            <w:pPr>
              <w:spacing w:after="0" w:line="276" w:lineRule="auto"/>
              <w:ind w:left="-133" w:right="-75"/>
              <w:jc w:val="center"/>
              <w:rPr>
                <w:rFonts w:asciiTheme="minorHAnsi" w:hAnsiTheme="minorHAnsi" w:cstheme="minorHAnsi"/>
                <w:color w:val="000000"/>
                <w:sz w:val="22"/>
                <w:szCs w:val="22"/>
                <w:lang w:val="en-IN" w:eastAsia="en-IN"/>
              </w:rPr>
            </w:pPr>
            <w:r w:rsidRPr="008E4BA0">
              <w:rPr>
                <w:rFonts w:asciiTheme="minorHAnsi" w:hAnsiTheme="minorHAnsi" w:cstheme="minorHAnsi"/>
                <w:color w:val="000000"/>
                <w:sz w:val="22"/>
                <w:szCs w:val="22"/>
                <w:lang w:val="en-IN" w:eastAsia="en-IN"/>
              </w:rPr>
              <w:t>208.77</w:t>
            </w:r>
          </w:p>
        </w:tc>
      </w:tr>
      <w:tr w:rsidR="005552F9" w:rsidRPr="008E4BA0" w14:paraId="1C70E77E" w14:textId="77777777" w:rsidTr="005552F9">
        <w:trPr>
          <w:trHeight w:val="300"/>
        </w:trPr>
        <w:tc>
          <w:tcPr>
            <w:tcW w:w="1017" w:type="dxa"/>
            <w:shd w:val="clear" w:color="auto" w:fill="auto"/>
            <w:noWrap/>
            <w:vAlign w:val="bottom"/>
            <w:hideMark/>
          </w:tcPr>
          <w:p w14:paraId="24E6DEEC" w14:textId="77777777" w:rsidR="004D3446" w:rsidRPr="008E4BA0" w:rsidRDefault="004D3446" w:rsidP="004D3446">
            <w:pPr>
              <w:spacing w:after="0" w:line="276" w:lineRule="auto"/>
              <w:ind w:right="-83"/>
              <w:rPr>
                <w:rFonts w:asciiTheme="minorHAnsi" w:hAnsiTheme="minorHAnsi" w:cstheme="minorHAnsi"/>
                <w:color w:val="000000"/>
                <w:sz w:val="22"/>
                <w:szCs w:val="22"/>
                <w:lang w:val="en-IN" w:eastAsia="en-IN"/>
              </w:rPr>
            </w:pPr>
            <w:r w:rsidRPr="008E4BA0">
              <w:rPr>
                <w:rFonts w:asciiTheme="minorHAnsi" w:hAnsiTheme="minorHAnsi" w:cstheme="minorHAnsi"/>
                <w:color w:val="000000"/>
                <w:sz w:val="22"/>
                <w:szCs w:val="22"/>
                <w:lang w:val="en-IN" w:eastAsia="en-IN"/>
              </w:rPr>
              <w:t>Amora</w:t>
            </w:r>
          </w:p>
        </w:tc>
        <w:tc>
          <w:tcPr>
            <w:tcW w:w="967" w:type="dxa"/>
            <w:shd w:val="clear" w:color="auto" w:fill="auto"/>
            <w:noWrap/>
            <w:vAlign w:val="center"/>
            <w:hideMark/>
          </w:tcPr>
          <w:p w14:paraId="4802BD5B" w14:textId="77777777" w:rsidR="004D3446" w:rsidRPr="008E4BA0" w:rsidRDefault="004D3446" w:rsidP="004D3446">
            <w:pPr>
              <w:spacing w:after="0" w:line="276" w:lineRule="auto"/>
              <w:ind w:left="-133" w:right="-75"/>
              <w:jc w:val="center"/>
              <w:rPr>
                <w:rFonts w:asciiTheme="minorHAnsi" w:hAnsiTheme="minorHAnsi" w:cstheme="minorHAnsi"/>
                <w:color w:val="000000"/>
                <w:sz w:val="22"/>
                <w:szCs w:val="22"/>
                <w:lang w:val="en-IN" w:eastAsia="en-IN"/>
              </w:rPr>
            </w:pPr>
            <w:r w:rsidRPr="008E4BA0">
              <w:rPr>
                <w:rFonts w:asciiTheme="minorHAnsi" w:hAnsiTheme="minorHAnsi" w:cstheme="minorHAnsi"/>
                <w:color w:val="000000"/>
                <w:sz w:val="22"/>
                <w:szCs w:val="22"/>
                <w:lang w:val="en-IN" w:eastAsia="en-IN"/>
              </w:rPr>
              <w:t>138.86</w:t>
            </w:r>
          </w:p>
        </w:tc>
        <w:tc>
          <w:tcPr>
            <w:tcW w:w="992" w:type="dxa"/>
            <w:shd w:val="clear" w:color="auto" w:fill="auto"/>
            <w:noWrap/>
            <w:vAlign w:val="center"/>
            <w:hideMark/>
          </w:tcPr>
          <w:p w14:paraId="2C2719B0" w14:textId="77777777" w:rsidR="004D3446" w:rsidRPr="008E4BA0" w:rsidRDefault="004D3446" w:rsidP="004D3446">
            <w:pPr>
              <w:spacing w:after="0" w:line="276" w:lineRule="auto"/>
              <w:ind w:left="-133" w:right="-75"/>
              <w:jc w:val="center"/>
              <w:rPr>
                <w:rFonts w:asciiTheme="minorHAnsi" w:hAnsiTheme="minorHAnsi" w:cstheme="minorHAnsi"/>
                <w:color w:val="000000"/>
                <w:sz w:val="22"/>
                <w:szCs w:val="22"/>
                <w:lang w:val="en-IN" w:eastAsia="en-IN"/>
              </w:rPr>
            </w:pPr>
            <w:r w:rsidRPr="008E4BA0">
              <w:rPr>
                <w:rFonts w:asciiTheme="minorHAnsi" w:hAnsiTheme="minorHAnsi" w:cstheme="minorHAnsi"/>
                <w:color w:val="000000"/>
                <w:sz w:val="22"/>
                <w:szCs w:val="22"/>
                <w:lang w:val="en-IN" w:eastAsia="en-IN"/>
              </w:rPr>
              <w:t>56.22</w:t>
            </w:r>
          </w:p>
        </w:tc>
        <w:tc>
          <w:tcPr>
            <w:tcW w:w="993" w:type="dxa"/>
            <w:shd w:val="clear" w:color="auto" w:fill="auto"/>
            <w:noWrap/>
            <w:vAlign w:val="center"/>
            <w:hideMark/>
          </w:tcPr>
          <w:p w14:paraId="73112F4E" w14:textId="77777777" w:rsidR="004D3446" w:rsidRPr="008E4BA0" w:rsidRDefault="004D3446" w:rsidP="004D3446">
            <w:pPr>
              <w:spacing w:after="0" w:line="276" w:lineRule="auto"/>
              <w:ind w:left="-133" w:right="-75"/>
              <w:jc w:val="center"/>
              <w:rPr>
                <w:rFonts w:asciiTheme="minorHAnsi" w:hAnsiTheme="minorHAnsi" w:cstheme="minorHAnsi"/>
                <w:color w:val="000000"/>
                <w:sz w:val="22"/>
                <w:szCs w:val="22"/>
                <w:lang w:val="en-IN" w:eastAsia="en-IN"/>
              </w:rPr>
            </w:pPr>
            <w:r w:rsidRPr="008E4BA0">
              <w:rPr>
                <w:rFonts w:asciiTheme="minorHAnsi" w:hAnsiTheme="minorHAnsi" w:cstheme="minorHAnsi"/>
                <w:color w:val="000000"/>
                <w:sz w:val="22"/>
                <w:szCs w:val="22"/>
                <w:lang w:val="en-IN" w:eastAsia="en-IN"/>
              </w:rPr>
              <w:t>123.96</w:t>
            </w:r>
          </w:p>
        </w:tc>
        <w:tc>
          <w:tcPr>
            <w:tcW w:w="992" w:type="dxa"/>
            <w:shd w:val="clear" w:color="auto" w:fill="auto"/>
            <w:noWrap/>
            <w:vAlign w:val="center"/>
            <w:hideMark/>
          </w:tcPr>
          <w:p w14:paraId="7550B047" w14:textId="77777777" w:rsidR="004D3446" w:rsidRPr="008E4BA0" w:rsidRDefault="004D3446" w:rsidP="004D3446">
            <w:pPr>
              <w:spacing w:after="0" w:line="276" w:lineRule="auto"/>
              <w:ind w:left="-133" w:right="-75"/>
              <w:jc w:val="center"/>
              <w:rPr>
                <w:rFonts w:asciiTheme="minorHAnsi" w:hAnsiTheme="minorHAnsi" w:cstheme="minorHAnsi"/>
                <w:color w:val="000000"/>
                <w:sz w:val="22"/>
                <w:szCs w:val="22"/>
                <w:lang w:val="en-IN" w:eastAsia="en-IN"/>
              </w:rPr>
            </w:pPr>
            <w:r w:rsidRPr="008E4BA0">
              <w:rPr>
                <w:rFonts w:asciiTheme="minorHAnsi" w:hAnsiTheme="minorHAnsi" w:cstheme="minorHAnsi"/>
                <w:color w:val="000000"/>
                <w:sz w:val="22"/>
                <w:szCs w:val="22"/>
                <w:lang w:val="en-IN" w:eastAsia="en-IN"/>
              </w:rPr>
              <w:t>50.19</w:t>
            </w:r>
          </w:p>
        </w:tc>
        <w:tc>
          <w:tcPr>
            <w:tcW w:w="992" w:type="dxa"/>
            <w:shd w:val="clear" w:color="auto" w:fill="auto"/>
            <w:noWrap/>
            <w:vAlign w:val="center"/>
            <w:hideMark/>
          </w:tcPr>
          <w:p w14:paraId="33879831" w14:textId="77777777" w:rsidR="004D3446" w:rsidRPr="008E4BA0" w:rsidRDefault="004D3446" w:rsidP="004D3446">
            <w:pPr>
              <w:spacing w:after="0" w:line="276" w:lineRule="auto"/>
              <w:ind w:left="-133" w:right="-75"/>
              <w:jc w:val="center"/>
              <w:rPr>
                <w:rFonts w:asciiTheme="minorHAnsi" w:hAnsiTheme="minorHAnsi" w:cstheme="minorHAnsi"/>
                <w:color w:val="000000"/>
                <w:sz w:val="22"/>
                <w:szCs w:val="22"/>
                <w:lang w:val="en-IN" w:eastAsia="en-IN"/>
              </w:rPr>
            </w:pPr>
            <w:r w:rsidRPr="008E4BA0">
              <w:rPr>
                <w:rFonts w:asciiTheme="minorHAnsi" w:hAnsiTheme="minorHAnsi" w:cstheme="minorHAnsi"/>
                <w:color w:val="000000"/>
                <w:sz w:val="22"/>
                <w:szCs w:val="22"/>
                <w:lang w:val="en-IN" w:eastAsia="en-IN"/>
              </w:rPr>
              <w:t>72.33</w:t>
            </w:r>
          </w:p>
        </w:tc>
        <w:tc>
          <w:tcPr>
            <w:tcW w:w="992" w:type="dxa"/>
            <w:shd w:val="clear" w:color="auto" w:fill="auto"/>
            <w:noWrap/>
            <w:vAlign w:val="center"/>
            <w:hideMark/>
          </w:tcPr>
          <w:p w14:paraId="73E66823" w14:textId="77777777" w:rsidR="004D3446" w:rsidRPr="008E4BA0" w:rsidRDefault="004D3446" w:rsidP="004D3446">
            <w:pPr>
              <w:spacing w:after="0" w:line="276" w:lineRule="auto"/>
              <w:ind w:left="-133" w:right="-75"/>
              <w:jc w:val="center"/>
              <w:rPr>
                <w:rFonts w:asciiTheme="minorHAnsi" w:hAnsiTheme="minorHAnsi" w:cstheme="minorHAnsi"/>
                <w:color w:val="000000"/>
                <w:sz w:val="22"/>
                <w:szCs w:val="22"/>
                <w:lang w:val="en-IN" w:eastAsia="en-IN"/>
              </w:rPr>
            </w:pPr>
            <w:r w:rsidRPr="008E4BA0">
              <w:rPr>
                <w:rFonts w:asciiTheme="minorHAnsi" w:hAnsiTheme="minorHAnsi" w:cstheme="minorHAnsi"/>
                <w:color w:val="000000"/>
                <w:sz w:val="22"/>
                <w:szCs w:val="22"/>
                <w:lang w:val="en-IN" w:eastAsia="en-IN"/>
              </w:rPr>
              <w:t>29.28</w:t>
            </w:r>
          </w:p>
        </w:tc>
        <w:tc>
          <w:tcPr>
            <w:tcW w:w="1134" w:type="dxa"/>
            <w:shd w:val="clear" w:color="auto" w:fill="auto"/>
            <w:noWrap/>
            <w:vAlign w:val="center"/>
            <w:hideMark/>
          </w:tcPr>
          <w:p w14:paraId="69360CD6" w14:textId="77777777" w:rsidR="004D3446" w:rsidRPr="008E4BA0" w:rsidRDefault="004D3446" w:rsidP="004D3446">
            <w:pPr>
              <w:spacing w:after="0" w:line="276" w:lineRule="auto"/>
              <w:ind w:left="-133" w:right="-75"/>
              <w:jc w:val="center"/>
              <w:rPr>
                <w:rFonts w:asciiTheme="minorHAnsi" w:hAnsiTheme="minorHAnsi" w:cstheme="minorHAnsi"/>
                <w:color w:val="000000"/>
                <w:sz w:val="22"/>
                <w:szCs w:val="22"/>
                <w:lang w:val="en-IN" w:eastAsia="en-IN"/>
              </w:rPr>
            </w:pPr>
            <w:r w:rsidRPr="008E4BA0">
              <w:rPr>
                <w:rFonts w:asciiTheme="minorHAnsi" w:hAnsiTheme="minorHAnsi" w:cstheme="minorHAnsi"/>
                <w:color w:val="000000"/>
                <w:sz w:val="22"/>
                <w:szCs w:val="22"/>
                <w:lang w:val="en-IN" w:eastAsia="en-IN"/>
              </w:rPr>
              <w:t>335.15</w:t>
            </w:r>
          </w:p>
        </w:tc>
        <w:tc>
          <w:tcPr>
            <w:tcW w:w="993" w:type="dxa"/>
            <w:shd w:val="clear" w:color="auto" w:fill="auto"/>
            <w:noWrap/>
            <w:vAlign w:val="center"/>
            <w:hideMark/>
          </w:tcPr>
          <w:p w14:paraId="59974CFA" w14:textId="77777777" w:rsidR="004D3446" w:rsidRPr="008E4BA0" w:rsidRDefault="004D3446" w:rsidP="004D3446">
            <w:pPr>
              <w:spacing w:after="0" w:line="276" w:lineRule="auto"/>
              <w:ind w:left="-133" w:right="-75"/>
              <w:jc w:val="center"/>
              <w:rPr>
                <w:rFonts w:asciiTheme="minorHAnsi" w:hAnsiTheme="minorHAnsi" w:cstheme="minorHAnsi"/>
                <w:color w:val="000000"/>
                <w:sz w:val="22"/>
                <w:szCs w:val="22"/>
                <w:lang w:val="en-IN" w:eastAsia="en-IN"/>
              </w:rPr>
            </w:pPr>
            <w:r w:rsidRPr="008E4BA0">
              <w:rPr>
                <w:rFonts w:asciiTheme="minorHAnsi" w:hAnsiTheme="minorHAnsi" w:cstheme="minorHAnsi"/>
                <w:color w:val="000000"/>
                <w:sz w:val="22"/>
                <w:szCs w:val="22"/>
                <w:lang w:val="en-IN" w:eastAsia="en-IN"/>
              </w:rPr>
              <w:t>135.69</w:t>
            </w:r>
          </w:p>
        </w:tc>
      </w:tr>
      <w:tr w:rsidR="005552F9" w:rsidRPr="008E4BA0" w14:paraId="4A5CD7E2" w14:textId="77777777" w:rsidTr="005552F9">
        <w:trPr>
          <w:trHeight w:val="300"/>
        </w:trPr>
        <w:tc>
          <w:tcPr>
            <w:tcW w:w="1017" w:type="dxa"/>
            <w:shd w:val="clear" w:color="auto" w:fill="auto"/>
            <w:noWrap/>
            <w:vAlign w:val="bottom"/>
            <w:hideMark/>
          </w:tcPr>
          <w:p w14:paraId="2F53981C" w14:textId="77777777" w:rsidR="004D3446" w:rsidRPr="008E4BA0" w:rsidRDefault="004D3446" w:rsidP="004D3446">
            <w:pPr>
              <w:spacing w:after="0" w:line="276" w:lineRule="auto"/>
              <w:ind w:right="-83"/>
              <w:rPr>
                <w:rFonts w:asciiTheme="minorHAnsi" w:hAnsiTheme="minorHAnsi" w:cstheme="minorHAnsi"/>
                <w:color w:val="000000"/>
                <w:sz w:val="22"/>
                <w:szCs w:val="22"/>
                <w:lang w:val="en-IN" w:eastAsia="en-IN"/>
              </w:rPr>
            </w:pPr>
            <w:proofErr w:type="spellStart"/>
            <w:r w:rsidRPr="008E4BA0">
              <w:rPr>
                <w:rFonts w:asciiTheme="minorHAnsi" w:hAnsiTheme="minorHAnsi" w:cstheme="minorHAnsi"/>
                <w:color w:val="000000"/>
                <w:sz w:val="22"/>
                <w:szCs w:val="22"/>
                <w:lang w:val="en-IN" w:eastAsia="en-IN"/>
              </w:rPr>
              <w:t>Rogda</w:t>
            </w:r>
            <w:proofErr w:type="spellEnd"/>
          </w:p>
        </w:tc>
        <w:tc>
          <w:tcPr>
            <w:tcW w:w="967" w:type="dxa"/>
            <w:shd w:val="clear" w:color="auto" w:fill="auto"/>
            <w:noWrap/>
            <w:vAlign w:val="center"/>
            <w:hideMark/>
          </w:tcPr>
          <w:p w14:paraId="34FF44E9" w14:textId="77777777" w:rsidR="004D3446" w:rsidRPr="008E4BA0" w:rsidRDefault="004D3446" w:rsidP="004D3446">
            <w:pPr>
              <w:spacing w:after="0" w:line="276" w:lineRule="auto"/>
              <w:ind w:left="-133" w:right="-75"/>
              <w:jc w:val="center"/>
              <w:rPr>
                <w:rFonts w:asciiTheme="minorHAnsi" w:hAnsiTheme="minorHAnsi" w:cstheme="minorHAnsi"/>
                <w:color w:val="000000"/>
                <w:sz w:val="22"/>
                <w:szCs w:val="22"/>
                <w:lang w:val="en-IN" w:eastAsia="en-IN"/>
              </w:rPr>
            </w:pPr>
            <w:r w:rsidRPr="008E4BA0">
              <w:rPr>
                <w:rFonts w:asciiTheme="minorHAnsi" w:hAnsiTheme="minorHAnsi" w:cstheme="minorHAnsi"/>
                <w:color w:val="000000"/>
                <w:sz w:val="22"/>
                <w:szCs w:val="22"/>
                <w:lang w:val="en-IN" w:eastAsia="en-IN"/>
              </w:rPr>
              <w:t>125.43</w:t>
            </w:r>
          </w:p>
        </w:tc>
        <w:tc>
          <w:tcPr>
            <w:tcW w:w="992" w:type="dxa"/>
            <w:shd w:val="clear" w:color="auto" w:fill="auto"/>
            <w:noWrap/>
            <w:vAlign w:val="center"/>
            <w:hideMark/>
          </w:tcPr>
          <w:p w14:paraId="40037736" w14:textId="77777777" w:rsidR="004D3446" w:rsidRPr="008E4BA0" w:rsidRDefault="004D3446" w:rsidP="004D3446">
            <w:pPr>
              <w:spacing w:after="0" w:line="276" w:lineRule="auto"/>
              <w:ind w:left="-133" w:right="-75"/>
              <w:jc w:val="center"/>
              <w:rPr>
                <w:rFonts w:asciiTheme="minorHAnsi" w:hAnsiTheme="minorHAnsi" w:cstheme="minorHAnsi"/>
                <w:color w:val="000000"/>
                <w:sz w:val="22"/>
                <w:szCs w:val="22"/>
                <w:lang w:val="en-IN" w:eastAsia="en-IN"/>
              </w:rPr>
            </w:pPr>
            <w:r w:rsidRPr="008E4BA0">
              <w:rPr>
                <w:rFonts w:asciiTheme="minorHAnsi" w:hAnsiTheme="minorHAnsi" w:cstheme="minorHAnsi"/>
                <w:color w:val="000000"/>
                <w:sz w:val="22"/>
                <w:szCs w:val="22"/>
                <w:lang w:val="en-IN" w:eastAsia="en-IN"/>
              </w:rPr>
              <w:t>50.78</w:t>
            </w:r>
          </w:p>
        </w:tc>
        <w:tc>
          <w:tcPr>
            <w:tcW w:w="993" w:type="dxa"/>
            <w:shd w:val="clear" w:color="auto" w:fill="auto"/>
            <w:noWrap/>
            <w:vAlign w:val="center"/>
            <w:hideMark/>
          </w:tcPr>
          <w:p w14:paraId="600120EA" w14:textId="77777777" w:rsidR="004D3446" w:rsidRPr="008E4BA0" w:rsidRDefault="004D3446" w:rsidP="004D3446">
            <w:pPr>
              <w:spacing w:after="0" w:line="276" w:lineRule="auto"/>
              <w:ind w:left="-133" w:right="-75"/>
              <w:jc w:val="center"/>
              <w:rPr>
                <w:rFonts w:asciiTheme="minorHAnsi" w:hAnsiTheme="minorHAnsi" w:cstheme="minorHAnsi"/>
                <w:color w:val="000000"/>
                <w:sz w:val="22"/>
                <w:szCs w:val="22"/>
                <w:lang w:val="en-IN" w:eastAsia="en-IN"/>
              </w:rPr>
            </w:pPr>
            <w:r w:rsidRPr="008E4BA0">
              <w:rPr>
                <w:rFonts w:asciiTheme="minorHAnsi" w:hAnsiTheme="minorHAnsi" w:cstheme="minorHAnsi"/>
                <w:color w:val="000000"/>
                <w:sz w:val="22"/>
                <w:szCs w:val="22"/>
                <w:lang w:val="en-IN" w:eastAsia="en-IN"/>
              </w:rPr>
              <w:t>117.04</w:t>
            </w:r>
          </w:p>
        </w:tc>
        <w:tc>
          <w:tcPr>
            <w:tcW w:w="992" w:type="dxa"/>
            <w:shd w:val="clear" w:color="auto" w:fill="auto"/>
            <w:noWrap/>
            <w:vAlign w:val="center"/>
            <w:hideMark/>
          </w:tcPr>
          <w:p w14:paraId="2658AA18" w14:textId="77777777" w:rsidR="004D3446" w:rsidRPr="008E4BA0" w:rsidRDefault="004D3446" w:rsidP="004D3446">
            <w:pPr>
              <w:spacing w:after="0" w:line="276" w:lineRule="auto"/>
              <w:ind w:left="-133" w:right="-75"/>
              <w:jc w:val="center"/>
              <w:rPr>
                <w:rFonts w:asciiTheme="minorHAnsi" w:hAnsiTheme="minorHAnsi" w:cstheme="minorHAnsi"/>
                <w:color w:val="000000"/>
                <w:sz w:val="22"/>
                <w:szCs w:val="22"/>
                <w:lang w:val="en-IN" w:eastAsia="en-IN"/>
              </w:rPr>
            </w:pPr>
            <w:r w:rsidRPr="008E4BA0">
              <w:rPr>
                <w:rFonts w:asciiTheme="minorHAnsi" w:hAnsiTheme="minorHAnsi" w:cstheme="minorHAnsi"/>
                <w:color w:val="000000"/>
                <w:sz w:val="22"/>
                <w:szCs w:val="22"/>
                <w:lang w:val="en-IN" w:eastAsia="en-IN"/>
              </w:rPr>
              <w:t>47.39</w:t>
            </w:r>
          </w:p>
        </w:tc>
        <w:tc>
          <w:tcPr>
            <w:tcW w:w="992" w:type="dxa"/>
            <w:shd w:val="clear" w:color="auto" w:fill="auto"/>
            <w:noWrap/>
            <w:vAlign w:val="center"/>
            <w:hideMark/>
          </w:tcPr>
          <w:p w14:paraId="32822293" w14:textId="77777777" w:rsidR="004D3446" w:rsidRPr="008E4BA0" w:rsidRDefault="004D3446" w:rsidP="004D3446">
            <w:pPr>
              <w:spacing w:after="0" w:line="276" w:lineRule="auto"/>
              <w:ind w:left="-133" w:right="-75"/>
              <w:jc w:val="center"/>
              <w:rPr>
                <w:rFonts w:asciiTheme="minorHAnsi" w:hAnsiTheme="minorHAnsi" w:cstheme="minorHAnsi"/>
                <w:color w:val="000000"/>
                <w:sz w:val="22"/>
                <w:szCs w:val="22"/>
                <w:lang w:val="en-IN" w:eastAsia="en-IN"/>
              </w:rPr>
            </w:pPr>
            <w:r w:rsidRPr="008E4BA0">
              <w:rPr>
                <w:rFonts w:asciiTheme="minorHAnsi" w:hAnsiTheme="minorHAnsi" w:cstheme="minorHAnsi"/>
                <w:color w:val="000000"/>
                <w:sz w:val="22"/>
                <w:szCs w:val="22"/>
                <w:lang w:val="en-IN" w:eastAsia="en-IN"/>
              </w:rPr>
              <w:t>88.83</w:t>
            </w:r>
          </w:p>
        </w:tc>
        <w:tc>
          <w:tcPr>
            <w:tcW w:w="992" w:type="dxa"/>
            <w:shd w:val="clear" w:color="auto" w:fill="auto"/>
            <w:noWrap/>
            <w:vAlign w:val="center"/>
            <w:hideMark/>
          </w:tcPr>
          <w:p w14:paraId="457542A9" w14:textId="77777777" w:rsidR="004D3446" w:rsidRPr="008E4BA0" w:rsidRDefault="004D3446" w:rsidP="004D3446">
            <w:pPr>
              <w:spacing w:after="0" w:line="276" w:lineRule="auto"/>
              <w:ind w:left="-133" w:right="-75"/>
              <w:jc w:val="center"/>
              <w:rPr>
                <w:rFonts w:asciiTheme="minorHAnsi" w:hAnsiTheme="minorHAnsi" w:cstheme="minorHAnsi"/>
                <w:color w:val="000000"/>
                <w:sz w:val="22"/>
                <w:szCs w:val="22"/>
                <w:lang w:val="en-IN" w:eastAsia="en-IN"/>
              </w:rPr>
            </w:pPr>
            <w:r w:rsidRPr="008E4BA0">
              <w:rPr>
                <w:rFonts w:asciiTheme="minorHAnsi" w:hAnsiTheme="minorHAnsi" w:cstheme="minorHAnsi"/>
                <w:color w:val="000000"/>
                <w:sz w:val="22"/>
                <w:szCs w:val="22"/>
                <w:lang w:val="en-IN" w:eastAsia="en-IN"/>
              </w:rPr>
              <w:t>35.96</w:t>
            </w:r>
          </w:p>
        </w:tc>
        <w:tc>
          <w:tcPr>
            <w:tcW w:w="1134" w:type="dxa"/>
            <w:shd w:val="clear" w:color="auto" w:fill="auto"/>
            <w:noWrap/>
            <w:vAlign w:val="center"/>
            <w:hideMark/>
          </w:tcPr>
          <w:p w14:paraId="3E8B1E64" w14:textId="77777777" w:rsidR="004D3446" w:rsidRPr="008E4BA0" w:rsidRDefault="004D3446" w:rsidP="004D3446">
            <w:pPr>
              <w:spacing w:after="0" w:line="276" w:lineRule="auto"/>
              <w:ind w:left="-133" w:right="-75"/>
              <w:jc w:val="center"/>
              <w:rPr>
                <w:rFonts w:asciiTheme="minorHAnsi" w:hAnsiTheme="minorHAnsi" w:cstheme="minorHAnsi"/>
                <w:color w:val="000000"/>
                <w:sz w:val="22"/>
                <w:szCs w:val="22"/>
                <w:lang w:val="en-IN" w:eastAsia="en-IN"/>
              </w:rPr>
            </w:pPr>
            <w:r w:rsidRPr="008E4BA0">
              <w:rPr>
                <w:rFonts w:asciiTheme="minorHAnsi" w:hAnsiTheme="minorHAnsi" w:cstheme="minorHAnsi"/>
                <w:color w:val="000000"/>
                <w:sz w:val="22"/>
                <w:szCs w:val="22"/>
                <w:lang w:val="en-IN" w:eastAsia="en-IN"/>
              </w:rPr>
              <w:t>331.30</w:t>
            </w:r>
          </w:p>
        </w:tc>
        <w:tc>
          <w:tcPr>
            <w:tcW w:w="993" w:type="dxa"/>
            <w:shd w:val="clear" w:color="auto" w:fill="auto"/>
            <w:noWrap/>
            <w:vAlign w:val="center"/>
            <w:hideMark/>
          </w:tcPr>
          <w:p w14:paraId="7A19C9BA" w14:textId="77777777" w:rsidR="004D3446" w:rsidRPr="008E4BA0" w:rsidRDefault="004D3446" w:rsidP="004D3446">
            <w:pPr>
              <w:spacing w:after="0" w:line="276" w:lineRule="auto"/>
              <w:ind w:left="-133" w:right="-75"/>
              <w:jc w:val="center"/>
              <w:rPr>
                <w:rFonts w:asciiTheme="minorHAnsi" w:hAnsiTheme="minorHAnsi" w:cstheme="minorHAnsi"/>
                <w:color w:val="000000"/>
                <w:sz w:val="22"/>
                <w:szCs w:val="22"/>
                <w:lang w:val="en-IN" w:eastAsia="en-IN"/>
              </w:rPr>
            </w:pPr>
            <w:r w:rsidRPr="008E4BA0">
              <w:rPr>
                <w:rFonts w:asciiTheme="minorHAnsi" w:hAnsiTheme="minorHAnsi" w:cstheme="minorHAnsi"/>
                <w:color w:val="000000"/>
                <w:sz w:val="22"/>
                <w:szCs w:val="22"/>
                <w:lang w:val="en-IN" w:eastAsia="en-IN"/>
              </w:rPr>
              <w:t>134.13</w:t>
            </w:r>
          </w:p>
        </w:tc>
      </w:tr>
      <w:tr w:rsidR="005552F9" w:rsidRPr="008E4BA0" w14:paraId="36D11178" w14:textId="77777777" w:rsidTr="005552F9">
        <w:trPr>
          <w:trHeight w:val="300"/>
        </w:trPr>
        <w:tc>
          <w:tcPr>
            <w:tcW w:w="1017" w:type="dxa"/>
            <w:shd w:val="clear" w:color="000000" w:fill="002060"/>
            <w:vAlign w:val="center"/>
          </w:tcPr>
          <w:p w14:paraId="66D2E7EB" w14:textId="04E11063" w:rsidR="004D3446" w:rsidRPr="004D3446" w:rsidRDefault="004D3446" w:rsidP="004D3446">
            <w:pPr>
              <w:spacing w:after="0" w:line="276" w:lineRule="auto"/>
              <w:ind w:right="-83"/>
              <w:jc w:val="center"/>
              <w:rPr>
                <w:rFonts w:asciiTheme="minorHAnsi" w:hAnsiTheme="minorHAnsi" w:cstheme="minorHAnsi"/>
                <w:b/>
                <w:bCs/>
                <w:color w:val="FFFFFF"/>
                <w:sz w:val="22"/>
                <w:szCs w:val="22"/>
                <w:lang w:val="en-IN" w:eastAsia="en-IN"/>
              </w:rPr>
            </w:pPr>
            <w:r w:rsidRPr="004D3446">
              <w:rPr>
                <w:rFonts w:asciiTheme="minorHAnsi" w:hAnsiTheme="minorHAnsi" w:cstheme="minorHAnsi"/>
                <w:b/>
                <w:bCs/>
                <w:color w:val="FFFFFF"/>
                <w:sz w:val="22"/>
                <w:szCs w:val="22"/>
                <w:lang w:val="en-IN" w:eastAsia="en-IN"/>
              </w:rPr>
              <w:t>Total</w:t>
            </w:r>
          </w:p>
        </w:tc>
        <w:tc>
          <w:tcPr>
            <w:tcW w:w="967" w:type="dxa"/>
            <w:shd w:val="clear" w:color="000000" w:fill="002060"/>
            <w:noWrap/>
            <w:vAlign w:val="center"/>
            <w:hideMark/>
          </w:tcPr>
          <w:p w14:paraId="44181503" w14:textId="77777777" w:rsidR="004D3446" w:rsidRPr="004D3446" w:rsidRDefault="004D3446" w:rsidP="004D3446">
            <w:pPr>
              <w:spacing w:after="0" w:line="276" w:lineRule="auto"/>
              <w:ind w:left="-133" w:right="-75"/>
              <w:jc w:val="center"/>
              <w:rPr>
                <w:rFonts w:asciiTheme="minorHAnsi" w:hAnsiTheme="minorHAnsi" w:cstheme="minorHAnsi"/>
                <w:b/>
                <w:color w:val="FFFFFF"/>
                <w:sz w:val="22"/>
                <w:szCs w:val="22"/>
                <w:lang w:val="en-IN" w:eastAsia="en-IN"/>
              </w:rPr>
            </w:pPr>
            <w:r w:rsidRPr="004D3446">
              <w:rPr>
                <w:rFonts w:asciiTheme="minorHAnsi" w:hAnsiTheme="minorHAnsi" w:cstheme="minorHAnsi"/>
                <w:b/>
                <w:color w:val="FFFFFF"/>
                <w:sz w:val="22"/>
                <w:szCs w:val="22"/>
                <w:lang w:val="en-IN" w:eastAsia="en-IN"/>
              </w:rPr>
              <w:t>434.04</w:t>
            </w:r>
          </w:p>
        </w:tc>
        <w:tc>
          <w:tcPr>
            <w:tcW w:w="992" w:type="dxa"/>
            <w:shd w:val="clear" w:color="000000" w:fill="002060"/>
            <w:noWrap/>
            <w:vAlign w:val="center"/>
            <w:hideMark/>
          </w:tcPr>
          <w:p w14:paraId="6AEAEA7B" w14:textId="77777777" w:rsidR="004D3446" w:rsidRPr="004D3446" w:rsidRDefault="004D3446" w:rsidP="004D3446">
            <w:pPr>
              <w:spacing w:after="0" w:line="276" w:lineRule="auto"/>
              <w:ind w:left="-133" w:right="-75"/>
              <w:jc w:val="center"/>
              <w:rPr>
                <w:rFonts w:asciiTheme="minorHAnsi" w:hAnsiTheme="minorHAnsi" w:cstheme="minorHAnsi"/>
                <w:b/>
                <w:color w:val="FFFFFF"/>
                <w:sz w:val="22"/>
                <w:szCs w:val="22"/>
                <w:lang w:val="en-IN" w:eastAsia="en-IN"/>
              </w:rPr>
            </w:pPr>
            <w:r w:rsidRPr="004D3446">
              <w:rPr>
                <w:rFonts w:asciiTheme="minorHAnsi" w:hAnsiTheme="minorHAnsi" w:cstheme="minorHAnsi"/>
                <w:b/>
                <w:color w:val="FFFFFF"/>
                <w:sz w:val="22"/>
                <w:szCs w:val="22"/>
                <w:lang w:val="en-IN" w:eastAsia="en-IN"/>
              </w:rPr>
              <w:t>175.72</w:t>
            </w:r>
          </w:p>
        </w:tc>
        <w:tc>
          <w:tcPr>
            <w:tcW w:w="993" w:type="dxa"/>
            <w:shd w:val="clear" w:color="000000" w:fill="002060"/>
            <w:noWrap/>
            <w:vAlign w:val="center"/>
            <w:hideMark/>
          </w:tcPr>
          <w:p w14:paraId="51325B15" w14:textId="77777777" w:rsidR="004D3446" w:rsidRPr="004D3446" w:rsidRDefault="004D3446" w:rsidP="004D3446">
            <w:pPr>
              <w:spacing w:after="0" w:line="276" w:lineRule="auto"/>
              <w:ind w:left="-133" w:right="-75"/>
              <w:jc w:val="center"/>
              <w:rPr>
                <w:rFonts w:asciiTheme="minorHAnsi" w:hAnsiTheme="minorHAnsi" w:cstheme="minorHAnsi"/>
                <w:b/>
                <w:color w:val="FFFFFF"/>
                <w:sz w:val="22"/>
                <w:szCs w:val="22"/>
                <w:lang w:val="en-IN" w:eastAsia="en-IN"/>
              </w:rPr>
            </w:pPr>
            <w:r w:rsidRPr="004D3446">
              <w:rPr>
                <w:rFonts w:asciiTheme="minorHAnsi" w:hAnsiTheme="minorHAnsi" w:cstheme="minorHAnsi"/>
                <w:b/>
                <w:color w:val="FFFFFF"/>
                <w:sz w:val="22"/>
                <w:szCs w:val="22"/>
                <w:lang w:val="en-IN" w:eastAsia="en-IN"/>
              </w:rPr>
              <w:t>1186.00</w:t>
            </w:r>
          </w:p>
        </w:tc>
        <w:tc>
          <w:tcPr>
            <w:tcW w:w="992" w:type="dxa"/>
            <w:shd w:val="clear" w:color="000000" w:fill="002060"/>
            <w:noWrap/>
            <w:vAlign w:val="center"/>
            <w:hideMark/>
          </w:tcPr>
          <w:p w14:paraId="13DD0BC6" w14:textId="77777777" w:rsidR="004D3446" w:rsidRPr="004D3446" w:rsidRDefault="004D3446" w:rsidP="004D3446">
            <w:pPr>
              <w:spacing w:after="0" w:line="276" w:lineRule="auto"/>
              <w:ind w:left="-133" w:right="-75"/>
              <w:jc w:val="center"/>
              <w:rPr>
                <w:rFonts w:asciiTheme="minorHAnsi" w:hAnsiTheme="minorHAnsi" w:cstheme="minorHAnsi"/>
                <w:b/>
                <w:color w:val="FFFFFF"/>
                <w:sz w:val="22"/>
                <w:szCs w:val="22"/>
                <w:lang w:val="en-IN" w:eastAsia="en-IN"/>
              </w:rPr>
            </w:pPr>
            <w:r w:rsidRPr="004D3446">
              <w:rPr>
                <w:rFonts w:asciiTheme="minorHAnsi" w:hAnsiTheme="minorHAnsi" w:cstheme="minorHAnsi"/>
                <w:b/>
                <w:color w:val="FFFFFF"/>
                <w:sz w:val="22"/>
                <w:szCs w:val="22"/>
                <w:lang w:val="en-IN" w:eastAsia="en-IN"/>
              </w:rPr>
              <w:t>480.16</w:t>
            </w:r>
          </w:p>
        </w:tc>
        <w:tc>
          <w:tcPr>
            <w:tcW w:w="992" w:type="dxa"/>
            <w:shd w:val="clear" w:color="000000" w:fill="002060"/>
            <w:noWrap/>
            <w:vAlign w:val="center"/>
            <w:hideMark/>
          </w:tcPr>
          <w:p w14:paraId="221967EC" w14:textId="77777777" w:rsidR="004D3446" w:rsidRPr="004D3446" w:rsidRDefault="004D3446" w:rsidP="004D3446">
            <w:pPr>
              <w:spacing w:after="0" w:line="276" w:lineRule="auto"/>
              <w:ind w:left="-133" w:right="-75"/>
              <w:jc w:val="center"/>
              <w:rPr>
                <w:rFonts w:asciiTheme="minorHAnsi" w:hAnsiTheme="minorHAnsi" w:cstheme="minorHAnsi"/>
                <w:b/>
                <w:color w:val="FFFFFF"/>
                <w:sz w:val="22"/>
                <w:szCs w:val="22"/>
                <w:lang w:val="en-IN" w:eastAsia="en-IN"/>
              </w:rPr>
            </w:pPr>
            <w:r w:rsidRPr="004D3446">
              <w:rPr>
                <w:rFonts w:asciiTheme="minorHAnsi" w:hAnsiTheme="minorHAnsi" w:cstheme="minorHAnsi"/>
                <w:b/>
                <w:color w:val="FFFFFF"/>
                <w:sz w:val="22"/>
                <w:szCs w:val="22"/>
                <w:lang w:val="en-IN" w:eastAsia="en-IN"/>
              </w:rPr>
              <w:t>512.70</w:t>
            </w:r>
          </w:p>
        </w:tc>
        <w:tc>
          <w:tcPr>
            <w:tcW w:w="992" w:type="dxa"/>
            <w:shd w:val="clear" w:color="000000" w:fill="002060"/>
            <w:noWrap/>
            <w:vAlign w:val="center"/>
            <w:hideMark/>
          </w:tcPr>
          <w:p w14:paraId="43B49D07" w14:textId="77777777" w:rsidR="004D3446" w:rsidRPr="004D3446" w:rsidRDefault="004D3446" w:rsidP="004D3446">
            <w:pPr>
              <w:spacing w:after="0" w:line="276" w:lineRule="auto"/>
              <w:ind w:left="-133" w:right="-75"/>
              <w:jc w:val="center"/>
              <w:rPr>
                <w:rFonts w:asciiTheme="minorHAnsi" w:hAnsiTheme="minorHAnsi" w:cstheme="minorHAnsi"/>
                <w:b/>
                <w:color w:val="FFFFFF"/>
                <w:sz w:val="22"/>
                <w:szCs w:val="22"/>
                <w:lang w:val="en-IN" w:eastAsia="en-IN"/>
              </w:rPr>
            </w:pPr>
            <w:r w:rsidRPr="004D3446">
              <w:rPr>
                <w:rFonts w:asciiTheme="minorHAnsi" w:hAnsiTheme="minorHAnsi" w:cstheme="minorHAnsi"/>
                <w:b/>
                <w:color w:val="FFFFFF"/>
                <w:sz w:val="22"/>
                <w:szCs w:val="22"/>
                <w:lang w:val="en-IN" w:eastAsia="en-IN"/>
              </w:rPr>
              <w:t>207.57</w:t>
            </w:r>
          </w:p>
        </w:tc>
        <w:tc>
          <w:tcPr>
            <w:tcW w:w="1134" w:type="dxa"/>
            <w:shd w:val="clear" w:color="000000" w:fill="002060"/>
            <w:noWrap/>
            <w:vAlign w:val="center"/>
            <w:hideMark/>
          </w:tcPr>
          <w:p w14:paraId="02F8FCA6" w14:textId="77777777" w:rsidR="004D3446" w:rsidRPr="004D3446" w:rsidRDefault="004D3446" w:rsidP="004D3446">
            <w:pPr>
              <w:spacing w:after="0" w:line="276" w:lineRule="auto"/>
              <w:ind w:left="-133" w:right="-75"/>
              <w:jc w:val="center"/>
              <w:rPr>
                <w:rFonts w:asciiTheme="minorHAnsi" w:hAnsiTheme="minorHAnsi" w:cstheme="minorHAnsi"/>
                <w:b/>
                <w:bCs/>
                <w:color w:val="FFFFFF"/>
                <w:sz w:val="22"/>
                <w:szCs w:val="22"/>
                <w:lang w:val="en-IN" w:eastAsia="en-IN"/>
              </w:rPr>
            </w:pPr>
            <w:r w:rsidRPr="004D3446">
              <w:rPr>
                <w:rFonts w:asciiTheme="minorHAnsi" w:hAnsiTheme="minorHAnsi" w:cstheme="minorHAnsi"/>
                <w:b/>
                <w:bCs/>
                <w:color w:val="FFFFFF"/>
                <w:sz w:val="22"/>
                <w:szCs w:val="22"/>
                <w:lang w:val="en-IN" w:eastAsia="en-IN"/>
              </w:rPr>
              <w:t>2132.74</w:t>
            </w:r>
          </w:p>
        </w:tc>
        <w:tc>
          <w:tcPr>
            <w:tcW w:w="993" w:type="dxa"/>
            <w:shd w:val="clear" w:color="000000" w:fill="002060"/>
            <w:noWrap/>
            <w:vAlign w:val="center"/>
            <w:hideMark/>
          </w:tcPr>
          <w:p w14:paraId="25011D62" w14:textId="77777777" w:rsidR="004D3446" w:rsidRPr="004D3446" w:rsidRDefault="004D3446" w:rsidP="004D3446">
            <w:pPr>
              <w:spacing w:after="0" w:line="276" w:lineRule="auto"/>
              <w:ind w:left="-133" w:right="-75"/>
              <w:jc w:val="center"/>
              <w:rPr>
                <w:rFonts w:asciiTheme="minorHAnsi" w:hAnsiTheme="minorHAnsi" w:cstheme="minorHAnsi"/>
                <w:b/>
                <w:bCs/>
                <w:color w:val="FFFFFF"/>
                <w:sz w:val="22"/>
                <w:szCs w:val="22"/>
                <w:lang w:val="en-IN" w:eastAsia="en-IN"/>
              </w:rPr>
            </w:pPr>
            <w:r w:rsidRPr="004D3446">
              <w:rPr>
                <w:rFonts w:asciiTheme="minorHAnsi" w:hAnsiTheme="minorHAnsi" w:cstheme="minorHAnsi"/>
                <w:b/>
                <w:bCs/>
                <w:color w:val="FFFFFF"/>
                <w:sz w:val="22"/>
                <w:szCs w:val="22"/>
                <w:lang w:val="en-IN" w:eastAsia="en-IN"/>
              </w:rPr>
              <w:t>863.46</w:t>
            </w:r>
          </w:p>
        </w:tc>
      </w:tr>
    </w:tbl>
    <w:p w14:paraId="1A0F1B5F" w14:textId="10224B4E" w:rsidR="00085D4D" w:rsidRPr="00667233" w:rsidRDefault="00667233" w:rsidP="00667233">
      <w:pPr>
        <w:spacing w:line="360" w:lineRule="auto"/>
        <w:ind w:right="-23"/>
        <w:jc w:val="right"/>
        <w:rPr>
          <w:rFonts w:ascii="Arial" w:hAnsi="Arial" w:cs="Arial"/>
          <w:bCs/>
          <w:i/>
          <w:iCs/>
          <w:sz w:val="18"/>
          <w:szCs w:val="20"/>
        </w:rPr>
      </w:pPr>
      <w:r w:rsidRPr="00667233">
        <w:rPr>
          <w:rFonts w:ascii="Arial" w:hAnsi="Arial" w:cs="Arial"/>
          <w:bCs/>
          <w:i/>
          <w:iCs/>
          <w:sz w:val="18"/>
          <w:szCs w:val="20"/>
        </w:rPr>
        <w:t>Source: KSKMPCL Management</w:t>
      </w:r>
    </w:p>
    <w:p w14:paraId="2D6A415E" w14:textId="77777777" w:rsidR="004D3446" w:rsidRDefault="004D3446">
      <w:pPr>
        <w:rPr>
          <w:rFonts w:ascii="Arial" w:hAnsi="Arial" w:cs="Arial"/>
          <w:b/>
          <w:sz w:val="22"/>
        </w:rPr>
      </w:pPr>
      <w:r>
        <w:rPr>
          <w:rFonts w:ascii="Arial" w:hAnsi="Arial" w:cs="Arial"/>
          <w:b/>
          <w:sz w:val="22"/>
        </w:rPr>
        <w:br w:type="page"/>
      </w:r>
    </w:p>
    <w:p w14:paraId="2B68740E" w14:textId="632C168E" w:rsidR="004D3446" w:rsidRDefault="00085D4D" w:rsidP="00F4545F">
      <w:pPr>
        <w:pStyle w:val="ListParagraph"/>
        <w:numPr>
          <w:ilvl w:val="0"/>
          <w:numId w:val="22"/>
        </w:numPr>
        <w:spacing w:after="0" w:line="360" w:lineRule="auto"/>
        <w:ind w:left="426" w:right="-23" w:hanging="426"/>
        <w:jc w:val="both"/>
        <w:rPr>
          <w:rFonts w:ascii="Arial" w:hAnsi="Arial" w:cs="Arial"/>
          <w:b/>
          <w:sz w:val="22"/>
        </w:rPr>
      </w:pPr>
      <w:r w:rsidRPr="000D3BDC">
        <w:rPr>
          <w:rFonts w:ascii="Arial" w:hAnsi="Arial" w:cs="Arial"/>
          <w:b/>
          <w:sz w:val="22"/>
        </w:rPr>
        <w:lastRenderedPageBreak/>
        <w:t xml:space="preserve">IMPLEMENTATION AGREEMENT OR EPC </w:t>
      </w:r>
      <w:r w:rsidR="009C4C28" w:rsidRPr="000D3BDC">
        <w:rPr>
          <w:rFonts w:ascii="Arial" w:hAnsi="Arial" w:cs="Arial"/>
          <w:b/>
          <w:sz w:val="22"/>
        </w:rPr>
        <w:t>CONTRACT</w:t>
      </w:r>
      <w:r w:rsidR="009C4C28">
        <w:rPr>
          <w:rFonts w:ascii="Arial" w:hAnsi="Arial" w:cs="Arial"/>
          <w:b/>
          <w:sz w:val="22"/>
        </w:rPr>
        <w:t xml:space="preserve">: </w:t>
      </w:r>
    </w:p>
    <w:p w14:paraId="576CE8DF" w14:textId="613902C4" w:rsidR="00085D4D" w:rsidRPr="008F3100" w:rsidRDefault="009C4C28" w:rsidP="004D3446">
      <w:pPr>
        <w:pStyle w:val="ListParagraph"/>
        <w:spacing w:before="240" w:after="0" w:line="360" w:lineRule="auto"/>
        <w:ind w:left="426" w:right="-23"/>
        <w:jc w:val="both"/>
        <w:rPr>
          <w:rFonts w:ascii="Arial" w:hAnsi="Arial" w:cs="Arial"/>
          <w:b/>
          <w:sz w:val="22"/>
        </w:rPr>
      </w:pPr>
      <w:r w:rsidRPr="009C4C28">
        <w:rPr>
          <w:rFonts w:ascii="Arial" w:hAnsi="Arial" w:cs="Arial"/>
          <w:bCs/>
          <w:sz w:val="22"/>
        </w:rPr>
        <w:t>The</w:t>
      </w:r>
      <w:r w:rsidR="00085D4D" w:rsidRPr="008F3100">
        <w:rPr>
          <w:rFonts w:ascii="Arial" w:hAnsi="Arial" w:cs="Arial"/>
          <w:bCs/>
          <w:sz w:val="22"/>
        </w:rPr>
        <w:t xml:space="preserve"> Project is being implemented through a turnkey contract. The </w:t>
      </w:r>
      <w:r w:rsidR="00085D4D" w:rsidRPr="008F3100">
        <w:rPr>
          <w:rFonts w:ascii="Arial" w:hAnsi="Arial" w:cs="Arial"/>
          <w:sz w:val="22"/>
        </w:rPr>
        <w:t xml:space="preserve">Engineering, Procurement and Construction (EPC) contract </w:t>
      </w:r>
      <w:r w:rsidR="00085D4D" w:rsidRPr="008F3100">
        <w:rPr>
          <w:rFonts w:ascii="Arial" w:hAnsi="Arial" w:cs="Arial"/>
          <w:bCs/>
          <w:sz w:val="22"/>
        </w:rPr>
        <w:t xml:space="preserve">was executed with M/s. </w:t>
      </w:r>
      <w:proofErr w:type="spellStart"/>
      <w:r w:rsidR="00085D4D" w:rsidRPr="008F3100">
        <w:rPr>
          <w:rFonts w:ascii="Arial" w:hAnsi="Arial" w:cs="Arial"/>
          <w:bCs/>
          <w:sz w:val="22"/>
        </w:rPr>
        <w:t>Shangdong</w:t>
      </w:r>
      <w:proofErr w:type="spellEnd"/>
      <w:r w:rsidR="00085D4D" w:rsidRPr="008F3100">
        <w:rPr>
          <w:rFonts w:ascii="Arial" w:hAnsi="Arial" w:cs="Arial"/>
          <w:bCs/>
          <w:sz w:val="22"/>
        </w:rPr>
        <w:t xml:space="preserve"> Electric Power Construction Corporation (SEPCO), a China based EPC Contractor on 1st April 2009. The brief scope of EPC Contract is as under:</w:t>
      </w:r>
    </w:p>
    <w:p w14:paraId="082E8776" w14:textId="77777777" w:rsidR="00085D4D" w:rsidRPr="000D3BDC" w:rsidRDefault="00085D4D" w:rsidP="00F4545F">
      <w:pPr>
        <w:pStyle w:val="ListParagraph"/>
        <w:numPr>
          <w:ilvl w:val="0"/>
          <w:numId w:val="13"/>
        </w:numPr>
        <w:spacing w:before="240" w:line="360" w:lineRule="auto"/>
        <w:ind w:left="851" w:right="-23" w:hanging="425"/>
        <w:jc w:val="both"/>
        <w:rPr>
          <w:rFonts w:ascii="Arial" w:hAnsi="Arial" w:cs="Arial"/>
          <w:b/>
          <w:bCs/>
          <w:sz w:val="22"/>
        </w:rPr>
      </w:pPr>
      <w:r w:rsidRPr="005552F9">
        <w:rPr>
          <w:rFonts w:ascii="Arial" w:hAnsi="Arial" w:cs="Arial"/>
          <w:b/>
          <w:bCs/>
          <w:sz w:val="22"/>
        </w:rPr>
        <w:t>Offshore supply:</w:t>
      </w:r>
      <w:r w:rsidRPr="000D3BDC">
        <w:rPr>
          <w:rFonts w:ascii="Arial" w:hAnsi="Arial" w:cs="Arial"/>
          <w:b/>
          <w:bCs/>
          <w:sz w:val="22"/>
        </w:rPr>
        <w:t xml:space="preserve"> </w:t>
      </w:r>
      <w:r w:rsidRPr="000D3BDC">
        <w:rPr>
          <w:rFonts w:ascii="Arial" w:hAnsi="Arial" w:cs="Arial"/>
          <w:bCs/>
          <w:sz w:val="22"/>
        </w:rPr>
        <w:t>Design, engineering, manufacture, procurement, assembling, shop testing, seaworthy packing, forwarding and delivery of the plant and equipment including commissioning spares, consumables on CFR basis.</w:t>
      </w:r>
    </w:p>
    <w:p w14:paraId="7C0F622D" w14:textId="77777777" w:rsidR="00085D4D" w:rsidRPr="000D3BDC" w:rsidRDefault="00085D4D" w:rsidP="00F4545F">
      <w:pPr>
        <w:pStyle w:val="ListParagraph"/>
        <w:numPr>
          <w:ilvl w:val="0"/>
          <w:numId w:val="13"/>
        </w:numPr>
        <w:spacing w:line="360" w:lineRule="auto"/>
        <w:ind w:left="851" w:right="-23" w:hanging="425"/>
        <w:jc w:val="both"/>
        <w:rPr>
          <w:rFonts w:ascii="Arial" w:hAnsi="Arial" w:cs="Arial"/>
          <w:b/>
          <w:bCs/>
          <w:sz w:val="22"/>
        </w:rPr>
      </w:pPr>
      <w:r w:rsidRPr="005552F9">
        <w:rPr>
          <w:rFonts w:ascii="Arial" w:hAnsi="Arial" w:cs="Arial"/>
          <w:b/>
          <w:bCs/>
          <w:sz w:val="22"/>
        </w:rPr>
        <w:t>Offshore services:</w:t>
      </w:r>
      <w:r w:rsidRPr="000D3BDC">
        <w:rPr>
          <w:rFonts w:ascii="Arial" w:hAnsi="Arial" w:cs="Arial"/>
          <w:b/>
          <w:bCs/>
          <w:sz w:val="22"/>
        </w:rPr>
        <w:t xml:space="preserve"> </w:t>
      </w:r>
      <w:r w:rsidRPr="000D3BDC">
        <w:rPr>
          <w:rFonts w:ascii="Arial" w:hAnsi="Arial" w:cs="Arial"/>
          <w:bCs/>
          <w:sz w:val="22"/>
        </w:rPr>
        <w:t>Basic engineering, design &amp; engineering services, technical services including interfacing integration and demonstration of Performance Guarantee Values of Units as well as training of KMPCL personnel.</w:t>
      </w:r>
    </w:p>
    <w:p w14:paraId="75364DE8" w14:textId="77777777" w:rsidR="00085D4D" w:rsidRPr="000D3BDC" w:rsidRDefault="00085D4D" w:rsidP="00F4545F">
      <w:pPr>
        <w:pStyle w:val="ListParagraph"/>
        <w:numPr>
          <w:ilvl w:val="0"/>
          <w:numId w:val="13"/>
        </w:numPr>
        <w:spacing w:line="360" w:lineRule="auto"/>
        <w:ind w:left="851" w:right="-23" w:hanging="425"/>
        <w:jc w:val="both"/>
        <w:rPr>
          <w:rFonts w:ascii="Arial" w:hAnsi="Arial" w:cs="Arial"/>
          <w:b/>
          <w:bCs/>
          <w:sz w:val="22"/>
        </w:rPr>
      </w:pPr>
      <w:r w:rsidRPr="005552F9">
        <w:rPr>
          <w:rFonts w:ascii="Arial" w:hAnsi="Arial" w:cs="Arial"/>
          <w:b/>
          <w:bCs/>
          <w:sz w:val="22"/>
        </w:rPr>
        <w:t>Onshore supply:</w:t>
      </w:r>
      <w:r w:rsidRPr="000D3BDC">
        <w:rPr>
          <w:rFonts w:ascii="Arial" w:hAnsi="Arial" w:cs="Arial"/>
          <w:b/>
          <w:bCs/>
          <w:sz w:val="22"/>
        </w:rPr>
        <w:t xml:space="preserve"> </w:t>
      </w:r>
      <w:r w:rsidRPr="000D3BDC">
        <w:rPr>
          <w:rFonts w:ascii="Arial" w:hAnsi="Arial" w:cs="Arial"/>
          <w:bCs/>
          <w:sz w:val="22"/>
        </w:rPr>
        <w:t>Design, engineering, approval of drawings, manufacture, procurement, assembling, shop testing, packing, forwarding, transportation and delivery of the plant and equipment at the site including commissioning spares and consumables.</w:t>
      </w:r>
    </w:p>
    <w:p w14:paraId="3F57BD56" w14:textId="77777777" w:rsidR="00085D4D" w:rsidRPr="000D3BDC" w:rsidRDefault="00085D4D" w:rsidP="00F4545F">
      <w:pPr>
        <w:pStyle w:val="ListParagraph"/>
        <w:numPr>
          <w:ilvl w:val="0"/>
          <w:numId w:val="13"/>
        </w:numPr>
        <w:spacing w:line="360" w:lineRule="auto"/>
        <w:ind w:left="851" w:right="-23" w:hanging="425"/>
        <w:jc w:val="both"/>
        <w:rPr>
          <w:rFonts w:ascii="Arial" w:hAnsi="Arial" w:cs="Arial"/>
          <w:b/>
          <w:bCs/>
          <w:sz w:val="22"/>
        </w:rPr>
      </w:pPr>
      <w:r w:rsidRPr="005552F9">
        <w:rPr>
          <w:rFonts w:ascii="Arial" w:hAnsi="Arial" w:cs="Arial"/>
          <w:b/>
          <w:bCs/>
          <w:sz w:val="22"/>
        </w:rPr>
        <w:t>Onshore services:</w:t>
      </w:r>
      <w:r w:rsidRPr="000D3BDC">
        <w:rPr>
          <w:rFonts w:ascii="Arial" w:hAnsi="Arial" w:cs="Arial"/>
          <w:bCs/>
          <w:sz w:val="22"/>
        </w:rPr>
        <w:t xml:space="preserve"> Detailed services including project management, inspection, expediting, supervision of erection, testing and commissioning and such services as may be required from time to time for timely commissioning of the plant.</w:t>
      </w:r>
    </w:p>
    <w:p w14:paraId="4796EB53" w14:textId="1C48B892" w:rsidR="00085D4D" w:rsidRPr="00175A7F" w:rsidRDefault="00085D4D" w:rsidP="00F4545F">
      <w:pPr>
        <w:pStyle w:val="ListParagraph"/>
        <w:numPr>
          <w:ilvl w:val="0"/>
          <w:numId w:val="13"/>
        </w:numPr>
        <w:spacing w:line="360" w:lineRule="auto"/>
        <w:ind w:left="851" w:right="-23" w:hanging="425"/>
        <w:jc w:val="both"/>
        <w:rPr>
          <w:rFonts w:ascii="Arial" w:hAnsi="Arial" w:cs="Arial"/>
          <w:b/>
          <w:bCs/>
          <w:sz w:val="22"/>
        </w:rPr>
      </w:pPr>
      <w:r w:rsidRPr="005552F9">
        <w:rPr>
          <w:rFonts w:ascii="Arial" w:hAnsi="Arial" w:cs="Arial"/>
          <w:b/>
          <w:bCs/>
          <w:sz w:val="22"/>
        </w:rPr>
        <w:t>Construction contract:</w:t>
      </w:r>
      <w:r w:rsidRPr="000D3BDC">
        <w:rPr>
          <w:rFonts w:ascii="Arial" w:hAnsi="Arial" w:cs="Arial"/>
          <w:b/>
          <w:bCs/>
          <w:sz w:val="22"/>
        </w:rPr>
        <w:t xml:space="preserve"> </w:t>
      </w:r>
      <w:r w:rsidRPr="000D3BDC">
        <w:rPr>
          <w:rFonts w:ascii="Arial" w:hAnsi="Arial" w:cs="Arial"/>
          <w:bCs/>
          <w:sz w:val="22"/>
        </w:rPr>
        <w:t>Undertake earthworks, dewatering during construction, grading and leveling, excavation, foundations, buildings, all other civil works, architectural works, structural works, procurement services, project management, expediting, site mobilization, supervising, co-ordination, inspection, contractor’s permits and clearances etc.</w:t>
      </w:r>
    </w:p>
    <w:p w14:paraId="1C7AAF6D" w14:textId="77777777" w:rsidR="00DC458B" w:rsidRDefault="00085D4D" w:rsidP="005552F9">
      <w:pPr>
        <w:spacing w:before="240" w:line="360" w:lineRule="auto"/>
        <w:ind w:left="426" w:right="-23"/>
        <w:jc w:val="both"/>
        <w:rPr>
          <w:rFonts w:ascii="Arial" w:hAnsi="Arial" w:cs="Arial"/>
          <w:b/>
          <w:sz w:val="22"/>
        </w:rPr>
      </w:pPr>
      <w:r w:rsidRPr="000D3BDC">
        <w:rPr>
          <w:rFonts w:ascii="Arial" w:hAnsi="Arial" w:cs="Arial"/>
          <w:b/>
          <w:sz w:val="22"/>
        </w:rPr>
        <w:t>Non- EPC Contracts</w:t>
      </w:r>
      <w:r w:rsidR="0017125D">
        <w:rPr>
          <w:rFonts w:ascii="Arial" w:hAnsi="Arial" w:cs="Arial"/>
          <w:b/>
          <w:sz w:val="22"/>
        </w:rPr>
        <w:t xml:space="preserve">: </w:t>
      </w:r>
    </w:p>
    <w:p w14:paraId="11A3FC04" w14:textId="77777777" w:rsidR="00DC458B" w:rsidRDefault="00085D4D" w:rsidP="00DC458B">
      <w:pPr>
        <w:spacing w:before="240" w:line="360" w:lineRule="auto"/>
        <w:ind w:left="426" w:right="-23"/>
        <w:jc w:val="both"/>
        <w:rPr>
          <w:rFonts w:ascii="Arial" w:hAnsi="Arial" w:cs="Arial"/>
          <w:sz w:val="22"/>
        </w:rPr>
      </w:pPr>
      <w:r w:rsidRPr="000D3BDC">
        <w:rPr>
          <w:rFonts w:ascii="Arial" w:hAnsi="Arial" w:cs="Arial"/>
          <w:sz w:val="22"/>
        </w:rPr>
        <w:t>Project Company has also executed No</w:t>
      </w:r>
      <w:r w:rsidR="005552F9">
        <w:rPr>
          <w:rFonts w:ascii="Arial" w:hAnsi="Arial" w:cs="Arial"/>
          <w:sz w:val="22"/>
        </w:rPr>
        <w:t xml:space="preserve">n-EPC Contracts for </w:t>
      </w:r>
      <w:r w:rsidRPr="000537DF">
        <w:rPr>
          <w:rFonts w:ascii="Arial" w:hAnsi="Arial" w:cs="Arial"/>
          <w:sz w:val="22"/>
          <w:szCs w:val="22"/>
        </w:rPr>
        <w:t>River water Intake System up to the raw water re</w:t>
      </w:r>
      <w:r w:rsidR="00DC458B">
        <w:rPr>
          <w:rFonts w:ascii="Arial" w:hAnsi="Arial" w:cs="Arial"/>
          <w:sz w:val="22"/>
          <w:szCs w:val="22"/>
        </w:rPr>
        <w:t>servoir within plant boundary -</w:t>
      </w:r>
      <w:r w:rsidRPr="000537DF">
        <w:rPr>
          <w:rFonts w:ascii="Arial" w:hAnsi="Arial" w:cs="Arial"/>
          <w:sz w:val="22"/>
          <w:szCs w:val="22"/>
        </w:rPr>
        <w:t>Separate SPV</w:t>
      </w:r>
      <w:r w:rsidR="00DC458B">
        <w:rPr>
          <w:rFonts w:ascii="Arial" w:hAnsi="Arial" w:cs="Arial"/>
          <w:sz w:val="22"/>
        </w:rPr>
        <w:t xml:space="preserve">, </w:t>
      </w:r>
      <w:r w:rsidRPr="00DC458B">
        <w:rPr>
          <w:rFonts w:ascii="Arial" w:hAnsi="Arial" w:cs="Arial"/>
          <w:sz w:val="22"/>
          <w:szCs w:val="22"/>
        </w:rPr>
        <w:t>Rail infrastructure covering tracks for Coal, fuel oil system etc. - Separate SPV</w:t>
      </w:r>
      <w:r w:rsidR="00DC458B">
        <w:rPr>
          <w:rFonts w:ascii="Arial" w:hAnsi="Arial" w:cs="Arial"/>
          <w:sz w:val="22"/>
        </w:rPr>
        <w:t xml:space="preserve">, </w:t>
      </w:r>
      <w:r w:rsidRPr="00DC458B">
        <w:rPr>
          <w:rFonts w:ascii="Arial" w:hAnsi="Arial" w:cs="Arial"/>
          <w:sz w:val="22"/>
          <w:szCs w:val="22"/>
        </w:rPr>
        <w:t>Wagon Tippler</w:t>
      </w:r>
      <w:r w:rsidR="000537DF" w:rsidRPr="00DC458B">
        <w:rPr>
          <w:rFonts w:ascii="Arial" w:hAnsi="Arial" w:cs="Arial"/>
          <w:sz w:val="22"/>
          <w:szCs w:val="22"/>
        </w:rPr>
        <w:t xml:space="preserve">, </w:t>
      </w:r>
      <w:r w:rsidRPr="00DC458B">
        <w:rPr>
          <w:rFonts w:ascii="Arial" w:hAnsi="Arial" w:cs="Arial"/>
          <w:sz w:val="22"/>
          <w:szCs w:val="22"/>
        </w:rPr>
        <w:t>Training Simulator</w:t>
      </w:r>
      <w:r w:rsidR="000537DF" w:rsidRPr="00DC458B">
        <w:rPr>
          <w:rFonts w:ascii="Arial" w:hAnsi="Arial" w:cs="Arial"/>
          <w:sz w:val="22"/>
          <w:szCs w:val="22"/>
        </w:rPr>
        <w:t xml:space="preserve">, </w:t>
      </w:r>
      <w:r w:rsidRPr="00DC458B">
        <w:rPr>
          <w:rFonts w:ascii="Arial" w:hAnsi="Arial" w:cs="Arial"/>
          <w:sz w:val="22"/>
          <w:szCs w:val="22"/>
        </w:rPr>
        <w:t>CCTV for plant Surveillance</w:t>
      </w:r>
      <w:r w:rsidR="000537DF" w:rsidRPr="00DC458B">
        <w:rPr>
          <w:rFonts w:ascii="Arial" w:hAnsi="Arial" w:cs="Arial"/>
          <w:sz w:val="22"/>
          <w:szCs w:val="22"/>
        </w:rPr>
        <w:t xml:space="preserve">, </w:t>
      </w:r>
      <w:r w:rsidRPr="00DC458B">
        <w:rPr>
          <w:rFonts w:ascii="Arial" w:hAnsi="Arial" w:cs="Arial"/>
          <w:sz w:val="22"/>
          <w:szCs w:val="22"/>
        </w:rPr>
        <w:t>Development of Green belt area</w:t>
      </w:r>
      <w:r w:rsidR="00DC458B">
        <w:rPr>
          <w:rFonts w:ascii="Arial" w:hAnsi="Arial" w:cs="Arial"/>
          <w:sz w:val="22"/>
        </w:rPr>
        <w:t xml:space="preserve">, </w:t>
      </w:r>
      <w:r w:rsidRPr="00DC458B">
        <w:rPr>
          <w:rFonts w:ascii="Arial" w:hAnsi="Arial" w:cs="Arial"/>
          <w:sz w:val="22"/>
          <w:szCs w:val="22"/>
        </w:rPr>
        <w:t>Transmission lines</w:t>
      </w:r>
      <w:r w:rsidR="000537DF" w:rsidRPr="00DC458B">
        <w:rPr>
          <w:rFonts w:ascii="Arial" w:hAnsi="Arial" w:cs="Arial"/>
          <w:sz w:val="22"/>
          <w:szCs w:val="22"/>
        </w:rPr>
        <w:t xml:space="preserve">, </w:t>
      </w:r>
      <w:r w:rsidRPr="00DC458B">
        <w:rPr>
          <w:rFonts w:ascii="Arial" w:hAnsi="Arial" w:cs="Arial"/>
          <w:sz w:val="22"/>
          <w:szCs w:val="22"/>
        </w:rPr>
        <w:t>External Boundary Wall</w:t>
      </w:r>
      <w:r w:rsidR="000537DF" w:rsidRPr="00DC458B">
        <w:rPr>
          <w:rFonts w:ascii="Arial" w:hAnsi="Arial" w:cs="Arial"/>
          <w:sz w:val="22"/>
          <w:szCs w:val="22"/>
        </w:rPr>
        <w:t xml:space="preserve">, </w:t>
      </w:r>
      <w:r w:rsidRPr="00DC458B">
        <w:rPr>
          <w:rFonts w:ascii="Arial" w:hAnsi="Arial" w:cs="Arial"/>
          <w:sz w:val="22"/>
          <w:szCs w:val="22"/>
        </w:rPr>
        <w:t>Peripheral Storm Drain</w:t>
      </w:r>
      <w:r w:rsidR="00DC458B">
        <w:rPr>
          <w:rFonts w:ascii="Arial" w:hAnsi="Arial" w:cs="Arial"/>
          <w:sz w:val="22"/>
        </w:rPr>
        <w:t>.</w:t>
      </w:r>
    </w:p>
    <w:p w14:paraId="4C151D7C" w14:textId="5064BDA5" w:rsidR="00DC458B" w:rsidRDefault="00085D4D" w:rsidP="00DC458B">
      <w:pPr>
        <w:spacing w:before="240" w:line="360" w:lineRule="auto"/>
        <w:ind w:left="426" w:right="-23"/>
        <w:jc w:val="both"/>
        <w:rPr>
          <w:rFonts w:ascii="Arial" w:hAnsi="Arial" w:cs="Arial"/>
          <w:sz w:val="22"/>
        </w:rPr>
      </w:pPr>
      <w:r w:rsidRPr="000D3BDC">
        <w:rPr>
          <w:rFonts w:ascii="Arial" w:hAnsi="Arial" w:cs="Arial"/>
          <w:sz w:val="22"/>
          <w:szCs w:val="22"/>
        </w:rPr>
        <w:t xml:space="preserve">According to the philosophy of construction in Phase-I, Phase-II and Phase-III, all Engineering, procurement, supply, construction, commissioning etc. including BOP, CHP, AHP, Switchyard, Rail infrastructure, Water infrastructure, Transmission lines etc. were </w:t>
      </w:r>
      <w:r w:rsidRPr="000D3BDC">
        <w:rPr>
          <w:rFonts w:ascii="Arial" w:hAnsi="Arial" w:cs="Arial"/>
          <w:sz w:val="22"/>
          <w:szCs w:val="22"/>
        </w:rPr>
        <w:lastRenderedPageBreak/>
        <w:t xml:space="preserve">planned and executed. </w:t>
      </w:r>
      <w:r w:rsidRPr="00056F82">
        <w:rPr>
          <w:rFonts w:ascii="Arial" w:hAnsi="Arial" w:cs="Arial"/>
          <w:sz w:val="22"/>
          <w:szCs w:val="22"/>
        </w:rPr>
        <w:t xml:space="preserve">Therefore, the </w:t>
      </w:r>
      <w:r w:rsidR="00DC458B">
        <w:rPr>
          <w:rFonts w:ascii="Arial" w:hAnsi="Arial" w:cs="Arial"/>
          <w:sz w:val="22"/>
          <w:szCs w:val="22"/>
        </w:rPr>
        <w:t>first c</w:t>
      </w:r>
      <w:r w:rsidR="00DC458B" w:rsidRPr="00056F82">
        <w:rPr>
          <w:rFonts w:ascii="Arial" w:hAnsi="Arial" w:cs="Arial"/>
          <w:sz w:val="22"/>
          <w:szCs w:val="22"/>
        </w:rPr>
        <w:t>ommissioned</w:t>
      </w:r>
      <w:r w:rsidR="00DC458B">
        <w:rPr>
          <w:rFonts w:ascii="Arial" w:hAnsi="Arial" w:cs="Arial"/>
          <w:sz w:val="22"/>
          <w:szCs w:val="22"/>
        </w:rPr>
        <w:t xml:space="preserve"> unit </w:t>
      </w:r>
      <w:r w:rsidRPr="00056F82">
        <w:rPr>
          <w:rFonts w:ascii="Arial" w:hAnsi="Arial" w:cs="Arial"/>
          <w:sz w:val="22"/>
          <w:szCs w:val="22"/>
        </w:rPr>
        <w:t>was Unit-3, then Unit-4 and finally Unit-2.</w:t>
      </w:r>
    </w:p>
    <w:p w14:paraId="179E301D" w14:textId="6B5881CB" w:rsidR="00DC458B" w:rsidRDefault="00DC458B" w:rsidP="00DC458B">
      <w:pPr>
        <w:spacing w:before="240" w:line="360" w:lineRule="auto"/>
        <w:ind w:left="426" w:right="-23"/>
        <w:jc w:val="both"/>
        <w:rPr>
          <w:rFonts w:ascii="Arial" w:hAnsi="Arial" w:cs="Arial"/>
          <w:sz w:val="22"/>
        </w:rPr>
      </w:pPr>
      <w:r>
        <w:rPr>
          <w:rFonts w:ascii="Arial" w:hAnsi="Arial" w:cs="Arial"/>
          <w:sz w:val="22"/>
        </w:rPr>
        <w:t xml:space="preserve">Major </w:t>
      </w:r>
      <w:r w:rsidR="00085D4D" w:rsidRPr="000D3BDC">
        <w:rPr>
          <w:rFonts w:ascii="Arial" w:hAnsi="Arial" w:cs="Arial"/>
          <w:sz w:val="22"/>
        </w:rPr>
        <w:t>machinery of the plant includes Boiler, Turbine, Generator, Coal Handling Plant, Ash Handling Plant, Water Treatment Plant, Switchyard, Transmission line, Water pipeline system to bring raw water to the plant, and other auxiliary machinery for running the plant. Plant is distributed into different blocks comprising of different buildings as per their utilit</w:t>
      </w:r>
      <w:r>
        <w:rPr>
          <w:rFonts w:ascii="Arial" w:hAnsi="Arial" w:cs="Arial"/>
          <w:sz w:val="22"/>
        </w:rPr>
        <w:t>y.</w:t>
      </w:r>
    </w:p>
    <w:p w14:paraId="1467BA2F" w14:textId="77777777" w:rsidR="00DC458B" w:rsidRPr="00DC458B" w:rsidRDefault="008F3100" w:rsidP="00F4545F">
      <w:pPr>
        <w:pStyle w:val="ListParagraph"/>
        <w:numPr>
          <w:ilvl w:val="0"/>
          <w:numId w:val="22"/>
        </w:numPr>
        <w:spacing w:before="240" w:after="0" w:line="360" w:lineRule="auto"/>
        <w:ind w:left="426" w:right="-23" w:hanging="426"/>
        <w:jc w:val="both"/>
        <w:rPr>
          <w:rFonts w:ascii="Arial" w:eastAsia="TTFCt00" w:hAnsi="Arial" w:cs="Arial"/>
          <w:sz w:val="22"/>
          <w:szCs w:val="22"/>
        </w:rPr>
      </w:pPr>
      <w:r w:rsidRPr="008F3100">
        <w:rPr>
          <w:rFonts w:ascii="Arial" w:hAnsi="Arial" w:cs="Arial"/>
          <w:b/>
          <w:sz w:val="22"/>
        </w:rPr>
        <w:t xml:space="preserve">WATER REQUIREMENT &amp; RAW WATER INTAKE SYSTEM: </w:t>
      </w:r>
    </w:p>
    <w:p w14:paraId="20FB0CDD" w14:textId="77777777" w:rsidR="00DC458B" w:rsidRDefault="00DC458B" w:rsidP="00DC458B">
      <w:pPr>
        <w:pStyle w:val="ListParagraph"/>
        <w:spacing w:before="240" w:after="0" w:line="360" w:lineRule="auto"/>
        <w:ind w:left="426" w:right="-23"/>
        <w:jc w:val="both"/>
        <w:rPr>
          <w:rFonts w:ascii="Arial" w:eastAsia="TTFCt00" w:hAnsi="Arial" w:cs="Arial"/>
          <w:sz w:val="22"/>
          <w:szCs w:val="22"/>
        </w:rPr>
      </w:pPr>
      <w:r>
        <w:rPr>
          <w:rFonts w:ascii="Arial" w:eastAsia="TTFCt00" w:hAnsi="Arial" w:cs="Arial"/>
          <w:sz w:val="22"/>
          <w:szCs w:val="22"/>
        </w:rPr>
        <w:t>As per the data/information provided by the client, t</w:t>
      </w:r>
      <w:r w:rsidR="00085D4D" w:rsidRPr="008F3100">
        <w:rPr>
          <w:rFonts w:ascii="Arial" w:eastAsia="TTFCt00" w:hAnsi="Arial" w:cs="Arial"/>
          <w:sz w:val="22"/>
          <w:szCs w:val="22"/>
        </w:rPr>
        <w:t>he total water requirement for the is estimated to be 8655 m</w:t>
      </w:r>
      <w:r w:rsidR="00085D4D" w:rsidRPr="008F3100">
        <w:rPr>
          <w:rFonts w:ascii="Arial" w:eastAsia="TTFCt00" w:hAnsi="Arial" w:cs="Arial"/>
          <w:sz w:val="22"/>
          <w:szCs w:val="22"/>
          <w:vertAlign w:val="superscript"/>
        </w:rPr>
        <w:t>3</w:t>
      </w:r>
      <w:r w:rsidR="00085D4D" w:rsidRPr="008F3100">
        <w:rPr>
          <w:rFonts w:ascii="Arial" w:eastAsia="TTFCt00" w:hAnsi="Arial" w:cs="Arial"/>
          <w:sz w:val="22"/>
          <w:szCs w:val="22"/>
        </w:rPr>
        <w:t>/hr. The water will be sourced from River Mahanadi which is about 45 km from the Project Site. To meet the lean flow period of 2 months in the river, it was decided by the Project Company to store 16 MCM of water at an intermediate reservoir.</w:t>
      </w:r>
    </w:p>
    <w:p w14:paraId="4D0C40E7" w14:textId="6904E770" w:rsidR="00085D4D" w:rsidRPr="00DC458B" w:rsidRDefault="00085D4D" w:rsidP="00DC458B">
      <w:pPr>
        <w:pStyle w:val="ListParagraph"/>
        <w:spacing w:before="240" w:after="0" w:line="360" w:lineRule="auto"/>
        <w:ind w:left="426" w:right="-23"/>
        <w:jc w:val="both"/>
        <w:rPr>
          <w:rFonts w:ascii="Arial" w:eastAsia="TTFCt00" w:hAnsi="Arial" w:cs="Arial"/>
          <w:sz w:val="22"/>
          <w:szCs w:val="22"/>
        </w:rPr>
      </w:pPr>
      <w:r w:rsidRPr="00B72491">
        <w:rPr>
          <w:rFonts w:ascii="Arial" w:hAnsi="Arial" w:cs="Arial"/>
          <w:sz w:val="22"/>
        </w:rPr>
        <w:t xml:space="preserve">Presently, the raw water is being pumped from </w:t>
      </w:r>
      <w:proofErr w:type="spellStart"/>
      <w:r w:rsidRPr="00B72491">
        <w:rPr>
          <w:rFonts w:ascii="Arial" w:hAnsi="Arial" w:cs="Arial"/>
          <w:sz w:val="22"/>
        </w:rPr>
        <w:t>Basantpur</w:t>
      </w:r>
      <w:proofErr w:type="spellEnd"/>
      <w:r w:rsidRPr="00B72491">
        <w:rPr>
          <w:rFonts w:ascii="Arial" w:hAnsi="Arial" w:cs="Arial"/>
          <w:sz w:val="22"/>
        </w:rPr>
        <w:t xml:space="preserve"> pump house to the reservoir in the plant which can cater to the three units of the plant</w:t>
      </w:r>
      <w:r w:rsidR="00DC458B">
        <w:rPr>
          <w:rFonts w:ascii="Arial" w:hAnsi="Arial" w:cs="Arial"/>
          <w:sz w:val="22"/>
        </w:rPr>
        <w:t xml:space="preserve">. </w:t>
      </w:r>
      <w:r w:rsidRPr="00B72491">
        <w:rPr>
          <w:rFonts w:ascii="Arial" w:hAnsi="Arial" w:cs="Arial"/>
          <w:sz w:val="22"/>
        </w:rPr>
        <w:t xml:space="preserve">It was informed </w:t>
      </w:r>
      <w:r w:rsidR="00DC458B">
        <w:rPr>
          <w:rFonts w:ascii="Arial" w:hAnsi="Arial" w:cs="Arial"/>
          <w:sz w:val="22"/>
        </w:rPr>
        <w:t xml:space="preserve">by management that </w:t>
      </w:r>
      <w:r w:rsidR="00DC458B" w:rsidRPr="00B72491">
        <w:rPr>
          <w:rFonts w:ascii="Arial" w:hAnsi="Arial" w:cs="Arial"/>
          <w:sz w:val="22"/>
        </w:rPr>
        <w:t>during</w:t>
      </w:r>
      <w:r w:rsidRPr="00B72491">
        <w:rPr>
          <w:rFonts w:ascii="Arial" w:hAnsi="Arial" w:cs="Arial"/>
          <w:sz w:val="22"/>
        </w:rPr>
        <w:t xml:space="preserve"> the summer months KMPCL can pump 22.51 MCM (12.51 MCM from </w:t>
      </w:r>
      <w:proofErr w:type="spellStart"/>
      <w:r w:rsidRPr="00B72491">
        <w:rPr>
          <w:rFonts w:ascii="Arial" w:hAnsi="Arial" w:cs="Arial"/>
          <w:sz w:val="22"/>
        </w:rPr>
        <w:t>Basantp</w:t>
      </w:r>
      <w:r>
        <w:rPr>
          <w:rFonts w:ascii="Arial" w:hAnsi="Arial" w:cs="Arial"/>
          <w:sz w:val="22"/>
        </w:rPr>
        <w:t>ur</w:t>
      </w:r>
      <w:proofErr w:type="spellEnd"/>
      <w:r>
        <w:rPr>
          <w:rFonts w:ascii="Arial" w:hAnsi="Arial" w:cs="Arial"/>
          <w:sz w:val="22"/>
        </w:rPr>
        <w:t xml:space="preserve"> + 10 MCM from </w:t>
      </w:r>
      <w:proofErr w:type="spellStart"/>
      <w:r>
        <w:rPr>
          <w:rFonts w:ascii="Arial" w:hAnsi="Arial" w:cs="Arial"/>
          <w:sz w:val="22"/>
        </w:rPr>
        <w:t>Seorinarayan</w:t>
      </w:r>
      <w:proofErr w:type="spellEnd"/>
      <w:r>
        <w:rPr>
          <w:rFonts w:ascii="Arial" w:hAnsi="Arial" w:cs="Arial"/>
          <w:sz w:val="22"/>
        </w:rPr>
        <w:t>).</w:t>
      </w:r>
    </w:p>
    <w:p w14:paraId="66FEEF7D" w14:textId="77777777" w:rsidR="00DC458B" w:rsidRPr="00DC458B" w:rsidRDefault="00DC458B" w:rsidP="00DC458B">
      <w:pPr>
        <w:pStyle w:val="ListParagraph"/>
        <w:spacing w:after="0" w:line="360" w:lineRule="auto"/>
        <w:ind w:left="426" w:right="-23"/>
        <w:jc w:val="both"/>
        <w:rPr>
          <w:rFonts w:ascii="Arial" w:hAnsi="Arial" w:cs="Arial"/>
          <w:sz w:val="22"/>
        </w:rPr>
      </w:pPr>
    </w:p>
    <w:p w14:paraId="5D3679C8" w14:textId="77777777" w:rsidR="00DC458B" w:rsidRPr="00DC458B" w:rsidRDefault="008F3100" w:rsidP="00F4545F">
      <w:pPr>
        <w:pStyle w:val="ListParagraph"/>
        <w:numPr>
          <w:ilvl w:val="0"/>
          <w:numId w:val="22"/>
        </w:numPr>
        <w:spacing w:after="0" w:line="360" w:lineRule="auto"/>
        <w:ind w:left="426" w:right="-23" w:hanging="426"/>
        <w:jc w:val="both"/>
        <w:rPr>
          <w:rFonts w:ascii="Arial" w:hAnsi="Arial" w:cs="Arial"/>
          <w:sz w:val="22"/>
        </w:rPr>
      </w:pPr>
      <w:r w:rsidRPr="008F3100">
        <w:rPr>
          <w:rFonts w:ascii="Arial" w:hAnsi="Arial" w:cs="Arial"/>
          <w:b/>
          <w:sz w:val="22"/>
        </w:rPr>
        <w:t xml:space="preserve">RAILWAY SIDING: </w:t>
      </w:r>
    </w:p>
    <w:p w14:paraId="3206898E" w14:textId="77B0E083" w:rsidR="00B87FD7" w:rsidRDefault="00085D4D" w:rsidP="00B87FD7">
      <w:pPr>
        <w:pStyle w:val="ListParagraph"/>
        <w:spacing w:before="240" w:after="0" w:line="360" w:lineRule="auto"/>
        <w:ind w:left="426" w:right="-23"/>
        <w:jc w:val="both"/>
        <w:rPr>
          <w:rFonts w:ascii="Arial" w:hAnsi="Arial" w:cs="Arial"/>
          <w:sz w:val="22"/>
        </w:rPr>
      </w:pPr>
      <w:r w:rsidRPr="008F3100">
        <w:rPr>
          <w:rFonts w:ascii="Arial" w:hAnsi="Arial" w:cs="Arial"/>
          <w:sz w:val="22"/>
        </w:rPr>
        <w:t xml:space="preserve">As per the information gathered from the </w:t>
      </w:r>
      <w:r w:rsidR="00DC458B">
        <w:rPr>
          <w:rFonts w:ascii="Arial" w:hAnsi="Arial" w:cs="Arial"/>
          <w:sz w:val="22"/>
        </w:rPr>
        <w:t xml:space="preserve">past </w:t>
      </w:r>
      <w:r w:rsidRPr="008F3100">
        <w:rPr>
          <w:rFonts w:ascii="Arial" w:hAnsi="Arial" w:cs="Arial"/>
          <w:sz w:val="22"/>
        </w:rPr>
        <w:t>valuation report</w:t>
      </w:r>
      <w:r w:rsidR="00DC458B">
        <w:rPr>
          <w:rFonts w:ascii="Arial" w:hAnsi="Arial" w:cs="Arial"/>
          <w:sz w:val="22"/>
        </w:rPr>
        <w:t xml:space="preserve"> </w:t>
      </w:r>
      <w:r w:rsidR="00DC458B" w:rsidRPr="00F261F3">
        <w:rPr>
          <w:rFonts w:ascii="Arial" w:hAnsi="Arial" w:cs="Arial"/>
          <w:sz w:val="22"/>
        </w:rPr>
        <w:t>(Ref:</w:t>
      </w:r>
      <w:r w:rsidR="00F261F3" w:rsidRPr="00F261F3">
        <w:rPr>
          <w:rFonts w:ascii="Arial" w:hAnsi="Arial" w:cs="Arial"/>
          <w:sz w:val="22"/>
        </w:rPr>
        <w:t xml:space="preserve"> </w:t>
      </w:r>
      <w:proofErr w:type="gramStart"/>
      <w:r w:rsidR="00F261F3" w:rsidRPr="00F261F3">
        <w:rPr>
          <w:rFonts w:ascii="Arial" w:hAnsi="Arial" w:cs="Arial"/>
          <w:sz w:val="22"/>
        </w:rPr>
        <w:t>VIS(</w:t>
      </w:r>
      <w:proofErr w:type="gramEnd"/>
      <w:r w:rsidR="00F261F3" w:rsidRPr="00F261F3">
        <w:rPr>
          <w:rFonts w:ascii="Arial" w:hAnsi="Arial" w:cs="Arial"/>
          <w:sz w:val="22"/>
        </w:rPr>
        <w:t>2022-23)-PL656-555-928</w:t>
      </w:r>
      <w:r w:rsidR="00F261F3">
        <w:rPr>
          <w:rFonts w:ascii="Arial" w:hAnsi="Arial" w:cs="Arial"/>
          <w:sz w:val="22"/>
        </w:rPr>
        <w:t>),</w:t>
      </w:r>
      <w:r w:rsidRPr="008F3100">
        <w:rPr>
          <w:rFonts w:ascii="Arial" w:hAnsi="Arial" w:cs="Arial"/>
          <w:sz w:val="22"/>
        </w:rPr>
        <w:t xml:space="preserve"> the railway siding work from </w:t>
      </w:r>
      <w:proofErr w:type="spellStart"/>
      <w:r w:rsidRPr="008F3100">
        <w:rPr>
          <w:rFonts w:ascii="Arial" w:hAnsi="Arial" w:cs="Arial"/>
          <w:sz w:val="22"/>
        </w:rPr>
        <w:t>Akaltara</w:t>
      </w:r>
      <w:proofErr w:type="spellEnd"/>
      <w:r w:rsidRPr="008F3100">
        <w:rPr>
          <w:rFonts w:ascii="Arial" w:hAnsi="Arial" w:cs="Arial"/>
          <w:sz w:val="22"/>
        </w:rPr>
        <w:t xml:space="preserve"> railway station till up to the plant boundary and return rail over rail bridges outside the plant boundary wa</w:t>
      </w:r>
      <w:r w:rsidR="00B87FD7">
        <w:rPr>
          <w:rFonts w:ascii="Arial" w:hAnsi="Arial" w:cs="Arial"/>
          <w:sz w:val="22"/>
        </w:rPr>
        <w:t xml:space="preserve">s being carried out by the SPV M/s </w:t>
      </w:r>
      <w:r w:rsidRPr="008F3100">
        <w:rPr>
          <w:rFonts w:ascii="Arial" w:hAnsi="Arial" w:cs="Arial"/>
          <w:sz w:val="22"/>
        </w:rPr>
        <w:t xml:space="preserve">RCRIPL. The siding work inside the plant boundary is being done by KMPCL only and contracts have been awarded to M/s </w:t>
      </w:r>
      <w:proofErr w:type="spellStart"/>
      <w:r w:rsidRPr="008F3100">
        <w:rPr>
          <w:rFonts w:ascii="Arial" w:hAnsi="Arial" w:cs="Arial"/>
          <w:sz w:val="22"/>
        </w:rPr>
        <w:t>Jhajharia</w:t>
      </w:r>
      <w:proofErr w:type="spellEnd"/>
      <w:r w:rsidRPr="008F3100">
        <w:rPr>
          <w:rFonts w:ascii="Arial" w:hAnsi="Arial" w:cs="Arial"/>
          <w:sz w:val="22"/>
        </w:rPr>
        <w:t xml:space="preserve"> </w:t>
      </w:r>
      <w:proofErr w:type="spellStart"/>
      <w:r w:rsidRPr="008F3100">
        <w:rPr>
          <w:rFonts w:ascii="Arial" w:hAnsi="Arial" w:cs="Arial"/>
          <w:sz w:val="22"/>
        </w:rPr>
        <w:t>Nirman</w:t>
      </w:r>
      <w:proofErr w:type="spellEnd"/>
      <w:r w:rsidRPr="008F3100">
        <w:rPr>
          <w:rFonts w:ascii="Arial" w:hAnsi="Arial" w:cs="Arial"/>
          <w:sz w:val="22"/>
        </w:rPr>
        <w:t xml:space="preserve"> Pvt. Ltd. for inside power plant boundary and Track and Towers Pvt. Ltd. for ou</w:t>
      </w:r>
      <w:r w:rsidR="00B87FD7">
        <w:rPr>
          <w:rFonts w:ascii="Arial" w:hAnsi="Arial" w:cs="Arial"/>
          <w:sz w:val="22"/>
        </w:rPr>
        <w:t>tside the power plant boundary.</w:t>
      </w:r>
    </w:p>
    <w:p w14:paraId="50BF8159" w14:textId="3FD7E959" w:rsidR="00085D4D" w:rsidRPr="00B87FD7" w:rsidRDefault="00085D4D" w:rsidP="00B87FD7">
      <w:pPr>
        <w:pStyle w:val="ListParagraph"/>
        <w:spacing w:before="240" w:after="0" w:line="360" w:lineRule="auto"/>
        <w:ind w:left="426" w:right="-23"/>
        <w:jc w:val="both"/>
        <w:rPr>
          <w:rFonts w:ascii="Arial" w:hAnsi="Arial" w:cs="Arial"/>
          <w:sz w:val="22"/>
        </w:rPr>
      </w:pPr>
      <w:r w:rsidRPr="00B87FD7">
        <w:rPr>
          <w:rFonts w:ascii="Arial" w:hAnsi="Arial" w:cs="Arial"/>
          <w:sz w:val="22"/>
        </w:rPr>
        <w:t>However, the railway siding work outside the boundary wall of the subject plant is owned, operated and carried out by RCRIPL which is not under scope of the present valuation, hence, the same is not included in this valuation.</w:t>
      </w:r>
    </w:p>
    <w:p w14:paraId="5DD2060D" w14:textId="77777777" w:rsidR="00085D4D" w:rsidRDefault="00085D4D" w:rsidP="00496100">
      <w:pPr>
        <w:spacing w:after="0" w:line="360" w:lineRule="auto"/>
        <w:ind w:right="-23"/>
        <w:jc w:val="both"/>
        <w:rPr>
          <w:rFonts w:ascii="Arial" w:hAnsi="Arial" w:cs="Arial"/>
          <w:sz w:val="22"/>
        </w:rPr>
      </w:pPr>
    </w:p>
    <w:p w14:paraId="49E11BA3" w14:textId="77777777" w:rsidR="00B87FD7" w:rsidRPr="00B87FD7" w:rsidRDefault="008F3100" w:rsidP="00F4545F">
      <w:pPr>
        <w:pStyle w:val="ListParagraph"/>
        <w:numPr>
          <w:ilvl w:val="0"/>
          <w:numId w:val="22"/>
        </w:numPr>
        <w:spacing w:after="0" w:line="360" w:lineRule="auto"/>
        <w:ind w:left="426" w:right="-23" w:hanging="426"/>
        <w:jc w:val="both"/>
        <w:rPr>
          <w:rFonts w:ascii="Arial" w:hAnsi="Arial" w:cs="Arial"/>
          <w:sz w:val="22"/>
        </w:rPr>
      </w:pPr>
      <w:r w:rsidRPr="008F3100">
        <w:rPr>
          <w:rFonts w:ascii="Arial" w:hAnsi="Arial" w:cs="Arial"/>
          <w:b/>
          <w:sz w:val="22"/>
        </w:rPr>
        <w:t xml:space="preserve">COAL LINKAGE OR FUEL SUPPLY AGREEMENT AND TRANSPORTATION: </w:t>
      </w:r>
    </w:p>
    <w:p w14:paraId="484080F1" w14:textId="77777777" w:rsidR="00B87FD7" w:rsidRPr="00B87FD7" w:rsidRDefault="00085D4D" w:rsidP="00B87FD7">
      <w:pPr>
        <w:pStyle w:val="ListParagraph"/>
        <w:spacing w:before="240" w:after="0" w:line="360" w:lineRule="auto"/>
        <w:ind w:left="426" w:right="-23"/>
        <w:jc w:val="both"/>
        <w:rPr>
          <w:rFonts w:ascii="Arial" w:eastAsia="TTFCt00" w:hAnsi="Arial" w:cs="Arial"/>
          <w:sz w:val="22"/>
          <w:szCs w:val="22"/>
        </w:rPr>
      </w:pPr>
      <w:r w:rsidRPr="00B87FD7">
        <w:rPr>
          <w:rFonts w:ascii="Arial" w:eastAsia="TTFCt00" w:hAnsi="Arial" w:cs="Arial"/>
          <w:sz w:val="22"/>
          <w:szCs w:val="22"/>
        </w:rPr>
        <w:t xml:space="preserve">For KMPCL, the main source of the fuel is Indigenous Coal which will be supplied from various subsidiaries of Coal India Limited. </w:t>
      </w:r>
      <w:r w:rsidR="008F3100" w:rsidRPr="00B87FD7">
        <w:rPr>
          <w:rFonts w:ascii="Arial" w:eastAsia="TTFCt00" w:hAnsi="Arial" w:cs="Arial"/>
          <w:sz w:val="22"/>
          <w:szCs w:val="22"/>
        </w:rPr>
        <w:t>However,</w:t>
      </w:r>
      <w:r w:rsidRPr="00B87FD7">
        <w:rPr>
          <w:rFonts w:ascii="Arial" w:eastAsia="TTFCt00" w:hAnsi="Arial" w:cs="Arial"/>
          <w:sz w:val="22"/>
          <w:szCs w:val="22"/>
        </w:rPr>
        <w:t xml:space="preserve"> </w:t>
      </w:r>
      <w:r w:rsidR="00B87FD7" w:rsidRPr="00B87FD7">
        <w:rPr>
          <w:rFonts w:ascii="Arial" w:eastAsia="TTFCt00" w:hAnsi="Arial" w:cs="Arial"/>
          <w:sz w:val="22"/>
          <w:szCs w:val="22"/>
        </w:rPr>
        <w:t xml:space="preserve">we do not have </w:t>
      </w:r>
      <w:r w:rsidRPr="00B87FD7">
        <w:rPr>
          <w:rFonts w:ascii="Arial" w:eastAsia="TTFCt00" w:hAnsi="Arial" w:cs="Arial"/>
          <w:sz w:val="22"/>
          <w:szCs w:val="22"/>
        </w:rPr>
        <w:t xml:space="preserve">any latest information about the coal linkage or FSA status in the present exercise on our request. </w:t>
      </w:r>
    </w:p>
    <w:p w14:paraId="0C78BD11" w14:textId="0E270306" w:rsidR="00B87FD7" w:rsidRDefault="00B87FD7" w:rsidP="00B87FD7">
      <w:pPr>
        <w:pStyle w:val="ListParagraph"/>
        <w:spacing w:before="240" w:after="0" w:line="360" w:lineRule="auto"/>
        <w:ind w:left="426" w:right="-23"/>
        <w:jc w:val="both"/>
        <w:rPr>
          <w:rFonts w:ascii="Arial" w:eastAsia="TTFCt00" w:hAnsi="Arial" w:cs="Arial"/>
          <w:sz w:val="22"/>
          <w:szCs w:val="22"/>
        </w:rPr>
      </w:pPr>
      <w:r w:rsidRPr="00B87FD7">
        <w:rPr>
          <w:rFonts w:ascii="Arial" w:eastAsia="TTFCt00" w:hAnsi="Arial" w:cs="Arial"/>
          <w:sz w:val="22"/>
          <w:szCs w:val="22"/>
        </w:rPr>
        <w:lastRenderedPageBreak/>
        <w:t xml:space="preserve">However, here </w:t>
      </w:r>
      <w:r w:rsidR="00085D4D" w:rsidRPr="00B87FD7">
        <w:rPr>
          <w:rFonts w:ascii="Arial" w:eastAsia="TTFCt00" w:hAnsi="Arial" w:cs="Arial"/>
          <w:sz w:val="22"/>
          <w:szCs w:val="22"/>
        </w:rPr>
        <w:t>we have described the details available from the previous report in this re</w:t>
      </w:r>
      <w:r>
        <w:rPr>
          <w:rFonts w:ascii="Arial" w:eastAsia="TTFCt00" w:hAnsi="Arial" w:cs="Arial"/>
          <w:sz w:val="22"/>
          <w:szCs w:val="22"/>
        </w:rPr>
        <w:t>gard only for reference purpose.</w:t>
      </w:r>
    </w:p>
    <w:p w14:paraId="39712D59" w14:textId="6511FDA8" w:rsidR="00B87FD7" w:rsidRPr="00B87FD7" w:rsidRDefault="00085D4D" w:rsidP="00B87FD7">
      <w:pPr>
        <w:pStyle w:val="ListParagraph"/>
        <w:spacing w:before="240" w:after="0" w:line="360" w:lineRule="auto"/>
        <w:ind w:left="426" w:right="-23"/>
        <w:jc w:val="both"/>
        <w:rPr>
          <w:rFonts w:ascii="Arial" w:hAnsi="Arial" w:cs="Arial"/>
          <w:sz w:val="22"/>
        </w:rPr>
      </w:pPr>
      <w:r w:rsidRPr="00B87FD7">
        <w:rPr>
          <w:rFonts w:ascii="Arial" w:hAnsi="Arial" w:cs="Arial"/>
          <w:sz w:val="22"/>
        </w:rPr>
        <w:t>The total requirement of coal for operation of 3,600 MW at 85% PLF works out to ~16 MTPA based on gross station heat rate of 2,240 kcal/kWh and average gross calorific value of about 4,000 kcal/kg.</w:t>
      </w:r>
      <w:r w:rsidR="00175A7F" w:rsidRPr="00B87FD7">
        <w:rPr>
          <w:rFonts w:ascii="Arial" w:hAnsi="Arial" w:cs="Arial"/>
          <w:sz w:val="22"/>
        </w:rPr>
        <w:t xml:space="preserve"> </w:t>
      </w:r>
      <w:r w:rsidRPr="00B87FD7">
        <w:rPr>
          <w:rFonts w:ascii="Arial" w:hAnsi="Arial" w:cs="Arial"/>
          <w:sz w:val="22"/>
        </w:rPr>
        <w:t xml:space="preserve">Initially, coal for the Project was to be supplied from the Gare </w:t>
      </w:r>
      <w:proofErr w:type="spellStart"/>
      <w:r w:rsidRPr="00B87FD7">
        <w:rPr>
          <w:rFonts w:ascii="Arial" w:hAnsi="Arial" w:cs="Arial"/>
          <w:sz w:val="22"/>
        </w:rPr>
        <w:t>Pelma</w:t>
      </w:r>
      <w:proofErr w:type="spellEnd"/>
      <w:r w:rsidRPr="00B87FD7">
        <w:rPr>
          <w:rFonts w:ascii="Arial" w:hAnsi="Arial" w:cs="Arial"/>
          <w:sz w:val="22"/>
        </w:rPr>
        <w:t xml:space="preserve">-III and </w:t>
      </w:r>
      <w:proofErr w:type="spellStart"/>
      <w:r w:rsidRPr="00B87FD7">
        <w:rPr>
          <w:rFonts w:ascii="Arial" w:hAnsi="Arial" w:cs="Arial"/>
          <w:sz w:val="22"/>
        </w:rPr>
        <w:t>Morga</w:t>
      </w:r>
      <w:proofErr w:type="spellEnd"/>
      <w:r w:rsidRPr="00B87FD7">
        <w:rPr>
          <w:rFonts w:ascii="Arial" w:hAnsi="Arial" w:cs="Arial"/>
          <w:sz w:val="22"/>
        </w:rPr>
        <w:t xml:space="preserve">-II mines through GIDC/GMDC. To offset any delay in start of production from the new </w:t>
      </w:r>
      <w:proofErr w:type="spellStart"/>
      <w:r w:rsidRPr="00B87FD7">
        <w:rPr>
          <w:rFonts w:ascii="Arial" w:hAnsi="Arial" w:cs="Arial"/>
          <w:sz w:val="22"/>
        </w:rPr>
        <w:t>Morga</w:t>
      </w:r>
      <w:proofErr w:type="spellEnd"/>
      <w:r w:rsidRPr="00B87FD7">
        <w:rPr>
          <w:rFonts w:ascii="Arial" w:hAnsi="Arial" w:cs="Arial"/>
          <w:sz w:val="22"/>
        </w:rPr>
        <w:t xml:space="preserve">-II mine, KMPCL was allocated tapering linkage of 7.49 MTPA for supply of coal to first three units. </w:t>
      </w:r>
    </w:p>
    <w:p w14:paraId="252A81B0" w14:textId="77777777" w:rsidR="00B87FD7" w:rsidRDefault="00085D4D" w:rsidP="00B87FD7">
      <w:pPr>
        <w:pStyle w:val="ListParagraph"/>
        <w:spacing w:before="240" w:after="0" w:line="360" w:lineRule="auto"/>
        <w:ind w:left="426" w:right="-23"/>
        <w:jc w:val="both"/>
        <w:rPr>
          <w:rFonts w:ascii="Arial" w:hAnsi="Arial" w:cs="Arial"/>
          <w:bCs/>
          <w:sz w:val="22"/>
        </w:rPr>
      </w:pPr>
      <w:r w:rsidRPr="00B72491">
        <w:rPr>
          <w:rFonts w:ascii="Arial" w:hAnsi="Arial" w:cs="Arial"/>
          <w:sz w:val="22"/>
        </w:rPr>
        <w:t>Subsequently, KMPCL had also entered into Fuel Supply Agreement (FSA) with South Eastern Coalfields Ltd. (SECL) for tapering linkage of 4.994 MTPA and with Eastern Coalf</w:t>
      </w:r>
      <w:r w:rsidR="00B87FD7">
        <w:rPr>
          <w:rFonts w:ascii="Arial" w:hAnsi="Arial" w:cs="Arial"/>
          <w:sz w:val="22"/>
        </w:rPr>
        <w:t xml:space="preserve">ields Ltd. (ECL) for 1.76 MTPA. </w:t>
      </w:r>
      <w:r w:rsidRPr="00B87FD7">
        <w:rPr>
          <w:rFonts w:ascii="Arial" w:hAnsi="Arial" w:cs="Arial"/>
          <w:bCs/>
          <w:sz w:val="22"/>
        </w:rPr>
        <w:t xml:space="preserve">However, the coal blocks were de-allocated after the Supreme Court judgment of 24th September 2014. </w:t>
      </w:r>
    </w:p>
    <w:p w14:paraId="5BA11473" w14:textId="77777777" w:rsidR="00B87FD7" w:rsidRDefault="00085D4D" w:rsidP="00B87FD7">
      <w:pPr>
        <w:pStyle w:val="ListParagraph"/>
        <w:spacing w:before="240" w:after="0" w:line="360" w:lineRule="auto"/>
        <w:ind w:left="426" w:right="-23"/>
        <w:jc w:val="both"/>
        <w:rPr>
          <w:rFonts w:ascii="Arial" w:hAnsi="Arial" w:cs="Arial"/>
          <w:bCs/>
          <w:sz w:val="22"/>
        </w:rPr>
      </w:pPr>
      <w:r w:rsidRPr="00B87FD7">
        <w:rPr>
          <w:rFonts w:ascii="Arial" w:hAnsi="Arial" w:cs="Arial"/>
          <w:bCs/>
          <w:sz w:val="22"/>
        </w:rPr>
        <w:t>Further, pursuant to directives from Ministry of Coal (</w:t>
      </w:r>
      <w:proofErr w:type="spellStart"/>
      <w:r w:rsidRPr="00B87FD7">
        <w:rPr>
          <w:rFonts w:ascii="Arial" w:hAnsi="Arial" w:cs="Arial"/>
          <w:bCs/>
          <w:sz w:val="22"/>
        </w:rPr>
        <w:t>MoC</w:t>
      </w:r>
      <w:proofErr w:type="spellEnd"/>
      <w:r w:rsidRPr="00B87FD7">
        <w:rPr>
          <w:rFonts w:ascii="Arial" w:hAnsi="Arial" w:cs="Arial"/>
          <w:bCs/>
          <w:sz w:val="22"/>
        </w:rPr>
        <w:t xml:space="preserve">), the tapering FSA with SECL has ceased and a Memorandum of Understanding (MoU) has been executed on 13th July 2015 for supplying 67% of LOA quantity on “best effort basis”. </w:t>
      </w:r>
    </w:p>
    <w:p w14:paraId="3EDB9E22" w14:textId="4D9A6B86" w:rsidR="00B87FD7" w:rsidRPr="00B87FD7" w:rsidRDefault="00085D4D" w:rsidP="00B87FD7">
      <w:pPr>
        <w:pStyle w:val="ListParagraph"/>
        <w:spacing w:before="240" w:after="0" w:line="360" w:lineRule="auto"/>
        <w:ind w:left="426" w:right="-23"/>
        <w:jc w:val="both"/>
        <w:rPr>
          <w:rFonts w:ascii="Arial" w:hAnsi="Arial" w:cs="Arial"/>
          <w:sz w:val="22"/>
        </w:rPr>
      </w:pPr>
      <w:r w:rsidRPr="00B87FD7">
        <w:rPr>
          <w:rFonts w:ascii="Arial" w:hAnsi="Arial" w:cs="Arial"/>
          <w:bCs/>
          <w:sz w:val="22"/>
        </w:rPr>
        <w:t xml:space="preserve">As per previous report, KMPCL has been sourcing fuel from the open market including under the special forward e-auction for power sector by Coal India Limited (CIL) and coal imports, post the de-allocation of the </w:t>
      </w:r>
      <w:proofErr w:type="spellStart"/>
      <w:r w:rsidRPr="00B87FD7">
        <w:rPr>
          <w:rFonts w:ascii="Arial" w:hAnsi="Arial" w:cs="Arial"/>
          <w:bCs/>
          <w:sz w:val="22"/>
        </w:rPr>
        <w:t>Morga</w:t>
      </w:r>
      <w:proofErr w:type="spellEnd"/>
      <w:r w:rsidRPr="00B87FD7">
        <w:rPr>
          <w:rFonts w:ascii="Arial" w:hAnsi="Arial" w:cs="Arial"/>
          <w:bCs/>
          <w:sz w:val="22"/>
        </w:rPr>
        <w:t xml:space="preserve"> II and Gare </w:t>
      </w:r>
      <w:proofErr w:type="spellStart"/>
      <w:r w:rsidRPr="00B87FD7">
        <w:rPr>
          <w:rFonts w:ascii="Arial" w:hAnsi="Arial" w:cs="Arial"/>
          <w:bCs/>
          <w:sz w:val="22"/>
        </w:rPr>
        <w:t>Pelma</w:t>
      </w:r>
      <w:proofErr w:type="spellEnd"/>
      <w:r w:rsidRPr="00B87FD7">
        <w:rPr>
          <w:rFonts w:ascii="Arial" w:hAnsi="Arial" w:cs="Arial"/>
          <w:bCs/>
          <w:sz w:val="22"/>
        </w:rPr>
        <w:t xml:space="preserve"> III coal blocks tied up by the company as per the Supreme Court order dated September 24, 2014. However, the company was able to secure fuel linkage for supply of 6 MTPA (metric tons per annum) through the first reverse auction held by CIL for allocation of coal linkages under the SHAKTI policy. </w:t>
      </w:r>
    </w:p>
    <w:p w14:paraId="49AD4C26" w14:textId="77777777" w:rsidR="00B87FD7" w:rsidRDefault="00085D4D" w:rsidP="00B87FD7">
      <w:pPr>
        <w:pStyle w:val="ListParagraph"/>
        <w:spacing w:before="240" w:after="0" w:line="360" w:lineRule="auto"/>
        <w:ind w:left="426" w:right="-23"/>
        <w:jc w:val="both"/>
        <w:rPr>
          <w:rFonts w:ascii="Arial" w:hAnsi="Arial" w:cs="Arial"/>
          <w:bCs/>
          <w:sz w:val="22"/>
        </w:rPr>
      </w:pPr>
      <w:r w:rsidRPr="00B72491">
        <w:rPr>
          <w:rFonts w:ascii="Arial" w:hAnsi="Arial" w:cs="Arial"/>
          <w:bCs/>
          <w:sz w:val="22"/>
        </w:rPr>
        <w:t>Govt. of India in the month of May 2017 announced a policy for allocation of coal linkage auction for power sector, under ‘Shakti’ Scheme</w:t>
      </w:r>
      <w:r w:rsidR="00B87FD7">
        <w:rPr>
          <w:rFonts w:ascii="Arial" w:hAnsi="Arial" w:cs="Arial"/>
          <w:bCs/>
          <w:sz w:val="22"/>
        </w:rPr>
        <w:t xml:space="preserve">, </w:t>
      </w:r>
      <w:r w:rsidRPr="00B72491">
        <w:rPr>
          <w:rFonts w:ascii="Arial" w:hAnsi="Arial" w:cs="Arial"/>
          <w:bCs/>
          <w:sz w:val="22"/>
        </w:rPr>
        <w:t xml:space="preserve">Coal linkage under the policy for IPP’s with PPA’s would be based on bid for discount to existing tariffs. KMPCL had participated in the ‘Shakti’ Scheme for allocation of coal linkage for the existing units wherein the PPA tie up was in place. </w:t>
      </w:r>
    </w:p>
    <w:p w14:paraId="745D6E4C" w14:textId="290665B2" w:rsidR="00085D4D" w:rsidRPr="00A8650B" w:rsidRDefault="00085D4D" w:rsidP="00A8650B">
      <w:pPr>
        <w:pStyle w:val="ListParagraph"/>
        <w:spacing w:before="240" w:after="0" w:line="360" w:lineRule="auto"/>
        <w:ind w:left="426" w:right="-23"/>
        <w:jc w:val="both"/>
        <w:rPr>
          <w:rFonts w:ascii="Arial" w:hAnsi="Arial" w:cs="Arial"/>
          <w:bCs/>
          <w:sz w:val="22"/>
        </w:rPr>
      </w:pPr>
      <w:r w:rsidRPr="00B72491">
        <w:rPr>
          <w:rFonts w:ascii="Arial" w:hAnsi="Arial" w:cs="Arial"/>
          <w:bCs/>
          <w:sz w:val="22"/>
        </w:rPr>
        <w:t xml:space="preserve">The fuel supply agreement (FSA) under this linkage </w:t>
      </w:r>
      <w:r>
        <w:rPr>
          <w:rFonts w:ascii="Arial" w:hAnsi="Arial" w:cs="Arial"/>
          <w:bCs/>
          <w:sz w:val="22"/>
        </w:rPr>
        <w:t>was</w:t>
      </w:r>
      <w:r w:rsidRPr="00B72491">
        <w:rPr>
          <w:rFonts w:ascii="Arial" w:hAnsi="Arial" w:cs="Arial"/>
          <w:bCs/>
          <w:sz w:val="22"/>
        </w:rPr>
        <w:t xml:space="preserve"> expected to be signed shortly with CIL</w:t>
      </w:r>
      <w:r>
        <w:rPr>
          <w:rFonts w:ascii="Arial" w:hAnsi="Arial" w:cs="Arial"/>
          <w:bCs/>
          <w:sz w:val="22"/>
        </w:rPr>
        <w:t>, however we do not have the present status with us. This linkage was</w:t>
      </w:r>
      <w:r w:rsidRPr="00B72491">
        <w:rPr>
          <w:rFonts w:ascii="Arial" w:hAnsi="Arial" w:cs="Arial"/>
          <w:bCs/>
          <w:sz w:val="22"/>
        </w:rPr>
        <w:t xml:space="preserve"> estimated to be sufficient for meeting about 38% of the fuel requirement of the project at 80% PLF. Howeve</w:t>
      </w:r>
      <w:r>
        <w:rPr>
          <w:rFonts w:ascii="Arial" w:hAnsi="Arial" w:cs="Arial"/>
          <w:bCs/>
          <w:sz w:val="22"/>
        </w:rPr>
        <w:t>r, the fuel supply risk persisted</w:t>
      </w:r>
      <w:r w:rsidRPr="00B72491">
        <w:rPr>
          <w:rFonts w:ascii="Arial" w:hAnsi="Arial" w:cs="Arial"/>
          <w:bCs/>
          <w:sz w:val="22"/>
        </w:rPr>
        <w:t xml:space="preserve"> for the remaining capacity.</w:t>
      </w:r>
      <w:r w:rsidR="00A8650B">
        <w:rPr>
          <w:rFonts w:ascii="Arial" w:hAnsi="Arial" w:cs="Arial"/>
          <w:bCs/>
          <w:sz w:val="22"/>
        </w:rPr>
        <w:t xml:space="preserve"> </w:t>
      </w:r>
      <w:r w:rsidRPr="00A8650B">
        <w:rPr>
          <w:rFonts w:ascii="Arial" w:hAnsi="Arial" w:cs="Arial"/>
          <w:bCs/>
          <w:sz w:val="22"/>
        </w:rPr>
        <w:t>KMPCL has been declared successful bidder pursuant to the Auction Process under ‘Shakti Scheme’, and was allocated the following:</w:t>
      </w:r>
    </w:p>
    <w:tbl>
      <w:tblPr>
        <w:tblW w:w="9072" w:type="dxa"/>
        <w:tblInd w:w="534" w:type="dxa"/>
        <w:tblLook w:val="04A0" w:firstRow="1" w:lastRow="0" w:firstColumn="1" w:lastColumn="0" w:noHBand="0" w:noVBand="1"/>
      </w:tblPr>
      <w:tblGrid>
        <w:gridCol w:w="708"/>
        <w:gridCol w:w="3199"/>
        <w:gridCol w:w="2582"/>
        <w:gridCol w:w="2583"/>
      </w:tblGrid>
      <w:tr w:rsidR="00696066" w14:paraId="4A0BF929" w14:textId="77777777" w:rsidTr="00B87FD7">
        <w:trPr>
          <w:trHeight w:val="249"/>
        </w:trPr>
        <w:tc>
          <w:tcPr>
            <w:tcW w:w="9072" w:type="dxa"/>
            <w:gridSpan w:val="4"/>
            <w:tcBorders>
              <w:top w:val="single" w:sz="4" w:space="0" w:color="auto"/>
              <w:left w:val="single" w:sz="4" w:space="0" w:color="auto"/>
              <w:bottom w:val="single" w:sz="4" w:space="0" w:color="auto"/>
              <w:right w:val="single" w:sz="4" w:space="0" w:color="auto"/>
            </w:tcBorders>
            <w:shd w:val="clear" w:color="auto" w:fill="002060"/>
            <w:vAlign w:val="center"/>
          </w:tcPr>
          <w:p w14:paraId="569FC316" w14:textId="6353FC10" w:rsidR="00696066" w:rsidRPr="00BC2D97" w:rsidRDefault="00696066" w:rsidP="00806981">
            <w:pPr>
              <w:spacing w:after="0" w:line="360" w:lineRule="auto"/>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lastRenderedPageBreak/>
              <w:t>Successful Bidder</w:t>
            </w:r>
          </w:p>
        </w:tc>
      </w:tr>
      <w:tr w:rsidR="00085D4D" w14:paraId="03757F7A" w14:textId="77777777" w:rsidTr="00B87FD7">
        <w:trPr>
          <w:trHeight w:val="249"/>
        </w:trPr>
        <w:tc>
          <w:tcPr>
            <w:tcW w:w="7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A0F2088" w14:textId="77777777" w:rsidR="00085D4D" w:rsidRPr="00696066" w:rsidRDefault="00085D4D" w:rsidP="00B87FD7">
            <w:pPr>
              <w:spacing w:after="0" w:line="360" w:lineRule="auto"/>
              <w:ind w:left="-108" w:right="-108"/>
              <w:jc w:val="center"/>
              <w:rPr>
                <w:rFonts w:ascii="Calibri" w:hAnsi="Calibri" w:cs="Calibri"/>
                <w:b/>
                <w:bCs/>
                <w:color w:val="000000" w:themeColor="text1"/>
                <w:sz w:val="22"/>
                <w:szCs w:val="22"/>
              </w:rPr>
            </w:pPr>
            <w:r w:rsidRPr="00696066">
              <w:rPr>
                <w:rFonts w:ascii="Calibri" w:hAnsi="Calibri" w:cs="Calibri"/>
                <w:b/>
                <w:bCs/>
                <w:color w:val="000000" w:themeColor="text1"/>
                <w:sz w:val="22"/>
                <w:szCs w:val="22"/>
              </w:rPr>
              <w:t>S. No.</w:t>
            </w:r>
          </w:p>
        </w:tc>
        <w:tc>
          <w:tcPr>
            <w:tcW w:w="319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1600116" w14:textId="77777777" w:rsidR="00085D4D" w:rsidRPr="00696066" w:rsidRDefault="00085D4D" w:rsidP="00A8650B">
            <w:pPr>
              <w:spacing w:after="0" w:line="360" w:lineRule="auto"/>
              <w:ind w:left="-108" w:right="-170"/>
              <w:jc w:val="center"/>
              <w:rPr>
                <w:rFonts w:ascii="Calibri" w:hAnsi="Calibri" w:cs="Calibri"/>
                <w:b/>
                <w:bCs/>
                <w:color w:val="000000" w:themeColor="text1"/>
                <w:sz w:val="22"/>
                <w:szCs w:val="22"/>
              </w:rPr>
            </w:pPr>
            <w:r w:rsidRPr="00696066">
              <w:rPr>
                <w:rFonts w:ascii="Calibri" w:hAnsi="Calibri" w:cs="Calibri"/>
                <w:b/>
                <w:bCs/>
                <w:color w:val="000000" w:themeColor="text1"/>
                <w:sz w:val="22"/>
                <w:szCs w:val="22"/>
              </w:rPr>
              <w:t>CIL Subsidiary</w:t>
            </w:r>
          </w:p>
        </w:tc>
        <w:tc>
          <w:tcPr>
            <w:tcW w:w="258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6DD1720" w14:textId="27DA1D5B" w:rsidR="00085D4D" w:rsidRPr="00696066" w:rsidRDefault="00085D4D" w:rsidP="00A8650B">
            <w:pPr>
              <w:spacing w:after="0" w:line="360" w:lineRule="auto"/>
              <w:ind w:left="-108" w:right="-170"/>
              <w:jc w:val="center"/>
              <w:rPr>
                <w:rFonts w:ascii="Calibri" w:hAnsi="Calibri" w:cs="Calibri"/>
                <w:b/>
                <w:bCs/>
                <w:color w:val="000000" w:themeColor="text1"/>
                <w:sz w:val="22"/>
                <w:szCs w:val="22"/>
              </w:rPr>
            </w:pPr>
            <w:r w:rsidRPr="00696066">
              <w:rPr>
                <w:rFonts w:ascii="Calibri" w:hAnsi="Calibri" w:cs="Calibri"/>
                <w:b/>
                <w:bCs/>
                <w:color w:val="000000" w:themeColor="text1"/>
                <w:sz w:val="22"/>
                <w:szCs w:val="22"/>
              </w:rPr>
              <w:t>Quantity Allotted</w:t>
            </w:r>
            <w:r w:rsidR="008F3100" w:rsidRPr="00696066">
              <w:rPr>
                <w:rFonts w:ascii="Calibri" w:hAnsi="Calibri" w:cs="Calibri"/>
                <w:b/>
                <w:bCs/>
                <w:color w:val="000000" w:themeColor="text1"/>
                <w:sz w:val="22"/>
                <w:szCs w:val="22"/>
              </w:rPr>
              <w:t xml:space="preserve"> </w:t>
            </w:r>
            <w:r w:rsidR="00696066" w:rsidRPr="00696066">
              <w:rPr>
                <w:rFonts w:ascii="Calibri" w:hAnsi="Calibri" w:cs="Calibri"/>
                <w:b/>
                <w:bCs/>
                <w:color w:val="000000" w:themeColor="text1"/>
                <w:sz w:val="22"/>
                <w:szCs w:val="22"/>
              </w:rPr>
              <w:t>(</w:t>
            </w:r>
            <w:r w:rsidR="002D4468" w:rsidRPr="00696066">
              <w:rPr>
                <w:rFonts w:ascii="Calibri" w:hAnsi="Calibri" w:cs="Calibri"/>
                <w:b/>
                <w:bCs/>
                <w:color w:val="000000" w:themeColor="text1"/>
                <w:sz w:val="22"/>
                <w:szCs w:val="22"/>
              </w:rPr>
              <w:t>Tons</w:t>
            </w:r>
            <w:r w:rsidRPr="00696066">
              <w:rPr>
                <w:rFonts w:ascii="Calibri" w:hAnsi="Calibri" w:cs="Calibri"/>
                <w:b/>
                <w:bCs/>
                <w:color w:val="000000" w:themeColor="text1"/>
                <w:sz w:val="22"/>
                <w:szCs w:val="22"/>
              </w:rPr>
              <w:t>)</w:t>
            </w:r>
          </w:p>
        </w:tc>
        <w:tc>
          <w:tcPr>
            <w:tcW w:w="25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ACCF23A" w14:textId="77777777" w:rsidR="00085D4D" w:rsidRPr="00696066" w:rsidRDefault="00085D4D" w:rsidP="00A8650B">
            <w:pPr>
              <w:spacing w:after="0" w:line="360" w:lineRule="auto"/>
              <w:ind w:left="-108" w:right="-170"/>
              <w:jc w:val="center"/>
              <w:rPr>
                <w:rFonts w:ascii="Calibri" w:hAnsi="Calibri" w:cs="Calibri"/>
                <w:b/>
                <w:bCs/>
                <w:color w:val="000000" w:themeColor="text1"/>
                <w:sz w:val="22"/>
                <w:szCs w:val="22"/>
              </w:rPr>
            </w:pPr>
            <w:r w:rsidRPr="00696066">
              <w:rPr>
                <w:rFonts w:ascii="Calibri" w:hAnsi="Calibri" w:cs="Calibri"/>
                <w:b/>
                <w:bCs/>
                <w:color w:val="000000" w:themeColor="text1"/>
                <w:sz w:val="22"/>
                <w:szCs w:val="22"/>
              </w:rPr>
              <w:t>Indicative Grade of Coal</w:t>
            </w:r>
          </w:p>
        </w:tc>
      </w:tr>
      <w:tr w:rsidR="00085D4D" w14:paraId="52A52685" w14:textId="77777777" w:rsidTr="00B87FD7">
        <w:trPr>
          <w:trHeight w:val="20"/>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4DA82E15" w14:textId="77777777" w:rsidR="00085D4D" w:rsidRDefault="00085D4D" w:rsidP="00806981">
            <w:pPr>
              <w:spacing w:after="0" w:line="360" w:lineRule="auto"/>
              <w:jc w:val="center"/>
              <w:rPr>
                <w:rFonts w:ascii="Calibri" w:hAnsi="Calibri" w:cs="Calibri"/>
                <w:b/>
                <w:bCs/>
                <w:sz w:val="22"/>
                <w:szCs w:val="22"/>
              </w:rPr>
            </w:pPr>
            <w:r>
              <w:rPr>
                <w:rFonts w:ascii="Calibri" w:hAnsi="Calibri" w:cs="Calibri"/>
                <w:b/>
                <w:bCs/>
                <w:sz w:val="22"/>
                <w:szCs w:val="22"/>
              </w:rPr>
              <w:t>1</w:t>
            </w:r>
          </w:p>
        </w:tc>
        <w:tc>
          <w:tcPr>
            <w:tcW w:w="3199" w:type="dxa"/>
            <w:tcBorders>
              <w:top w:val="single" w:sz="4" w:space="0" w:color="auto"/>
              <w:left w:val="nil"/>
              <w:bottom w:val="single" w:sz="4" w:space="0" w:color="auto"/>
              <w:right w:val="single" w:sz="4" w:space="0" w:color="auto"/>
            </w:tcBorders>
            <w:shd w:val="clear" w:color="000000" w:fill="FFFFFF"/>
            <w:vAlign w:val="center"/>
            <w:hideMark/>
          </w:tcPr>
          <w:p w14:paraId="47FCAF66" w14:textId="77777777" w:rsidR="00085D4D" w:rsidRDefault="00085D4D" w:rsidP="00806981">
            <w:pPr>
              <w:spacing w:after="0" w:line="360" w:lineRule="auto"/>
              <w:rPr>
                <w:rFonts w:ascii="Calibri" w:hAnsi="Calibri" w:cs="Calibri"/>
                <w:sz w:val="22"/>
                <w:szCs w:val="22"/>
              </w:rPr>
            </w:pPr>
            <w:r>
              <w:rPr>
                <w:rFonts w:ascii="Calibri" w:hAnsi="Calibri" w:cs="Calibri"/>
                <w:sz w:val="22"/>
                <w:szCs w:val="22"/>
              </w:rPr>
              <w:t>Mahanadi Coalfields Limited</w:t>
            </w:r>
          </w:p>
        </w:tc>
        <w:tc>
          <w:tcPr>
            <w:tcW w:w="2582" w:type="dxa"/>
            <w:tcBorders>
              <w:top w:val="single" w:sz="4" w:space="0" w:color="auto"/>
              <w:left w:val="nil"/>
              <w:bottom w:val="single" w:sz="4" w:space="0" w:color="auto"/>
              <w:right w:val="single" w:sz="4" w:space="0" w:color="auto"/>
            </w:tcBorders>
            <w:shd w:val="clear" w:color="000000" w:fill="FFFFFF"/>
            <w:vAlign w:val="center"/>
            <w:hideMark/>
          </w:tcPr>
          <w:p w14:paraId="43E1B8BE" w14:textId="77777777" w:rsidR="00085D4D" w:rsidRDefault="00085D4D" w:rsidP="00806981">
            <w:pPr>
              <w:spacing w:after="0" w:line="360" w:lineRule="auto"/>
              <w:jc w:val="center"/>
              <w:rPr>
                <w:rFonts w:ascii="Calibri" w:hAnsi="Calibri" w:cs="Calibri"/>
                <w:sz w:val="22"/>
                <w:szCs w:val="22"/>
              </w:rPr>
            </w:pPr>
            <w:r>
              <w:rPr>
                <w:rFonts w:ascii="Calibri" w:hAnsi="Calibri" w:cs="Calibri"/>
                <w:sz w:val="22"/>
                <w:szCs w:val="22"/>
              </w:rPr>
              <w:t>11,00,000</w:t>
            </w:r>
          </w:p>
        </w:tc>
        <w:tc>
          <w:tcPr>
            <w:tcW w:w="2583" w:type="dxa"/>
            <w:tcBorders>
              <w:top w:val="single" w:sz="4" w:space="0" w:color="auto"/>
              <w:left w:val="nil"/>
              <w:bottom w:val="single" w:sz="4" w:space="0" w:color="auto"/>
              <w:right w:val="single" w:sz="4" w:space="0" w:color="auto"/>
            </w:tcBorders>
            <w:shd w:val="clear" w:color="000000" w:fill="FFFFFF"/>
            <w:vAlign w:val="center"/>
            <w:hideMark/>
          </w:tcPr>
          <w:p w14:paraId="45791EF3" w14:textId="77777777" w:rsidR="00085D4D" w:rsidRDefault="00085D4D" w:rsidP="00806981">
            <w:pPr>
              <w:spacing w:after="0" w:line="360" w:lineRule="auto"/>
              <w:jc w:val="center"/>
              <w:rPr>
                <w:rFonts w:ascii="Calibri" w:hAnsi="Calibri" w:cs="Calibri"/>
                <w:sz w:val="22"/>
                <w:szCs w:val="22"/>
              </w:rPr>
            </w:pPr>
            <w:r>
              <w:rPr>
                <w:rFonts w:ascii="Calibri" w:hAnsi="Calibri" w:cs="Calibri"/>
                <w:sz w:val="22"/>
                <w:szCs w:val="22"/>
              </w:rPr>
              <w:t>G12-G14</w:t>
            </w:r>
          </w:p>
        </w:tc>
      </w:tr>
      <w:tr w:rsidR="00085D4D" w14:paraId="56696F58" w14:textId="77777777" w:rsidTr="00B87FD7">
        <w:trPr>
          <w:trHeight w:val="20"/>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24C398C8" w14:textId="77777777" w:rsidR="00085D4D" w:rsidRDefault="00085D4D" w:rsidP="00806981">
            <w:pPr>
              <w:spacing w:after="0" w:line="360" w:lineRule="auto"/>
              <w:jc w:val="center"/>
              <w:rPr>
                <w:rFonts w:ascii="Calibri" w:hAnsi="Calibri" w:cs="Calibri"/>
                <w:b/>
                <w:bCs/>
                <w:sz w:val="22"/>
                <w:szCs w:val="22"/>
              </w:rPr>
            </w:pPr>
            <w:r>
              <w:rPr>
                <w:rFonts w:ascii="Calibri" w:hAnsi="Calibri" w:cs="Calibri"/>
                <w:b/>
                <w:bCs/>
                <w:sz w:val="22"/>
                <w:szCs w:val="22"/>
              </w:rPr>
              <w:t>2</w:t>
            </w:r>
          </w:p>
        </w:tc>
        <w:tc>
          <w:tcPr>
            <w:tcW w:w="3199" w:type="dxa"/>
            <w:tcBorders>
              <w:top w:val="nil"/>
              <w:left w:val="nil"/>
              <w:bottom w:val="single" w:sz="4" w:space="0" w:color="auto"/>
              <w:right w:val="single" w:sz="4" w:space="0" w:color="auto"/>
            </w:tcBorders>
            <w:shd w:val="clear" w:color="000000" w:fill="FFFFFF"/>
            <w:vAlign w:val="center"/>
            <w:hideMark/>
          </w:tcPr>
          <w:p w14:paraId="7EC8E9AC" w14:textId="77777777" w:rsidR="00085D4D" w:rsidRDefault="00085D4D" w:rsidP="00806981">
            <w:pPr>
              <w:spacing w:after="0" w:line="360" w:lineRule="auto"/>
              <w:rPr>
                <w:rFonts w:ascii="Calibri" w:hAnsi="Calibri" w:cs="Calibri"/>
                <w:sz w:val="22"/>
                <w:szCs w:val="22"/>
              </w:rPr>
            </w:pPr>
            <w:r>
              <w:rPr>
                <w:rFonts w:ascii="Calibri" w:hAnsi="Calibri" w:cs="Calibri"/>
                <w:sz w:val="22"/>
                <w:szCs w:val="22"/>
              </w:rPr>
              <w:t>South Eastern Coalfields Limited</w:t>
            </w:r>
          </w:p>
        </w:tc>
        <w:tc>
          <w:tcPr>
            <w:tcW w:w="2582" w:type="dxa"/>
            <w:tcBorders>
              <w:top w:val="nil"/>
              <w:left w:val="nil"/>
              <w:bottom w:val="single" w:sz="4" w:space="0" w:color="auto"/>
              <w:right w:val="single" w:sz="4" w:space="0" w:color="auto"/>
            </w:tcBorders>
            <w:shd w:val="clear" w:color="000000" w:fill="FFFFFF"/>
            <w:vAlign w:val="center"/>
            <w:hideMark/>
          </w:tcPr>
          <w:p w14:paraId="7CB97473" w14:textId="77777777" w:rsidR="00085D4D" w:rsidRDefault="00085D4D" w:rsidP="00806981">
            <w:pPr>
              <w:spacing w:after="0" w:line="360" w:lineRule="auto"/>
              <w:jc w:val="center"/>
              <w:rPr>
                <w:rFonts w:ascii="Calibri" w:hAnsi="Calibri" w:cs="Calibri"/>
                <w:sz w:val="22"/>
                <w:szCs w:val="22"/>
              </w:rPr>
            </w:pPr>
            <w:r>
              <w:rPr>
                <w:rFonts w:ascii="Calibri" w:hAnsi="Calibri" w:cs="Calibri"/>
                <w:sz w:val="22"/>
                <w:szCs w:val="22"/>
              </w:rPr>
              <w:t>12,00,000</w:t>
            </w:r>
          </w:p>
        </w:tc>
        <w:tc>
          <w:tcPr>
            <w:tcW w:w="2583" w:type="dxa"/>
            <w:tcBorders>
              <w:top w:val="nil"/>
              <w:left w:val="nil"/>
              <w:bottom w:val="single" w:sz="4" w:space="0" w:color="auto"/>
              <w:right w:val="single" w:sz="4" w:space="0" w:color="auto"/>
            </w:tcBorders>
            <w:shd w:val="clear" w:color="000000" w:fill="FFFFFF"/>
            <w:vAlign w:val="center"/>
            <w:hideMark/>
          </w:tcPr>
          <w:p w14:paraId="71B5617A" w14:textId="77777777" w:rsidR="00085D4D" w:rsidRDefault="00085D4D" w:rsidP="00806981">
            <w:pPr>
              <w:spacing w:after="0" w:line="360" w:lineRule="auto"/>
              <w:jc w:val="center"/>
              <w:rPr>
                <w:rFonts w:ascii="Calibri" w:hAnsi="Calibri" w:cs="Calibri"/>
                <w:sz w:val="22"/>
                <w:szCs w:val="22"/>
              </w:rPr>
            </w:pPr>
            <w:r>
              <w:rPr>
                <w:rFonts w:ascii="Calibri" w:hAnsi="Calibri" w:cs="Calibri"/>
                <w:sz w:val="22"/>
                <w:szCs w:val="22"/>
              </w:rPr>
              <w:t>G5-G6</w:t>
            </w:r>
          </w:p>
        </w:tc>
      </w:tr>
      <w:tr w:rsidR="00085D4D" w14:paraId="7292751E" w14:textId="77777777" w:rsidTr="00B87FD7">
        <w:trPr>
          <w:trHeight w:val="20"/>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25E15DB5" w14:textId="77777777" w:rsidR="00085D4D" w:rsidRDefault="00085D4D" w:rsidP="00806981">
            <w:pPr>
              <w:spacing w:after="0" w:line="360" w:lineRule="auto"/>
              <w:jc w:val="center"/>
              <w:rPr>
                <w:rFonts w:ascii="Calibri" w:hAnsi="Calibri" w:cs="Calibri"/>
                <w:b/>
                <w:bCs/>
                <w:sz w:val="22"/>
                <w:szCs w:val="22"/>
              </w:rPr>
            </w:pPr>
            <w:r>
              <w:rPr>
                <w:rFonts w:ascii="Calibri" w:hAnsi="Calibri" w:cs="Calibri"/>
                <w:b/>
                <w:bCs/>
                <w:sz w:val="22"/>
                <w:szCs w:val="22"/>
              </w:rPr>
              <w:t>3</w:t>
            </w:r>
          </w:p>
        </w:tc>
        <w:tc>
          <w:tcPr>
            <w:tcW w:w="3199" w:type="dxa"/>
            <w:tcBorders>
              <w:top w:val="nil"/>
              <w:left w:val="nil"/>
              <w:bottom w:val="single" w:sz="4" w:space="0" w:color="auto"/>
              <w:right w:val="single" w:sz="4" w:space="0" w:color="auto"/>
            </w:tcBorders>
            <w:shd w:val="clear" w:color="000000" w:fill="FFFFFF"/>
            <w:vAlign w:val="center"/>
            <w:hideMark/>
          </w:tcPr>
          <w:p w14:paraId="51D4C152" w14:textId="77777777" w:rsidR="00085D4D" w:rsidRDefault="00085D4D" w:rsidP="00806981">
            <w:pPr>
              <w:spacing w:after="0" w:line="360" w:lineRule="auto"/>
              <w:rPr>
                <w:rFonts w:ascii="Calibri" w:hAnsi="Calibri" w:cs="Calibri"/>
                <w:sz w:val="22"/>
                <w:szCs w:val="22"/>
              </w:rPr>
            </w:pPr>
            <w:r>
              <w:rPr>
                <w:rFonts w:ascii="Calibri" w:hAnsi="Calibri" w:cs="Calibri"/>
                <w:sz w:val="22"/>
                <w:szCs w:val="22"/>
              </w:rPr>
              <w:t>South Eastern Coalfields Limited</w:t>
            </w:r>
          </w:p>
        </w:tc>
        <w:tc>
          <w:tcPr>
            <w:tcW w:w="2582" w:type="dxa"/>
            <w:tcBorders>
              <w:top w:val="nil"/>
              <w:left w:val="nil"/>
              <w:bottom w:val="single" w:sz="4" w:space="0" w:color="auto"/>
              <w:right w:val="single" w:sz="4" w:space="0" w:color="auto"/>
            </w:tcBorders>
            <w:shd w:val="clear" w:color="000000" w:fill="FFFFFF"/>
            <w:vAlign w:val="center"/>
            <w:hideMark/>
          </w:tcPr>
          <w:p w14:paraId="6A093516" w14:textId="77777777" w:rsidR="00085D4D" w:rsidRDefault="00085D4D" w:rsidP="00806981">
            <w:pPr>
              <w:spacing w:after="0" w:line="360" w:lineRule="auto"/>
              <w:jc w:val="center"/>
              <w:rPr>
                <w:rFonts w:ascii="Calibri" w:hAnsi="Calibri" w:cs="Calibri"/>
                <w:sz w:val="22"/>
                <w:szCs w:val="22"/>
              </w:rPr>
            </w:pPr>
            <w:r>
              <w:rPr>
                <w:rFonts w:ascii="Calibri" w:hAnsi="Calibri" w:cs="Calibri"/>
                <w:sz w:val="22"/>
                <w:szCs w:val="22"/>
              </w:rPr>
              <w:t>45,00,000</w:t>
            </w:r>
          </w:p>
        </w:tc>
        <w:tc>
          <w:tcPr>
            <w:tcW w:w="2583" w:type="dxa"/>
            <w:tcBorders>
              <w:top w:val="nil"/>
              <w:left w:val="nil"/>
              <w:bottom w:val="single" w:sz="4" w:space="0" w:color="auto"/>
              <w:right w:val="single" w:sz="4" w:space="0" w:color="auto"/>
            </w:tcBorders>
            <w:shd w:val="clear" w:color="000000" w:fill="FFFFFF"/>
            <w:vAlign w:val="center"/>
            <w:hideMark/>
          </w:tcPr>
          <w:p w14:paraId="7E468613" w14:textId="77777777" w:rsidR="00085D4D" w:rsidRDefault="00085D4D" w:rsidP="00806981">
            <w:pPr>
              <w:spacing w:after="0" w:line="360" w:lineRule="auto"/>
              <w:jc w:val="center"/>
              <w:rPr>
                <w:rFonts w:ascii="Calibri" w:hAnsi="Calibri" w:cs="Calibri"/>
                <w:sz w:val="22"/>
                <w:szCs w:val="22"/>
              </w:rPr>
            </w:pPr>
            <w:r>
              <w:rPr>
                <w:rFonts w:ascii="Calibri" w:hAnsi="Calibri" w:cs="Calibri"/>
                <w:sz w:val="22"/>
                <w:szCs w:val="22"/>
              </w:rPr>
              <w:t>G10-G15</w:t>
            </w:r>
          </w:p>
        </w:tc>
      </w:tr>
      <w:tr w:rsidR="00085D4D" w14:paraId="51EC94CA" w14:textId="77777777" w:rsidTr="00B87FD7">
        <w:trPr>
          <w:trHeight w:val="20"/>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77A40797" w14:textId="77777777" w:rsidR="00085D4D" w:rsidRDefault="00085D4D" w:rsidP="00806981">
            <w:pPr>
              <w:spacing w:after="0" w:line="360" w:lineRule="auto"/>
              <w:jc w:val="center"/>
              <w:rPr>
                <w:rFonts w:ascii="Calibri" w:hAnsi="Calibri" w:cs="Calibri"/>
                <w:b/>
                <w:bCs/>
                <w:sz w:val="22"/>
                <w:szCs w:val="22"/>
              </w:rPr>
            </w:pPr>
            <w:r>
              <w:rPr>
                <w:rFonts w:ascii="Calibri" w:hAnsi="Calibri" w:cs="Calibri"/>
                <w:b/>
                <w:bCs/>
                <w:sz w:val="22"/>
                <w:szCs w:val="22"/>
              </w:rPr>
              <w:t>4</w:t>
            </w:r>
          </w:p>
        </w:tc>
        <w:tc>
          <w:tcPr>
            <w:tcW w:w="3199" w:type="dxa"/>
            <w:tcBorders>
              <w:top w:val="nil"/>
              <w:left w:val="nil"/>
              <w:bottom w:val="single" w:sz="4" w:space="0" w:color="auto"/>
              <w:right w:val="single" w:sz="4" w:space="0" w:color="auto"/>
            </w:tcBorders>
            <w:shd w:val="clear" w:color="000000" w:fill="FFFFFF"/>
            <w:vAlign w:val="center"/>
            <w:hideMark/>
          </w:tcPr>
          <w:p w14:paraId="6AC42A42" w14:textId="77777777" w:rsidR="00085D4D" w:rsidRDefault="00085D4D" w:rsidP="00806981">
            <w:pPr>
              <w:spacing w:after="0" w:line="360" w:lineRule="auto"/>
              <w:rPr>
                <w:rFonts w:ascii="Calibri" w:hAnsi="Calibri" w:cs="Calibri"/>
                <w:sz w:val="22"/>
                <w:szCs w:val="22"/>
              </w:rPr>
            </w:pPr>
            <w:r>
              <w:rPr>
                <w:rFonts w:ascii="Calibri" w:hAnsi="Calibri" w:cs="Calibri"/>
                <w:sz w:val="22"/>
                <w:szCs w:val="22"/>
              </w:rPr>
              <w:t>Mahanadi Coalfields Limited</w:t>
            </w:r>
          </w:p>
        </w:tc>
        <w:tc>
          <w:tcPr>
            <w:tcW w:w="2582" w:type="dxa"/>
            <w:tcBorders>
              <w:top w:val="nil"/>
              <w:left w:val="nil"/>
              <w:bottom w:val="single" w:sz="4" w:space="0" w:color="auto"/>
              <w:right w:val="single" w:sz="4" w:space="0" w:color="auto"/>
            </w:tcBorders>
            <w:shd w:val="clear" w:color="000000" w:fill="FFFFFF"/>
            <w:vAlign w:val="center"/>
            <w:hideMark/>
          </w:tcPr>
          <w:p w14:paraId="0296104E" w14:textId="77777777" w:rsidR="00085D4D" w:rsidRDefault="00085D4D" w:rsidP="00806981">
            <w:pPr>
              <w:spacing w:after="0" w:line="360" w:lineRule="auto"/>
              <w:jc w:val="center"/>
              <w:rPr>
                <w:rFonts w:ascii="Calibri" w:hAnsi="Calibri" w:cs="Calibri"/>
                <w:sz w:val="22"/>
                <w:szCs w:val="22"/>
              </w:rPr>
            </w:pPr>
            <w:r>
              <w:rPr>
                <w:rFonts w:ascii="Calibri" w:hAnsi="Calibri" w:cs="Calibri"/>
                <w:sz w:val="22"/>
                <w:szCs w:val="22"/>
              </w:rPr>
              <w:t>20,700</w:t>
            </w:r>
          </w:p>
        </w:tc>
        <w:tc>
          <w:tcPr>
            <w:tcW w:w="2583" w:type="dxa"/>
            <w:tcBorders>
              <w:top w:val="nil"/>
              <w:left w:val="nil"/>
              <w:bottom w:val="single" w:sz="4" w:space="0" w:color="auto"/>
              <w:right w:val="single" w:sz="4" w:space="0" w:color="auto"/>
            </w:tcBorders>
            <w:shd w:val="clear" w:color="000000" w:fill="FFFFFF"/>
            <w:vAlign w:val="center"/>
            <w:hideMark/>
          </w:tcPr>
          <w:p w14:paraId="51FC2A38" w14:textId="77777777" w:rsidR="00085D4D" w:rsidRDefault="00085D4D" w:rsidP="00806981">
            <w:pPr>
              <w:spacing w:after="0" w:line="360" w:lineRule="auto"/>
              <w:jc w:val="center"/>
              <w:rPr>
                <w:rFonts w:ascii="Calibri" w:hAnsi="Calibri" w:cs="Calibri"/>
                <w:sz w:val="22"/>
                <w:szCs w:val="22"/>
              </w:rPr>
            </w:pPr>
            <w:r>
              <w:rPr>
                <w:rFonts w:ascii="Calibri" w:hAnsi="Calibri" w:cs="Calibri"/>
                <w:sz w:val="22"/>
                <w:szCs w:val="22"/>
              </w:rPr>
              <w:t>G13</w:t>
            </w:r>
          </w:p>
        </w:tc>
      </w:tr>
      <w:tr w:rsidR="00085D4D" w14:paraId="42AA46AA" w14:textId="77777777" w:rsidTr="00B87FD7">
        <w:trPr>
          <w:trHeight w:val="20"/>
        </w:trPr>
        <w:tc>
          <w:tcPr>
            <w:tcW w:w="3907" w:type="dxa"/>
            <w:gridSpan w:val="2"/>
            <w:tcBorders>
              <w:top w:val="nil"/>
              <w:left w:val="single" w:sz="4" w:space="0" w:color="auto"/>
              <w:bottom w:val="single" w:sz="4" w:space="0" w:color="auto"/>
              <w:right w:val="single" w:sz="4" w:space="0" w:color="auto"/>
            </w:tcBorders>
            <w:shd w:val="clear" w:color="auto" w:fill="002060"/>
            <w:vAlign w:val="center"/>
            <w:hideMark/>
          </w:tcPr>
          <w:p w14:paraId="7C14F02E" w14:textId="77777777" w:rsidR="00085D4D" w:rsidRDefault="00085D4D" w:rsidP="00806981">
            <w:pPr>
              <w:spacing w:after="0" w:line="360" w:lineRule="auto"/>
              <w:jc w:val="center"/>
              <w:rPr>
                <w:rFonts w:ascii="Calibri" w:hAnsi="Calibri" w:cs="Calibri"/>
                <w:b/>
                <w:bCs/>
                <w:sz w:val="22"/>
                <w:szCs w:val="22"/>
              </w:rPr>
            </w:pPr>
            <w:r>
              <w:rPr>
                <w:rFonts w:ascii="Calibri" w:hAnsi="Calibri" w:cs="Calibri"/>
                <w:b/>
                <w:bCs/>
                <w:sz w:val="22"/>
                <w:szCs w:val="22"/>
              </w:rPr>
              <w:t>Total</w:t>
            </w:r>
          </w:p>
        </w:tc>
        <w:tc>
          <w:tcPr>
            <w:tcW w:w="2582" w:type="dxa"/>
            <w:tcBorders>
              <w:top w:val="nil"/>
              <w:left w:val="nil"/>
              <w:bottom w:val="single" w:sz="4" w:space="0" w:color="auto"/>
              <w:right w:val="single" w:sz="4" w:space="0" w:color="auto"/>
            </w:tcBorders>
            <w:shd w:val="clear" w:color="auto" w:fill="002060"/>
            <w:vAlign w:val="center"/>
            <w:hideMark/>
          </w:tcPr>
          <w:p w14:paraId="4A4F1D01" w14:textId="77777777" w:rsidR="00085D4D" w:rsidRDefault="00085D4D" w:rsidP="00806981">
            <w:pPr>
              <w:spacing w:after="0" w:line="360" w:lineRule="auto"/>
              <w:jc w:val="center"/>
              <w:rPr>
                <w:rFonts w:ascii="Calibri" w:hAnsi="Calibri" w:cs="Calibri"/>
                <w:b/>
                <w:bCs/>
                <w:sz w:val="22"/>
                <w:szCs w:val="22"/>
              </w:rPr>
            </w:pPr>
            <w:r>
              <w:rPr>
                <w:rFonts w:ascii="Calibri" w:hAnsi="Calibri" w:cs="Calibri"/>
                <w:b/>
                <w:bCs/>
                <w:sz w:val="22"/>
                <w:szCs w:val="22"/>
              </w:rPr>
              <w:t>68,20,700</w:t>
            </w:r>
          </w:p>
        </w:tc>
        <w:tc>
          <w:tcPr>
            <w:tcW w:w="2583" w:type="dxa"/>
            <w:tcBorders>
              <w:top w:val="nil"/>
              <w:left w:val="nil"/>
              <w:bottom w:val="single" w:sz="4" w:space="0" w:color="auto"/>
              <w:right w:val="single" w:sz="4" w:space="0" w:color="auto"/>
            </w:tcBorders>
            <w:shd w:val="clear" w:color="auto" w:fill="002060"/>
            <w:vAlign w:val="center"/>
            <w:hideMark/>
          </w:tcPr>
          <w:p w14:paraId="581898C9" w14:textId="69D3279D" w:rsidR="00085D4D" w:rsidRDefault="00806981" w:rsidP="00806981">
            <w:pPr>
              <w:spacing w:after="0" w:line="360" w:lineRule="auto"/>
              <w:rPr>
                <w:rFonts w:ascii="Calibri" w:hAnsi="Calibri" w:cs="Calibri"/>
                <w:sz w:val="22"/>
                <w:szCs w:val="22"/>
              </w:rPr>
            </w:pPr>
            <w:r>
              <w:rPr>
                <w:rFonts w:ascii="Calibri" w:hAnsi="Calibri" w:cs="Calibri"/>
                <w:sz w:val="22"/>
                <w:szCs w:val="22"/>
              </w:rPr>
              <w:t xml:space="preserve"> </w:t>
            </w:r>
          </w:p>
        </w:tc>
      </w:tr>
    </w:tbl>
    <w:p w14:paraId="44C2A93B" w14:textId="77777777" w:rsidR="00A8650B" w:rsidRDefault="00085D4D" w:rsidP="00A8650B">
      <w:pPr>
        <w:pStyle w:val="ListParagraph"/>
        <w:spacing w:before="240" w:after="0" w:line="360" w:lineRule="auto"/>
        <w:ind w:left="426" w:right="-23"/>
        <w:jc w:val="both"/>
        <w:rPr>
          <w:rFonts w:ascii="Arial" w:hAnsi="Arial" w:cs="Arial"/>
          <w:bCs/>
          <w:sz w:val="22"/>
        </w:rPr>
      </w:pPr>
      <w:r w:rsidRPr="00A8650B">
        <w:rPr>
          <w:rFonts w:ascii="Arial" w:hAnsi="Arial" w:cs="Arial"/>
          <w:bCs/>
          <w:sz w:val="22"/>
        </w:rPr>
        <w:t xml:space="preserve">For imported coal KMPCL had signed a sale agreement with M/s Ask RE Ltd. on 15th October, 2015 for a quantity of 1,50,000 MT+/- 4% having a typical GCV of 5900 kcal/kg and a rejection limit of less than 5700 kcal/kg. </w:t>
      </w:r>
    </w:p>
    <w:p w14:paraId="6EBF3AE6" w14:textId="7AE30EA0" w:rsidR="00085D4D" w:rsidRDefault="00085D4D" w:rsidP="00A8650B">
      <w:pPr>
        <w:pStyle w:val="ListParagraph"/>
        <w:spacing w:before="240" w:after="0" w:line="360" w:lineRule="auto"/>
        <w:ind w:left="426" w:right="-23"/>
        <w:jc w:val="both"/>
        <w:rPr>
          <w:rFonts w:ascii="Arial" w:hAnsi="Arial" w:cs="Arial"/>
          <w:bCs/>
          <w:sz w:val="22"/>
        </w:rPr>
      </w:pPr>
      <w:r w:rsidRPr="00A8650B">
        <w:rPr>
          <w:rFonts w:ascii="Arial" w:hAnsi="Arial" w:cs="Arial"/>
          <w:bCs/>
          <w:sz w:val="22"/>
        </w:rPr>
        <w:t xml:space="preserve">The coal shall be sourced from </w:t>
      </w:r>
      <w:proofErr w:type="spellStart"/>
      <w:r w:rsidRPr="00A8650B">
        <w:rPr>
          <w:rFonts w:ascii="Arial" w:hAnsi="Arial" w:cs="Arial"/>
          <w:bCs/>
          <w:sz w:val="22"/>
        </w:rPr>
        <w:t>Gangavaram</w:t>
      </w:r>
      <w:proofErr w:type="spellEnd"/>
      <w:r w:rsidRPr="00A8650B">
        <w:rPr>
          <w:rFonts w:ascii="Arial" w:hAnsi="Arial" w:cs="Arial"/>
          <w:bCs/>
          <w:sz w:val="22"/>
        </w:rPr>
        <w:t xml:space="preserve"> port</w:t>
      </w:r>
      <w:r w:rsidR="0017125D" w:rsidRPr="00A8650B">
        <w:rPr>
          <w:rFonts w:ascii="Arial" w:hAnsi="Arial" w:cs="Arial"/>
          <w:bCs/>
          <w:sz w:val="22"/>
        </w:rPr>
        <w:t xml:space="preserve">. </w:t>
      </w:r>
      <w:proofErr w:type="spellStart"/>
      <w:r w:rsidRPr="00A8650B">
        <w:rPr>
          <w:rFonts w:ascii="Arial" w:hAnsi="Arial" w:cs="Arial"/>
          <w:bCs/>
          <w:sz w:val="22"/>
        </w:rPr>
        <w:t>Akaltara</w:t>
      </w:r>
      <w:proofErr w:type="spellEnd"/>
      <w:r w:rsidRPr="00A8650B">
        <w:rPr>
          <w:rFonts w:ascii="Arial" w:hAnsi="Arial" w:cs="Arial"/>
          <w:bCs/>
          <w:sz w:val="22"/>
        </w:rPr>
        <w:t xml:space="preserve"> railway station is the nearest station to the power plant (10 km). As per previous report, Coal that will be transported to the Project by rail will use the Indian Railway network up to </w:t>
      </w:r>
      <w:proofErr w:type="spellStart"/>
      <w:r w:rsidRPr="00A8650B">
        <w:rPr>
          <w:rFonts w:ascii="Arial" w:hAnsi="Arial" w:cs="Arial"/>
          <w:bCs/>
          <w:sz w:val="22"/>
        </w:rPr>
        <w:t>Akaltara</w:t>
      </w:r>
      <w:proofErr w:type="spellEnd"/>
      <w:r w:rsidRPr="00A8650B">
        <w:rPr>
          <w:rFonts w:ascii="Arial" w:hAnsi="Arial" w:cs="Arial"/>
          <w:bCs/>
          <w:sz w:val="22"/>
        </w:rPr>
        <w:t xml:space="preserve"> railway station and thereafter use the railway siding up to the power plant for the transportation of coal.</w:t>
      </w:r>
    </w:p>
    <w:p w14:paraId="794D665B" w14:textId="77777777" w:rsidR="00A8650B" w:rsidRPr="00A8650B" w:rsidRDefault="00A8650B" w:rsidP="00A8650B">
      <w:pPr>
        <w:pStyle w:val="ListParagraph"/>
        <w:spacing w:after="0" w:line="360" w:lineRule="auto"/>
        <w:ind w:left="426" w:right="-23"/>
        <w:jc w:val="both"/>
        <w:rPr>
          <w:rFonts w:ascii="Arial" w:hAnsi="Arial" w:cs="Arial"/>
          <w:sz w:val="22"/>
        </w:rPr>
      </w:pPr>
    </w:p>
    <w:p w14:paraId="295CB815" w14:textId="77777777" w:rsidR="00A8650B" w:rsidRPr="00A8650B" w:rsidRDefault="008F3100" w:rsidP="00F4545F">
      <w:pPr>
        <w:pStyle w:val="ListParagraph"/>
        <w:numPr>
          <w:ilvl w:val="0"/>
          <w:numId w:val="22"/>
        </w:numPr>
        <w:spacing w:after="0" w:line="360" w:lineRule="auto"/>
        <w:ind w:left="426" w:right="-23" w:hanging="426"/>
        <w:jc w:val="both"/>
      </w:pPr>
      <w:r w:rsidRPr="002D1DCA">
        <w:rPr>
          <w:rFonts w:ascii="Arial" w:hAnsi="Arial" w:cs="Arial"/>
          <w:b/>
          <w:sz w:val="22"/>
        </w:rPr>
        <w:t>POWER PURCHASE AGREEMENT</w:t>
      </w:r>
      <w:r w:rsidR="0017125D" w:rsidRPr="002D1DCA">
        <w:rPr>
          <w:rFonts w:ascii="Arial" w:hAnsi="Arial" w:cs="Arial"/>
          <w:b/>
          <w:sz w:val="22"/>
        </w:rPr>
        <w:t xml:space="preserve">: </w:t>
      </w:r>
    </w:p>
    <w:p w14:paraId="6B42605B" w14:textId="1DE9C8AC" w:rsidR="0017125D" w:rsidRPr="00A8650B" w:rsidRDefault="00085D4D" w:rsidP="00A8650B">
      <w:pPr>
        <w:pStyle w:val="ListParagraph"/>
        <w:spacing w:before="240" w:line="360" w:lineRule="auto"/>
        <w:ind w:left="426" w:right="-23"/>
        <w:jc w:val="both"/>
        <w:rPr>
          <w:rFonts w:ascii="Arial" w:hAnsi="Arial" w:cs="Arial"/>
          <w:bCs/>
          <w:sz w:val="22"/>
        </w:rPr>
      </w:pPr>
      <w:r w:rsidRPr="00A8650B">
        <w:rPr>
          <w:rFonts w:ascii="Arial" w:hAnsi="Arial" w:cs="Arial"/>
          <w:bCs/>
          <w:sz w:val="22"/>
        </w:rPr>
        <w:t xml:space="preserve">As per the Technical Study Report prepared by L&amp;T – Sargent &amp; Lundy Ltd. dated 16th December, </w:t>
      </w:r>
      <w:r w:rsidR="0017125D" w:rsidRPr="00A8650B">
        <w:rPr>
          <w:rFonts w:ascii="Arial" w:hAnsi="Arial" w:cs="Arial"/>
          <w:bCs/>
          <w:sz w:val="22"/>
        </w:rPr>
        <w:t>2020;</w:t>
      </w:r>
      <w:r w:rsidRPr="00A8650B">
        <w:rPr>
          <w:rFonts w:ascii="Arial" w:hAnsi="Arial" w:cs="Arial"/>
          <w:bCs/>
          <w:sz w:val="22"/>
        </w:rPr>
        <w:t xml:space="preserve"> the subject company has executed various Power Purchase Agreements (PPA) with Power DISCOMs as </w:t>
      </w:r>
      <w:r w:rsidR="00A8650B" w:rsidRPr="00A8650B">
        <w:rPr>
          <w:rFonts w:ascii="Arial" w:hAnsi="Arial" w:cs="Arial"/>
          <w:bCs/>
          <w:sz w:val="22"/>
        </w:rPr>
        <w:t>shown</w:t>
      </w:r>
      <w:r w:rsidRPr="00A8650B">
        <w:rPr>
          <w:rFonts w:ascii="Arial" w:hAnsi="Arial" w:cs="Arial"/>
          <w:bCs/>
          <w:sz w:val="22"/>
        </w:rPr>
        <w:t xml:space="preserve"> in the table below:</w:t>
      </w: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559"/>
        <w:gridCol w:w="1984"/>
        <w:gridCol w:w="2268"/>
        <w:gridCol w:w="2552"/>
      </w:tblGrid>
      <w:tr w:rsidR="00A8650B" w:rsidRPr="00DE6723" w14:paraId="0AB872FA" w14:textId="77777777" w:rsidTr="00A8650B">
        <w:trPr>
          <w:trHeight w:val="345"/>
        </w:trPr>
        <w:tc>
          <w:tcPr>
            <w:tcW w:w="9072" w:type="dxa"/>
            <w:gridSpan w:val="5"/>
            <w:shd w:val="clear" w:color="auto" w:fill="002060"/>
            <w:noWrap/>
            <w:vAlign w:val="bottom"/>
          </w:tcPr>
          <w:p w14:paraId="221B41CF" w14:textId="77777777" w:rsidR="00A8650B" w:rsidRPr="00DE6723" w:rsidRDefault="00A8650B" w:rsidP="00B436F4">
            <w:pPr>
              <w:spacing w:after="0" w:line="276" w:lineRule="auto"/>
              <w:jc w:val="center"/>
              <w:rPr>
                <w:rFonts w:asciiTheme="minorHAnsi" w:hAnsiTheme="minorHAnsi" w:cstheme="minorHAnsi"/>
                <w:b/>
                <w:color w:val="000000"/>
                <w:sz w:val="22"/>
                <w:szCs w:val="22"/>
                <w:lang w:val="en-IN" w:eastAsia="en-IN"/>
              </w:rPr>
            </w:pPr>
            <w:r w:rsidRPr="00DE6723">
              <w:rPr>
                <w:rFonts w:asciiTheme="minorHAnsi" w:hAnsiTheme="minorHAnsi" w:cstheme="minorHAnsi"/>
                <w:b/>
                <w:color w:val="FFFFFF" w:themeColor="background1"/>
                <w:sz w:val="22"/>
                <w:szCs w:val="22"/>
                <w:lang w:val="en-IN" w:eastAsia="en-IN"/>
              </w:rPr>
              <w:t>Power Supply Arrangements</w:t>
            </w:r>
          </w:p>
        </w:tc>
      </w:tr>
      <w:tr w:rsidR="00A8650B" w:rsidRPr="00DE6723" w14:paraId="5902729B" w14:textId="77777777" w:rsidTr="00A8650B">
        <w:trPr>
          <w:trHeight w:val="406"/>
        </w:trPr>
        <w:tc>
          <w:tcPr>
            <w:tcW w:w="709" w:type="dxa"/>
            <w:shd w:val="clear" w:color="auto" w:fill="DEEAF6" w:themeFill="accent1" w:themeFillTint="33"/>
            <w:noWrap/>
            <w:vAlign w:val="center"/>
            <w:hideMark/>
          </w:tcPr>
          <w:p w14:paraId="611F8CF4" w14:textId="77777777" w:rsidR="00A8650B" w:rsidRPr="00F91F44" w:rsidRDefault="00A8650B" w:rsidP="00B436F4">
            <w:pPr>
              <w:spacing w:after="0" w:line="276" w:lineRule="auto"/>
              <w:ind w:left="-108" w:right="-108"/>
              <w:jc w:val="center"/>
              <w:rPr>
                <w:rFonts w:asciiTheme="minorHAnsi" w:hAnsiTheme="minorHAnsi" w:cstheme="minorHAnsi"/>
                <w:b/>
                <w:color w:val="000000"/>
                <w:sz w:val="22"/>
                <w:szCs w:val="22"/>
                <w:lang w:val="en-IN" w:eastAsia="en-IN"/>
              </w:rPr>
            </w:pPr>
            <w:r w:rsidRPr="00DE6723">
              <w:rPr>
                <w:rFonts w:asciiTheme="minorHAnsi" w:hAnsiTheme="minorHAnsi" w:cstheme="minorHAnsi"/>
                <w:b/>
                <w:color w:val="000000"/>
                <w:sz w:val="22"/>
                <w:szCs w:val="22"/>
                <w:lang w:eastAsia="en-IN"/>
              </w:rPr>
              <w:t>S</w:t>
            </w:r>
            <w:r w:rsidRPr="00F91F44">
              <w:rPr>
                <w:rFonts w:asciiTheme="minorHAnsi" w:hAnsiTheme="minorHAnsi" w:cstheme="minorHAnsi"/>
                <w:b/>
                <w:color w:val="000000"/>
                <w:sz w:val="22"/>
                <w:szCs w:val="22"/>
                <w:lang w:eastAsia="en-IN"/>
              </w:rPr>
              <w:t>.</w:t>
            </w:r>
            <w:r w:rsidRPr="00DE6723">
              <w:rPr>
                <w:rFonts w:asciiTheme="minorHAnsi" w:hAnsiTheme="minorHAnsi" w:cstheme="minorHAnsi"/>
                <w:b/>
                <w:color w:val="000000"/>
                <w:sz w:val="22"/>
                <w:szCs w:val="22"/>
                <w:lang w:eastAsia="en-IN"/>
              </w:rPr>
              <w:t xml:space="preserve"> </w:t>
            </w:r>
            <w:r w:rsidRPr="00F91F44">
              <w:rPr>
                <w:rFonts w:asciiTheme="minorHAnsi" w:hAnsiTheme="minorHAnsi" w:cstheme="minorHAnsi"/>
                <w:b/>
                <w:color w:val="000000"/>
                <w:sz w:val="22"/>
                <w:szCs w:val="22"/>
                <w:lang w:eastAsia="en-IN"/>
              </w:rPr>
              <w:t>No.</w:t>
            </w:r>
          </w:p>
        </w:tc>
        <w:tc>
          <w:tcPr>
            <w:tcW w:w="1559" w:type="dxa"/>
            <w:shd w:val="clear" w:color="auto" w:fill="DEEAF6" w:themeFill="accent1" w:themeFillTint="33"/>
            <w:noWrap/>
            <w:vAlign w:val="center"/>
            <w:hideMark/>
          </w:tcPr>
          <w:p w14:paraId="126F45F5" w14:textId="77777777" w:rsidR="00A8650B" w:rsidRPr="00F91F44" w:rsidRDefault="00A8650B" w:rsidP="00B436F4">
            <w:pPr>
              <w:spacing w:after="0" w:line="276" w:lineRule="auto"/>
              <w:ind w:left="-109" w:right="-108"/>
              <w:jc w:val="center"/>
              <w:rPr>
                <w:rFonts w:asciiTheme="minorHAnsi" w:hAnsiTheme="minorHAnsi" w:cstheme="minorHAnsi"/>
                <w:b/>
                <w:color w:val="000000"/>
                <w:sz w:val="22"/>
                <w:szCs w:val="22"/>
                <w:lang w:val="en-IN" w:eastAsia="en-IN"/>
              </w:rPr>
            </w:pPr>
            <w:r w:rsidRPr="00F91F44">
              <w:rPr>
                <w:rFonts w:asciiTheme="minorHAnsi" w:hAnsiTheme="minorHAnsi" w:cstheme="minorHAnsi"/>
                <w:b/>
                <w:color w:val="000000"/>
                <w:sz w:val="22"/>
                <w:szCs w:val="22"/>
                <w:lang w:eastAsia="en-IN"/>
              </w:rPr>
              <w:t>Counter Party</w:t>
            </w:r>
          </w:p>
        </w:tc>
        <w:tc>
          <w:tcPr>
            <w:tcW w:w="1984" w:type="dxa"/>
            <w:shd w:val="clear" w:color="auto" w:fill="DEEAF6" w:themeFill="accent1" w:themeFillTint="33"/>
            <w:noWrap/>
            <w:vAlign w:val="center"/>
            <w:hideMark/>
          </w:tcPr>
          <w:p w14:paraId="51DB8F43" w14:textId="77777777" w:rsidR="00A8650B" w:rsidRPr="00F91F44" w:rsidRDefault="00A8650B" w:rsidP="00B436F4">
            <w:pPr>
              <w:spacing w:after="0" w:line="276" w:lineRule="auto"/>
              <w:ind w:left="-108" w:right="-108"/>
              <w:jc w:val="center"/>
              <w:rPr>
                <w:rFonts w:asciiTheme="minorHAnsi" w:hAnsiTheme="minorHAnsi" w:cstheme="minorHAnsi"/>
                <w:b/>
                <w:color w:val="000000"/>
                <w:sz w:val="22"/>
                <w:szCs w:val="22"/>
                <w:lang w:val="en-IN" w:eastAsia="en-IN"/>
              </w:rPr>
            </w:pPr>
            <w:r w:rsidRPr="00F91F44">
              <w:rPr>
                <w:rFonts w:asciiTheme="minorHAnsi" w:hAnsiTheme="minorHAnsi" w:cstheme="minorHAnsi"/>
                <w:b/>
                <w:color w:val="000000"/>
                <w:sz w:val="22"/>
                <w:szCs w:val="22"/>
                <w:lang w:eastAsia="en-IN"/>
              </w:rPr>
              <w:t>Contracted Capacity</w:t>
            </w:r>
          </w:p>
        </w:tc>
        <w:tc>
          <w:tcPr>
            <w:tcW w:w="2268" w:type="dxa"/>
            <w:shd w:val="clear" w:color="auto" w:fill="DEEAF6" w:themeFill="accent1" w:themeFillTint="33"/>
            <w:noWrap/>
            <w:vAlign w:val="center"/>
            <w:hideMark/>
          </w:tcPr>
          <w:p w14:paraId="6F13CD36" w14:textId="77777777" w:rsidR="00A8650B" w:rsidRPr="00F91F44" w:rsidRDefault="00A8650B" w:rsidP="00B436F4">
            <w:pPr>
              <w:spacing w:after="0" w:line="276" w:lineRule="auto"/>
              <w:ind w:left="-108" w:right="-108"/>
              <w:jc w:val="center"/>
              <w:rPr>
                <w:rFonts w:asciiTheme="minorHAnsi" w:hAnsiTheme="minorHAnsi" w:cstheme="minorHAnsi"/>
                <w:b/>
                <w:color w:val="000000"/>
                <w:sz w:val="22"/>
                <w:szCs w:val="22"/>
                <w:lang w:val="en-IN" w:eastAsia="en-IN"/>
              </w:rPr>
            </w:pPr>
            <w:r w:rsidRPr="00F91F44">
              <w:rPr>
                <w:rFonts w:asciiTheme="minorHAnsi" w:hAnsiTheme="minorHAnsi" w:cstheme="minorHAnsi"/>
                <w:b/>
                <w:color w:val="000000"/>
                <w:sz w:val="22"/>
                <w:szCs w:val="22"/>
                <w:lang w:eastAsia="en-IN"/>
              </w:rPr>
              <w:t>Original PPA Date</w:t>
            </w:r>
          </w:p>
        </w:tc>
        <w:tc>
          <w:tcPr>
            <w:tcW w:w="2552" w:type="dxa"/>
            <w:shd w:val="clear" w:color="auto" w:fill="DEEAF6" w:themeFill="accent1" w:themeFillTint="33"/>
            <w:noWrap/>
            <w:vAlign w:val="center"/>
            <w:hideMark/>
          </w:tcPr>
          <w:p w14:paraId="65B48295" w14:textId="77777777" w:rsidR="00A8650B" w:rsidRPr="00F91F44" w:rsidRDefault="00A8650B" w:rsidP="00B436F4">
            <w:pPr>
              <w:spacing w:after="0" w:line="276" w:lineRule="auto"/>
              <w:ind w:left="-108" w:right="-108"/>
              <w:jc w:val="center"/>
              <w:rPr>
                <w:rFonts w:asciiTheme="minorHAnsi" w:hAnsiTheme="minorHAnsi" w:cstheme="minorHAnsi"/>
                <w:b/>
                <w:color w:val="000000"/>
                <w:sz w:val="22"/>
                <w:szCs w:val="22"/>
                <w:lang w:val="en-IN" w:eastAsia="en-IN"/>
              </w:rPr>
            </w:pPr>
            <w:r w:rsidRPr="00F91F44">
              <w:rPr>
                <w:rFonts w:asciiTheme="minorHAnsi" w:hAnsiTheme="minorHAnsi" w:cstheme="minorHAnsi"/>
                <w:b/>
                <w:color w:val="000000"/>
                <w:sz w:val="22"/>
                <w:szCs w:val="22"/>
                <w:lang w:eastAsia="en-IN"/>
              </w:rPr>
              <w:t>PPA Term / Expiry Date</w:t>
            </w:r>
          </w:p>
        </w:tc>
      </w:tr>
      <w:tr w:rsidR="00A8650B" w:rsidRPr="00DE6723" w14:paraId="3AE34566" w14:textId="77777777" w:rsidTr="00A8650B">
        <w:trPr>
          <w:trHeight w:val="300"/>
        </w:trPr>
        <w:tc>
          <w:tcPr>
            <w:tcW w:w="709" w:type="dxa"/>
            <w:shd w:val="clear" w:color="auto" w:fill="auto"/>
            <w:noWrap/>
            <w:vAlign w:val="center"/>
            <w:hideMark/>
          </w:tcPr>
          <w:p w14:paraId="4DF39467" w14:textId="77777777" w:rsidR="00A8650B" w:rsidRPr="00F91F44" w:rsidRDefault="00A8650B" w:rsidP="00B436F4">
            <w:pPr>
              <w:spacing w:after="0" w:line="276" w:lineRule="auto"/>
              <w:ind w:left="-108" w:right="-108"/>
              <w:jc w:val="center"/>
              <w:rPr>
                <w:rFonts w:asciiTheme="minorHAnsi" w:hAnsiTheme="minorHAnsi" w:cstheme="minorHAnsi"/>
                <w:color w:val="000000"/>
                <w:sz w:val="22"/>
                <w:szCs w:val="22"/>
                <w:lang w:val="en-IN" w:eastAsia="en-IN"/>
              </w:rPr>
            </w:pPr>
            <w:r w:rsidRPr="00F91F44">
              <w:rPr>
                <w:rFonts w:asciiTheme="minorHAnsi" w:hAnsiTheme="minorHAnsi" w:cstheme="minorHAnsi"/>
                <w:color w:val="000000"/>
                <w:spacing w:val="-10"/>
                <w:sz w:val="22"/>
                <w:szCs w:val="22"/>
                <w:lang w:eastAsia="en-IN"/>
              </w:rPr>
              <w:t>1</w:t>
            </w:r>
          </w:p>
        </w:tc>
        <w:tc>
          <w:tcPr>
            <w:tcW w:w="1559" w:type="dxa"/>
            <w:shd w:val="clear" w:color="auto" w:fill="auto"/>
            <w:noWrap/>
            <w:vAlign w:val="center"/>
            <w:hideMark/>
          </w:tcPr>
          <w:p w14:paraId="14910312" w14:textId="77777777" w:rsidR="00A8650B" w:rsidRPr="00F91F44" w:rsidRDefault="00A8650B" w:rsidP="00B436F4">
            <w:pPr>
              <w:spacing w:after="0" w:line="276" w:lineRule="auto"/>
              <w:rPr>
                <w:rFonts w:asciiTheme="minorHAnsi" w:hAnsiTheme="minorHAnsi" w:cstheme="minorHAnsi"/>
                <w:color w:val="000000"/>
                <w:sz w:val="22"/>
                <w:szCs w:val="22"/>
                <w:lang w:val="en-IN" w:eastAsia="en-IN"/>
              </w:rPr>
            </w:pPr>
            <w:r w:rsidRPr="00F91F44">
              <w:rPr>
                <w:rFonts w:asciiTheme="minorHAnsi" w:hAnsiTheme="minorHAnsi" w:cstheme="minorHAnsi"/>
                <w:color w:val="000000"/>
                <w:sz w:val="22"/>
                <w:szCs w:val="22"/>
                <w:lang w:eastAsia="en-IN"/>
              </w:rPr>
              <w:t>GUVNL (under sub</w:t>
            </w:r>
            <w:r w:rsidRPr="00DE6723">
              <w:rPr>
                <w:rFonts w:asciiTheme="minorHAnsi" w:hAnsiTheme="minorHAnsi" w:cstheme="minorHAnsi"/>
                <w:color w:val="000000"/>
                <w:sz w:val="22"/>
                <w:szCs w:val="22"/>
                <w:lang w:eastAsia="en-IN"/>
              </w:rPr>
              <w:t xml:space="preserve"> </w:t>
            </w:r>
            <w:r w:rsidRPr="00F91F44">
              <w:rPr>
                <w:rFonts w:asciiTheme="minorHAnsi" w:hAnsiTheme="minorHAnsi" w:cstheme="minorHAnsi"/>
                <w:color w:val="000000"/>
                <w:sz w:val="22"/>
                <w:szCs w:val="22"/>
                <w:lang w:eastAsia="en-IN"/>
              </w:rPr>
              <w:t>- judice with GSERC).</w:t>
            </w:r>
          </w:p>
        </w:tc>
        <w:tc>
          <w:tcPr>
            <w:tcW w:w="1984" w:type="dxa"/>
            <w:shd w:val="clear" w:color="auto" w:fill="auto"/>
            <w:noWrap/>
            <w:vAlign w:val="center"/>
            <w:hideMark/>
          </w:tcPr>
          <w:p w14:paraId="1A2F803D" w14:textId="77777777" w:rsidR="00A8650B" w:rsidRPr="00F91F44" w:rsidRDefault="00A8650B" w:rsidP="00B436F4">
            <w:pPr>
              <w:spacing w:after="0" w:line="276" w:lineRule="auto"/>
              <w:ind w:right="-108"/>
              <w:jc w:val="center"/>
              <w:rPr>
                <w:rFonts w:asciiTheme="minorHAnsi" w:hAnsiTheme="minorHAnsi" w:cstheme="minorHAnsi"/>
                <w:color w:val="000000"/>
                <w:sz w:val="22"/>
                <w:szCs w:val="22"/>
                <w:lang w:val="en-IN" w:eastAsia="en-IN"/>
              </w:rPr>
            </w:pPr>
            <w:r w:rsidRPr="00F91F44">
              <w:rPr>
                <w:rFonts w:asciiTheme="minorHAnsi" w:hAnsiTheme="minorHAnsi" w:cstheme="minorHAnsi"/>
                <w:color w:val="000000"/>
                <w:sz w:val="22"/>
                <w:szCs w:val="22"/>
                <w:lang w:eastAsia="en-IN"/>
              </w:rPr>
              <w:t>1010 MW</w:t>
            </w:r>
          </w:p>
        </w:tc>
        <w:tc>
          <w:tcPr>
            <w:tcW w:w="2268" w:type="dxa"/>
            <w:shd w:val="clear" w:color="auto" w:fill="auto"/>
            <w:noWrap/>
            <w:vAlign w:val="center"/>
            <w:hideMark/>
          </w:tcPr>
          <w:p w14:paraId="2B576E91" w14:textId="77777777" w:rsidR="00A8650B" w:rsidRPr="00F91F44" w:rsidRDefault="00A8650B" w:rsidP="00B436F4">
            <w:pPr>
              <w:spacing w:after="0" w:line="276" w:lineRule="auto"/>
              <w:ind w:right="-108"/>
              <w:jc w:val="center"/>
              <w:rPr>
                <w:rFonts w:asciiTheme="minorHAnsi" w:hAnsiTheme="minorHAnsi" w:cstheme="minorHAnsi"/>
                <w:color w:val="000000"/>
                <w:sz w:val="22"/>
                <w:szCs w:val="22"/>
                <w:lang w:val="en-IN" w:eastAsia="en-IN"/>
              </w:rPr>
            </w:pPr>
            <w:r w:rsidRPr="00F91F44">
              <w:rPr>
                <w:rFonts w:asciiTheme="minorHAnsi" w:hAnsiTheme="minorHAnsi" w:cstheme="minorHAnsi"/>
                <w:color w:val="000000"/>
                <w:sz w:val="22"/>
                <w:szCs w:val="22"/>
                <w:lang w:eastAsia="en-IN"/>
              </w:rPr>
              <w:t>3rd June, 2010</w:t>
            </w:r>
          </w:p>
        </w:tc>
        <w:tc>
          <w:tcPr>
            <w:tcW w:w="2552" w:type="dxa"/>
            <w:shd w:val="clear" w:color="auto" w:fill="auto"/>
            <w:noWrap/>
            <w:vAlign w:val="center"/>
            <w:hideMark/>
          </w:tcPr>
          <w:p w14:paraId="54397250" w14:textId="77777777" w:rsidR="00A8650B" w:rsidRPr="00F91F44" w:rsidRDefault="00A8650B" w:rsidP="00B436F4">
            <w:pPr>
              <w:spacing w:after="0" w:line="276" w:lineRule="auto"/>
              <w:ind w:right="-108"/>
              <w:jc w:val="center"/>
              <w:rPr>
                <w:rFonts w:asciiTheme="minorHAnsi" w:hAnsiTheme="minorHAnsi" w:cstheme="minorHAnsi"/>
                <w:sz w:val="22"/>
                <w:szCs w:val="22"/>
                <w:lang w:val="en-IN" w:eastAsia="en-IN"/>
              </w:rPr>
            </w:pPr>
            <w:r w:rsidRPr="00F91F44">
              <w:rPr>
                <w:rFonts w:asciiTheme="minorHAnsi" w:hAnsiTheme="minorHAnsi" w:cstheme="minorHAnsi"/>
                <w:color w:val="000000"/>
                <w:sz w:val="22"/>
                <w:szCs w:val="22"/>
                <w:lang w:eastAsia="en-IN"/>
              </w:rPr>
              <w:t>25 years</w:t>
            </w:r>
          </w:p>
        </w:tc>
      </w:tr>
      <w:tr w:rsidR="00A8650B" w:rsidRPr="00DE6723" w14:paraId="35A01813" w14:textId="77777777" w:rsidTr="00A8650B">
        <w:trPr>
          <w:trHeight w:val="443"/>
        </w:trPr>
        <w:tc>
          <w:tcPr>
            <w:tcW w:w="709" w:type="dxa"/>
            <w:shd w:val="clear" w:color="auto" w:fill="auto"/>
            <w:noWrap/>
            <w:vAlign w:val="center"/>
            <w:hideMark/>
          </w:tcPr>
          <w:p w14:paraId="3BEA27D5" w14:textId="77777777" w:rsidR="00A8650B" w:rsidRPr="00F91F44" w:rsidRDefault="00A8650B" w:rsidP="00B436F4">
            <w:pPr>
              <w:spacing w:after="0" w:line="276" w:lineRule="auto"/>
              <w:ind w:left="-108" w:right="-108"/>
              <w:jc w:val="center"/>
              <w:rPr>
                <w:rFonts w:asciiTheme="minorHAnsi" w:hAnsiTheme="minorHAnsi" w:cstheme="minorHAnsi"/>
                <w:color w:val="000000"/>
                <w:sz w:val="22"/>
                <w:szCs w:val="22"/>
                <w:lang w:val="en-IN" w:eastAsia="en-IN"/>
              </w:rPr>
            </w:pPr>
            <w:r w:rsidRPr="00F91F44">
              <w:rPr>
                <w:rFonts w:asciiTheme="minorHAnsi" w:hAnsiTheme="minorHAnsi" w:cstheme="minorHAnsi"/>
                <w:color w:val="000000"/>
                <w:spacing w:val="-10"/>
                <w:sz w:val="22"/>
                <w:szCs w:val="22"/>
                <w:lang w:eastAsia="en-IN"/>
              </w:rPr>
              <w:t>2</w:t>
            </w:r>
          </w:p>
        </w:tc>
        <w:tc>
          <w:tcPr>
            <w:tcW w:w="1559" w:type="dxa"/>
            <w:shd w:val="clear" w:color="auto" w:fill="auto"/>
            <w:noWrap/>
            <w:vAlign w:val="center"/>
            <w:hideMark/>
          </w:tcPr>
          <w:p w14:paraId="2106DEB0" w14:textId="77777777" w:rsidR="00A8650B" w:rsidRPr="00F91F44" w:rsidRDefault="00A8650B" w:rsidP="00B436F4">
            <w:pPr>
              <w:spacing w:after="0" w:line="276" w:lineRule="auto"/>
              <w:ind w:right="-108"/>
              <w:rPr>
                <w:rFonts w:asciiTheme="minorHAnsi" w:hAnsiTheme="minorHAnsi" w:cstheme="minorHAnsi"/>
                <w:color w:val="000000"/>
                <w:sz w:val="22"/>
                <w:szCs w:val="22"/>
                <w:lang w:val="en-IN" w:eastAsia="en-IN"/>
              </w:rPr>
            </w:pPr>
            <w:r w:rsidRPr="00F91F44">
              <w:rPr>
                <w:rFonts w:asciiTheme="minorHAnsi" w:hAnsiTheme="minorHAnsi" w:cstheme="minorHAnsi"/>
                <w:color w:val="000000"/>
                <w:spacing w:val="-2"/>
                <w:sz w:val="22"/>
                <w:szCs w:val="22"/>
                <w:lang w:eastAsia="en-IN"/>
              </w:rPr>
              <w:t>APCPDCL</w:t>
            </w:r>
          </w:p>
        </w:tc>
        <w:tc>
          <w:tcPr>
            <w:tcW w:w="1984" w:type="dxa"/>
            <w:shd w:val="clear" w:color="auto" w:fill="auto"/>
            <w:noWrap/>
            <w:vAlign w:val="center"/>
            <w:hideMark/>
          </w:tcPr>
          <w:p w14:paraId="1F99C448" w14:textId="77777777" w:rsidR="00A8650B" w:rsidRPr="00F91F44" w:rsidRDefault="00A8650B" w:rsidP="00B436F4">
            <w:pPr>
              <w:spacing w:after="0" w:line="276" w:lineRule="auto"/>
              <w:ind w:right="-108"/>
              <w:jc w:val="center"/>
              <w:rPr>
                <w:rFonts w:asciiTheme="minorHAnsi" w:hAnsiTheme="minorHAnsi" w:cstheme="minorHAnsi"/>
                <w:color w:val="000000"/>
                <w:sz w:val="22"/>
                <w:szCs w:val="22"/>
                <w:lang w:val="en-IN" w:eastAsia="en-IN"/>
              </w:rPr>
            </w:pPr>
            <w:r w:rsidRPr="00F91F44">
              <w:rPr>
                <w:rFonts w:asciiTheme="minorHAnsi" w:hAnsiTheme="minorHAnsi" w:cstheme="minorHAnsi"/>
                <w:color w:val="000000"/>
                <w:sz w:val="22"/>
                <w:szCs w:val="22"/>
                <w:lang w:eastAsia="en-IN"/>
              </w:rPr>
              <w:t>400 MW</w:t>
            </w:r>
          </w:p>
        </w:tc>
        <w:tc>
          <w:tcPr>
            <w:tcW w:w="2268" w:type="dxa"/>
            <w:shd w:val="clear" w:color="auto" w:fill="auto"/>
            <w:noWrap/>
            <w:vAlign w:val="center"/>
            <w:hideMark/>
          </w:tcPr>
          <w:p w14:paraId="690BB66D" w14:textId="77777777" w:rsidR="00A8650B" w:rsidRPr="00F91F44" w:rsidRDefault="00A8650B" w:rsidP="00B436F4">
            <w:pPr>
              <w:spacing w:after="0" w:line="276" w:lineRule="auto"/>
              <w:ind w:right="-108"/>
              <w:jc w:val="center"/>
              <w:rPr>
                <w:rFonts w:asciiTheme="minorHAnsi" w:hAnsiTheme="minorHAnsi" w:cstheme="minorHAnsi"/>
                <w:color w:val="000000"/>
                <w:sz w:val="22"/>
                <w:szCs w:val="22"/>
                <w:lang w:val="en-IN" w:eastAsia="en-IN"/>
              </w:rPr>
            </w:pPr>
            <w:r w:rsidRPr="00F91F44">
              <w:rPr>
                <w:rFonts w:asciiTheme="minorHAnsi" w:hAnsiTheme="minorHAnsi" w:cstheme="minorHAnsi"/>
                <w:color w:val="000000"/>
                <w:sz w:val="22"/>
                <w:szCs w:val="22"/>
                <w:lang w:eastAsia="en-IN"/>
              </w:rPr>
              <w:t>31st July, 2012</w:t>
            </w:r>
          </w:p>
        </w:tc>
        <w:tc>
          <w:tcPr>
            <w:tcW w:w="2552" w:type="dxa"/>
            <w:shd w:val="clear" w:color="auto" w:fill="auto"/>
            <w:noWrap/>
            <w:vAlign w:val="center"/>
            <w:hideMark/>
          </w:tcPr>
          <w:p w14:paraId="01625D40" w14:textId="77777777" w:rsidR="00A8650B" w:rsidRPr="00F91F44" w:rsidRDefault="00A8650B" w:rsidP="00B436F4">
            <w:pPr>
              <w:spacing w:after="0" w:line="276" w:lineRule="auto"/>
              <w:ind w:right="-108"/>
              <w:jc w:val="center"/>
              <w:rPr>
                <w:rFonts w:asciiTheme="minorHAnsi" w:hAnsiTheme="minorHAnsi" w:cstheme="minorHAnsi"/>
                <w:sz w:val="22"/>
                <w:szCs w:val="22"/>
                <w:lang w:val="en-IN" w:eastAsia="en-IN"/>
              </w:rPr>
            </w:pPr>
            <w:r w:rsidRPr="00F91F44">
              <w:rPr>
                <w:rFonts w:asciiTheme="minorHAnsi" w:hAnsiTheme="minorHAnsi" w:cstheme="minorHAnsi"/>
                <w:color w:val="000000"/>
                <w:sz w:val="22"/>
                <w:szCs w:val="22"/>
                <w:lang w:eastAsia="en-IN"/>
              </w:rPr>
              <w:t>March 31, 2021</w:t>
            </w:r>
          </w:p>
        </w:tc>
      </w:tr>
      <w:tr w:rsidR="00A8650B" w:rsidRPr="00DE6723" w14:paraId="3738BFDE" w14:textId="77777777" w:rsidTr="00A8650B">
        <w:trPr>
          <w:trHeight w:val="300"/>
        </w:trPr>
        <w:tc>
          <w:tcPr>
            <w:tcW w:w="709" w:type="dxa"/>
            <w:shd w:val="clear" w:color="auto" w:fill="auto"/>
            <w:noWrap/>
            <w:vAlign w:val="center"/>
            <w:hideMark/>
          </w:tcPr>
          <w:p w14:paraId="59C850BE" w14:textId="77777777" w:rsidR="00A8650B" w:rsidRPr="00F91F44" w:rsidRDefault="00A8650B" w:rsidP="00B436F4">
            <w:pPr>
              <w:spacing w:after="0" w:line="276" w:lineRule="auto"/>
              <w:ind w:left="-108" w:right="-108"/>
              <w:jc w:val="center"/>
              <w:rPr>
                <w:rFonts w:asciiTheme="minorHAnsi" w:hAnsiTheme="minorHAnsi" w:cstheme="minorHAnsi"/>
                <w:sz w:val="22"/>
                <w:szCs w:val="22"/>
                <w:lang w:val="en-IN" w:eastAsia="en-IN"/>
              </w:rPr>
            </w:pPr>
            <w:r w:rsidRPr="00F91F44">
              <w:rPr>
                <w:rFonts w:asciiTheme="minorHAnsi" w:hAnsiTheme="minorHAnsi" w:cstheme="minorHAnsi"/>
                <w:color w:val="000000"/>
                <w:spacing w:val="-10"/>
                <w:sz w:val="22"/>
                <w:szCs w:val="22"/>
                <w:lang w:eastAsia="en-IN"/>
              </w:rPr>
              <w:t>3</w:t>
            </w:r>
          </w:p>
        </w:tc>
        <w:tc>
          <w:tcPr>
            <w:tcW w:w="1559" w:type="dxa"/>
            <w:shd w:val="clear" w:color="auto" w:fill="auto"/>
            <w:noWrap/>
            <w:vAlign w:val="center"/>
            <w:hideMark/>
          </w:tcPr>
          <w:p w14:paraId="74CE6508" w14:textId="77777777" w:rsidR="00A8650B" w:rsidRPr="00F91F44" w:rsidRDefault="00A8650B" w:rsidP="00B436F4">
            <w:pPr>
              <w:spacing w:after="0" w:line="276" w:lineRule="auto"/>
              <w:ind w:right="-108"/>
              <w:rPr>
                <w:rFonts w:asciiTheme="minorHAnsi" w:hAnsiTheme="minorHAnsi" w:cstheme="minorHAnsi"/>
                <w:sz w:val="22"/>
                <w:szCs w:val="22"/>
                <w:lang w:val="en-IN" w:eastAsia="en-IN"/>
              </w:rPr>
            </w:pPr>
            <w:proofErr w:type="spellStart"/>
            <w:r w:rsidRPr="00F91F44">
              <w:rPr>
                <w:rFonts w:asciiTheme="minorHAnsi" w:hAnsiTheme="minorHAnsi" w:cstheme="minorHAnsi"/>
                <w:color w:val="000000"/>
                <w:spacing w:val="-2"/>
                <w:sz w:val="22"/>
                <w:szCs w:val="22"/>
                <w:lang w:eastAsia="en-IN"/>
              </w:rPr>
              <w:t>CSPTradeco</w:t>
            </w:r>
            <w:proofErr w:type="spellEnd"/>
          </w:p>
        </w:tc>
        <w:tc>
          <w:tcPr>
            <w:tcW w:w="1984" w:type="dxa"/>
            <w:shd w:val="clear" w:color="auto" w:fill="auto"/>
            <w:noWrap/>
            <w:vAlign w:val="center"/>
            <w:hideMark/>
          </w:tcPr>
          <w:p w14:paraId="2D06E635" w14:textId="77777777" w:rsidR="00A8650B" w:rsidRPr="00DE6723" w:rsidRDefault="00A8650B" w:rsidP="00B436F4">
            <w:pPr>
              <w:spacing w:after="0" w:line="276" w:lineRule="auto"/>
              <w:jc w:val="center"/>
              <w:rPr>
                <w:rFonts w:asciiTheme="minorHAnsi" w:hAnsiTheme="minorHAnsi" w:cstheme="minorHAnsi"/>
                <w:color w:val="000000"/>
                <w:sz w:val="22"/>
                <w:szCs w:val="22"/>
                <w:lang w:val="en-IN" w:eastAsia="en-IN"/>
              </w:rPr>
            </w:pPr>
            <w:r w:rsidRPr="00F91F44">
              <w:rPr>
                <w:rFonts w:asciiTheme="minorHAnsi" w:hAnsiTheme="minorHAnsi" w:cstheme="minorHAnsi"/>
                <w:color w:val="000000"/>
                <w:sz w:val="22"/>
                <w:szCs w:val="22"/>
                <w:lang w:eastAsia="en-IN"/>
              </w:rPr>
              <w:t>~90 MW (5%</w:t>
            </w:r>
            <w:r w:rsidRPr="00DE6723">
              <w:rPr>
                <w:rFonts w:asciiTheme="minorHAnsi" w:hAnsiTheme="minorHAnsi" w:cstheme="minorHAnsi"/>
                <w:color w:val="000000"/>
                <w:sz w:val="22"/>
                <w:szCs w:val="22"/>
                <w:lang w:eastAsia="en-IN"/>
              </w:rPr>
              <w:t xml:space="preserve"> </w:t>
            </w:r>
            <w:r w:rsidRPr="00F91F44">
              <w:rPr>
                <w:rFonts w:asciiTheme="minorHAnsi" w:hAnsiTheme="minorHAnsi" w:cstheme="minorHAnsi"/>
                <w:color w:val="000000"/>
                <w:sz w:val="22"/>
                <w:szCs w:val="22"/>
                <w:lang w:eastAsia="en-IN"/>
              </w:rPr>
              <w:t>aggregate capacity of the Unit or the Power Station; 90 MW considering 3 units in operation)</w:t>
            </w:r>
          </w:p>
        </w:tc>
        <w:tc>
          <w:tcPr>
            <w:tcW w:w="2268" w:type="dxa"/>
            <w:shd w:val="clear" w:color="auto" w:fill="auto"/>
            <w:vAlign w:val="center"/>
          </w:tcPr>
          <w:p w14:paraId="7CBA544B" w14:textId="77777777" w:rsidR="00A8650B" w:rsidRPr="00F91F44" w:rsidRDefault="00A8650B" w:rsidP="00B436F4">
            <w:pPr>
              <w:spacing w:after="0" w:line="276" w:lineRule="auto"/>
              <w:ind w:right="-108"/>
              <w:jc w:val="center"/>
              <w:rPr>
                <w:rFonts w:asciiTheme="minorHAnsi" w:hAnsiTheme="minorHAnsi" w:cstheme="minorHAnsi"/>
                <w:color w:val="000000"/>
                <w:sz w:val="22"/>
                <w:szCs w:val="22"/>
                <w:lang w:val="en-IN" w:eastAsia="en-IN"/>
              </w:rPr>
            </w:pPr>
            <w:r w:rsidRPr="00F91F44">
              <w:rPr>
                <w:rFonts w:asciiTheme="minorHAnsi" w:hAnsiTheme="minorHAnsi" w:cstheme="minorHAnsi"/>
                <w:color w:val="000000"/>
                <w:sz w:val="22"/>
                <w:szCs w:val="22"/>
                <w:lang w:eastAsia="en-IN"/>
              </w:rPr>
              <w:t>18th October, 2013</w:t>
            </w:r>
          </w:p>
        </w:tc>
        <w:tc>
          <w:tcPr>
            <w:tcW w:w="2552" w:type="dxa"/>
            <w:shd w:val="clear" w:color="auto" w:fill="auto"/>
            <w:noWrap/>
            <w:vAlign w:val="center"/>
            <w:hideMark/>
          </w:tcPr>
          <w:p w14:paraId="1340C7AC" w14:textId="77777777" w:rsidR="00A8650B" w:rsidRPr="00F91F44" w:rsidRDefault="00A8650B" w:rsidP="00B436F4">
            <w:pPr>
              <w:spacing w:after="0" w:line="276" w:lineRule="auto"/>
              <w:jc w:val="center"/>
              <w:rPr>
                <w:rFonts w:asciiTheme="minorHAnsi" w:hAnsiTheme="minorHAnsi" w:cstheme="minorHAnsi"/>
                <w:color w:val="000000"/>
                <w:sz w:val="22"/>
                <w:szCs w:val="22"/>
                <w:lang w:val="en-IN" w:eastAsia="en-IN"/>
              </w:rPr>
            </w:pPr>
            <w:r w:rsidRPr="00F91F44">
              <w:rPr>
                <w:rFonts w:asciiTheme="minorHAnsi" w:hAnsiTheme="minorHAnsi" w:cstheme="minorHAnsi"/>
                <w:color w:val="000000"/>
                <w:sz w:val="22"/>
                <w:szCs w:val="22"/>
                <w:lang w:eastAsia="en-IN"/>
              </w:rPr>
              <w:t>Perpetual existence without termination or determination by efflux of time or otherwise by any notice by either party till the operation</w:t>
            </w:r>
            <w:r w:rsidRPr="00DE6723">
              <w:rPr>
                <w:rFonts w:asciiTheme="minorHAnsi" w:hAnsiTheme="minorHAnsi" w:cstheme="minorHAnsi"/>
                <w:color w:val="000000"/>
                <w:sz w:val="22"/>
                <w:szCs w:val="22"/>
                <w:lang w:eastAsia="en-IN"/>
              </w:rPr>
              <w:t xml:space="preserve"> </w:t>
            </w:r>
            <w:r w:rsidRPr="00F91F44">
              <w:rPr>
                <w:rFonts w:asciiTheme="minorHAnsi" w:hAnsiTheme="minorHAnsi" w:cstheme="minorHAnsi"/>
                <w:color w:val="000000"/>
                <w:sz w:val="22"/>
                <w:szCs w:val="22"/>
                <w:lang w:eastAsia="en-IN"/>
              </w:rPr>
              <w:t>of the Power Station.</w:t>
            </w:r>
          </w:p>
        </w:tc>
      </w:tr>
      <w:tr w:rsidR="00A8650B" w:rsidRPr="00DE6723" w14:paraId="5AB119EA" w14:textId="77777777" w:rsidTr="00A8650B">
        <w:trPr>
          <w:trHeight w:val="300"/>
        </w:trPr>
        <w:tc>
          <w:tcPr>
            <w:tcW w:w="709" w:type="dxa"/>
            <w:shd w:val="clear" w:color="auto" w:fill="auto"/>
            <w:noWrap/>
            <w:vAlign w:val="center"/>
            <w:hideMark/>
          </w:tcPr>
          <w:p w14:paraId="17256BD6" w14:textId="77777777" w:rsidR="00A8650B" w:rsidRPr="00F91F44" w:rsidRDefault="00A8650B" w:rsidP="00B436F4">
            <w:pPr>
              <w:spacing w:after="0" w:line="276" w:lineRule="auto"/>
              <w:ind w:left="-108" w:right="-108"/>
              <w:jc w:val="center"/>
              <w:rPr>
                <w:rFonts w:asciiTheme="minorHAnsi" w:hAnsiTheme="minorHAnsi" w:cstheme="minorHAnsi"/>
                <w:color w:val="000000"/>
                <w:sz w:val="22"/>
                <w:szCs w:val="22"/>
                <w:lang w:val="en-IN" w:eastAsia="en-IN"/>
              </w:rPr>
            </w:pPr>
            <w:r w:rsidRPr="00F91F44">
              <w:rPr>
                <w:rFonts w:asciiTheme="minorHAnsi" w:hAnsiTheme="minorHAnsi" w:cstheme="minorHAnsi"/>
                <w:color w:val="000000"/>
                <w:spacing w:val="-10"/>
                <w:sz w:val="22"/>
                <w:szCs w:val="22"/>
                <w:lang w:eastAsia="en-IN"/>
              </w:rPr>
              <w:t>4</w:t>
            </w:r>
          </w:p>
        </w:tc>
        <w:tc>
          <w:tcPr>
            <w:tcW w:w="1559" w:type="dxa"/>
            <w:shd w:val="clear" w:color="auto" w:fill="auto"/>
            <w:noWrap/>
            <w:vAlign w:val="center"/>
            <w:hideMark/>
          </w:tcPr>
          <w:p w14:paraId="11A6AF76" w14:textId="77777777" w:rsidR="00A8650B" w:rsidRPr="00F91F44" w:rsidRDefault="00A8650B" w:rsidP="00B436F4">
            <w:pPr>
              <w:spacing w:after="0" w:line="276" w:lineRule="auto"/>
              <w:ind w:right="-108"/>
              <w:rPr>
                <w:rFonts w:asciiTheme="minorHAnsi" w:hAnsiTheme="minorHAnsi" w:cstheme="minorHAnsi"/>
                <w:color w:val="000000"/>
                <w:sz w:val="22"/>
                <w:szCs w:val="22"/>
                <w:lang w:val="en-IN" w:eastAsia="en-IN"/>
              </w:rPr>
            </w:pPr>
            <w:r w:rsidRPr="00F91F44">
              <w:rPr>
                <w:rFonts w:asciiTheme="minorHAnsi" w:hAnsiTheme="minorHAnsi" w:cstheme="minorHAnsi"/>
                <w:color w:val="000000"/>
                <w:spacing w:val="-2"/>
                <w:sz w:val="22"/>
                <w:szCs w:val="22"/>
                <w:lang w:eastAsia="en-IN"/>
              </w:rPr>
              <w:t>TANGEDCO</w:t>
            </w:r>
          </w:p>
        </w:tc>
        <w:tc>
          <w:tcPr>
            <w:tcW w:w="1984" w:type="dxa"/>
            <w:shd w:val="clear" w:color="auto" w:fill="auto"/>
            <w:noWrap/>
            <w:vAlign w:val="center"/>
            <w:hideMark/>
          </w:tcPr>
          <w:p w14:paraId="42A5F69E" w14:textId="77777777" w:rsidR="00A8650B" w:rsidRPr="00F91F44" w:rsidRDefault="00A8650B" w:rsidP="00B436F4">
            <w:pPr>
              <w:spacing w:after="0" w:line="276" w:lineRule="auto"/>
              <w:ind w:right="-108"/>
              <w:jc w:val="center"/>
              <w:rPr>
                <w:rFonts w:asciiTheme="minorHAnsi" w:hAnsiTheme="minorHAnsi" w:cstheme="minorHAnsi"/>
                <w:color w:val="000000"/>
                <w:sz w:val="22"/>
                <w:szCs w:val="22"/>
                <w:lang w:val="en-IN" w:eastAsia="en-IN"/>
              </w:rPr>
            </w:pPr>
            <w:r w:rsidRPr="00F91F44">
              <w:rPr>
                <w:rFonts w:asciiTheme="minorHAnsi" w:hAnsiTheme="minorHAnsi" w:cstheme="minorHAnsi"/>
                <w:color w:val="000000"/>
                <w:sz w:val="22"/>
                <w:szCs w:val="22"/>
                <w:lang w:eastAsia="en-IN"/>
              </w:rPr>
              <w:t>500 MW</w:t>
            </w:r>
          </w:p>
        </w:tc>
        <w:tc>
          <w:tcPr>
            <w:tcW w:w="2268" w:type="dxa"/>
            <w:shd w:val="clear" w:color="auto" w:fill="auto"/>
            <w:noWrap/>
            <w:vAlign w:val="center"/>
            <w:hideMark/>
          </w:tcPr>
          <w:p w14:paraId="73F2E070" w14:textId="77777777" w:rsidR="00A8650B" w:rsidRPr="00F91F44" w:rsidRDefault="00A8650B" w:rsidP="00B436F4">
            <w:pPr>
              <w:spacing w:after="0" w:line="276" w:lineRule="auto"/>
              <w:ind w:right="-108"/>
              <w:jc w:val="center"/>
              <w:rPr>
                <w:rFonts w:asciiTheme="minorHAnsi" w:hAnsiTheme="minorHAnsi" w:cstheme="minorHAnsi"/>
                <w:color w:val="000000"/>
                <w:sz w:val="22"/>
                <w:szCs w:val="22"/>
                <w:lang w:val="en-IN" w:eastAsia="en-IN"/>
              </w:rPr>
            </w:pPr>
            <w:r w:rsidRPr="00F91F44">
              <w:rPr>
                <w:rFonts w:asciiTheme="minorHAnsi" w:hAnsiTheme="minorHAnsi" w:cstheme="minorHAnsi"/>
                <w:color w:val="000000"/>
                <w:sz w:val="22"/>
                <w:szCs w:val="22"/>
                <w:lang w:eastAsia="en-IN"/>
              </w:rPr>
              <w:t>27th November, 2013</w:t>
            </w:r>
          </w:p>
        </w:tc>
        <w:tc>
          <w:tcPr>
            <w:tcW w:w="2552" w:type="dxa"/>
            <w:shd w:val="clear" w:color="auto" w:fill="auto"/>
            <w:noWrap/>
            <w:vAlign w:val="center"/>
            <w:hideMark/>
          </w:tcPr>
          <w:p w14:paraId="47992F1C" w14:textId="77777777" w:rsidR="00A8650B" w:rsidRPr="00F91F44" w:rsidRDefault="00A8650B" w:rsidP="00B436F4">
            <w:pPr>
              <w:spacing w:after="0" w:line="276" w:lineRule="auto"/>
              <w:ind w:right="-108"/>
              <w:jc w:val="center"/>
              <w:rPr>
                <w:rFonts w:asciiTheme="minorHAnsi" w:hAnsiTheme="minorHAnsi" w:cstheme="minorHAnsi"/>
                <w:sz w:val="22"/>
                <w:szCs w:val="22"/>
                <w:lang w:val="en-IN" w:eastAsia="en-IN"/>
              </w:rPr>
            </w:pPr>
            <w:r w:rsidRPr="00F91F44">
              <w:rPr>
                <w:rFonts w:asciiTheme="minorHAnsi" w:hAnsiTheme="minorHAnsi" w:cstheme="minorHAnsi"/>
                <w:color w:val="000000"/>
                <w:sz w:val="22"/>
                <w:szCs w:val="22"/>
                <w:lang w:eastAsia="en-IN"/>
              </w:rPr>
              <w:t>15 years</w:t>
            </w:r>
          </w:p>
        </w:tc>
      </w:tr>
      <w:tr w:rsidR="00A8650B" w:rsidRPr="00DE6723" w14:paraId="3F5D7509" w14:textId="77777777" w:rsidTr="00A8650B">
        <w:trPr>
          <w:trHeight w:val="300"/>
        </w:trPr>
        <w:tc>
          <w:tcPr>
            <w:tcW w:w="709" w:type="dxa"/>
            <w:shd w:val="clear" w:color="auto" w:fill="auto"/>
            <w:noWrap/>
            <w:vAlign w:val="center"/>
            <w:hideMark/>
          </w:tcPr>
          <w:p w14:paraId="573C108E" w14:textId="77777777" w:rsidR="00A8650B" w:rsidRPr="00F91F44" w:rsidRDefault="00A8650B" w:rsidP="00B436F4">
            <w:pPr>
              <w:spacing w:after="0" w:line="276" w:lineRule="auto"/>
              <w:ind w:left="-108" w:right="-108"/>
              <w:jc w:val="center"/>
              <w:rPr>
                <w:rFonts w:asciiTheme="minorHAnsi" w:hAnsiTheme="minorHAnsi" w:cstheme="minorHAnsi"/>
                <w:color w:val="000000"/>
                <w:sz w:val="22"/>
                <w:szCs w:val="22"/>
                <w:lang w:val="en-IN" w:eastAsia="en-IN"/>
              </w:rPr>
            </w:pPr>
            <w:r w:rsidRPr="00F91F44">
              <w:rPr>
                <w:rFonts w:asciiTheme="minorHAnsi" w:hAnsiTheme="minorHAnsi" w:cstheme="minorHAnsi"/>
                <w:color w:val="000000"/>
                <w:spacing w:val="-10"/>
                <w:sz w:val="22"/>
                <w:szCs w:val="22"/>
                <w:lang w:eastAsia="en-IN"/>
              </w:rPr>
              <w:t>5</w:t>
            </w:r>
          </w:p>
        </w:tc>
        <w:tc>
          <w:tcPr>
            <w:tcW w:w="1559" w:type="dxa"/>
            <w:shd w:val="clear" w:color="auto" w:fill="auto"/>
            <w:noWrap/>
            <w:vAlign w:val="center"/>
            <w:hideMark/>
          </w:tcPr>
          <w:p w14:paraId="3653FCAA" w14:textId="77777777" w:rsidR="00A8650B" w:rsidRPr="00F91F44" w:rsidRDefault="00A8650B" w:rsidP="00B436F4">
            <w:pPr>
              <w:spacing w:after="0" w:line="276" w:lineRule="auto"/>
              <w:ind w:right="-108"/>
              <w:rPr>
                <w:rFonts w:asciiTheme="minorHAnsi" w:hAnsiTheme="minorHAnsi" w:cstheme="minorHAnsi"/>
                <w:color w:val="000000"/>
                <w:sz w:val="22"/>
                <w:szCs w:val="22"/>
                <w:lang w:val="en-IN" w:eastAsia="en-IN"/>
              </w:rPr>
            </w:pPr>
            <w:r w:rsidRPr="00DE6723">
              <w:rPr>
                <w:rFonts w:asciiTheme="minorHAnsi" w:hAnsiTheme="minorHAnsi" w:cstheme="minorHAnsi"/>
                <w:color w:val="000000"/>
                <w:sz w:val="22"/>
                <w:szCs w:val="22"/>
                <w:lang w:eastAsia="en-IN"/>
              </w:rPr>
              <w:t>UP DISCOM</w:t>
            </w:r>
          </w:p>
        </w:tc>
        <w:tc>
          <w:tcPr>
            <w:tcW w:w="1984" w:type="dxa"/>
            <w:shd w:val="clear" w:color="auto" w:fill="auto"/>
            <w:noWrap/>
            <w:vAlign w:val="center"/>
            <w:hideMark/>
          </w:tcPr>
          <w:p w14:paraId="4F10E0DF" w14:textId="77777777" w:rsidR="00A8650B" w:rsidRPr="00F91F44" w:rsidRDefault="00A8650B" w:rsidP="00B436F4">
            <w:pPr>
              <w:spacing w:after="0" w:line="276" w:lineRule="auto"/>
              <w:ind w:right="-108"/>
              <w:jc w:val="center"/>
              <w:rPr>
                <w:rFonts w:asciiTheme="minorHAnsi" w:hAnsiTheme="minorHAnsi" w:cstheme="minorHAnsi"/>
                <w:color w:val="000000"/>
                <w:sz w:val="22"/>
                <w:szCs w:val="22"/>
                <w:lang w:val="en-IN" w:eastAsia="en-IN"/>
              </w:rPr>
            </w:pPr>
            <w:r w:rsidRPr="00F91F44">
              <w:rPr>
                <w:rFonts w:asciiTheme="minorHAnsi" w:hAnsiTheme="minorHAnsi" w:cstheme="minorHAnsi"/>
                <w:color w:val="000000"/>
                <w:sz w:val="22"/>
                <w:szCs w:val="22"/>
                <w:lang w:eastAsia="en-IN"/>
              </w:rPr>
              <w:t>1000 MW</w:t>
            </w:r>
          </w:p>
        </w:tc>
        <w:tc>
          <w:tcPr>
            <w:tcW w:w="2268" w:type="dxa"/>
            <w:shd w:val="clear" w:color="auto" w:fill="auto"/>
            <w:noWrap/>
            <w:vAlign w:val="center"/>
            <w:hideMark/>
          </w:tcPr>
          <w:p w14:paraId="558FA00E" w14:textId="77777777" w:rsidR="00A8650B" w:rsidRPr="00F91F44" w:rsidRDefault="00A8650B" w:rsidP="00B436F4">
            <w:pPr>
              <w:spacing w:after="0" w:line="276" w:lineRule="auto"/>
              <w:ind w:right="-108"/>
              <w:jc w:val="center"/>
              <w:rPr>
                <w:rFonts w:asciiTheme="minorHAnsi" w:hAnsiTheme="minorHAnsi" w:cstheme="minorHAnsi"/>
                <w:color w:val="000000"/>
                <w:sz w:val="22"/>
                <w:szCs w:val="22"/>
                <w:lang w:val="en-IN" w:eastAsia="en-IN"/>
              </w:rPr>
            </w:pPr>
            <w:r w:rsidRPr="00F91F44">
              <w:rPr>
                <w:rFonts w:asciiTheme="minorHAnsi" w:hAnsiTheme="minorHAnsi" w:cstheme="minorHAnsi"/>
                <w:color w:val="000000"/>
                <w:sz w:val="22"/>
                <w:szCs w:val="22"/>
                <w:lang w:eastAsia="en-IN"/>
              </w:rPr>
              <w:t>26th February, 2014</w:t>
            </w:r>
          </w:p>
        </w:tc>
        <w:tc>
          <w:tcPr>
            <w:tcW w:w="2552" w:type="dxa"/>
            <w:shd w:val="clear" w:color="auto" w:fill="auto"/>
            <w:noWrap/>
            <w:vAlign w:val="center"/>
            <w:hideMark/>
          </w:tcPr>
          <w:p w14:paraId="01FC1926" w14:textId="77777777" w:rsidR="00A8650B" w:rsidRPr="00F91F44" w:rsidRDefault="00A8650B" w:rsidP="00B436F4">
            <w:pPr>
              <w:spacing w:after="0" w:line="276" w:lineRule="auto"/>
              <w:ind w:right="-108"/>
              <w:jc w:val="center"/>
              <w:rPr>
                <w:rFonts w:asciiTheme="minorHAnsi" w:hAnsiTheme="minorHAnsi" w:cstheme="minorHAnsi"/>
                <w:sz w:val="22"/>
                <w:szCs w:val="22"/>
                <w:lang w:val="en-IN" w:eastAsia="en-IN"/>
              </w:rPr>
            </w:pPr>
            <w:r w:rsidRPr="00F91F44">
              <w:rPr>
                <w:rFonts w:asciiTheme="minorHAnsi" w:hAnsiTheme="minorHAnsi" w:cstheme="minorHAnsi"/>
                <w:color w:val="000000"/>
                <w:sz w:val="22"/>
                <w:szCs w:val="22"/>
                <w:lang w:eastAsia="en-IN"/>
              </w:rPr>
              <w:t>25 years</w:t>
            </w:r>
          </w:p>
        </w:tc>
      </w:tr>
      <w:tr w:rsidR="00A8650B" w:rsidRPr="00DE6723" w14:paraId="0DC9FB94" w14:textId="77777777" w:rsidTr="00A8650B">
        <w:trPr>
          <w:trHeight w:val="300"/>
        </w:trPr>
        <w:tc>
          <w:tcPr>
            <w:tcW w:w="2268" w:type="dxa"/>
            <w:gridSpan w:val="2"/>
            <w:shd w:val="clear" w:color="auto" w:fill="002060"/>
            <w:noWrap/>
            <w:vAlign w:val="center"/>
          </w:tcPr>
          <w:p w14:paraId="52DE0776" w14:textId="118C49BE" w:rsidR="00A8650B" w:rsidRPr="00A8650B" w:rsidRDefault="00A8650B" w:rsidP="00B436F4">
            <w:pPr>
              <w:spacing w:after="0" w:line="276" w:lineRule="auto"/>
              <w:ind w:right="-108"/>
              <w:rPr>
                <w:rFonts w:asciiTheme="minorHAnsi" w:hAnsiTheme="minorHAnsi" w:cstheme="minorHAnsi"/>
                <w:b/>
                <w:color w:val="FFFFFF" w:themeColor="background1"/>
                <w:sz w:val="22"/>
                <w:szCs w:val="22"/>
                <w:lang w:eastAsia="en-IN"/>
              </w:rPr>
            </w:pPr>
            <w:r w:rsidRPr="00A8650B">
              <w:rPr>
                <w:rFonts w:asciiTheme="minorHAnsi" w:hAnsiTheme="minorHAnsi" w:cstheme="minorHAnsi"/>
                <w:b/>
                <w:color w:val="FFFFFF" w:themeColor="background1"/>
                <w:sz w:val="22"/>
                <w:szCs w:val="22"/>
                <w:lang w:eastAsia="en-IN"/>
              </w:rPr>
              <w:t>Total</w:t>
            </w:r>
          </w:p>
        </w:tc>
        <w:tc>
          <w:tcPr>
            <w:tcW w:w="1984" w:type="dxa"/>
            <w:shd w:val="clear" w:color="auto" w:fill="002060"/>
            <w:noWrap/>
            <w:vAlign w:val="center"/>
          </w:tcPr>
          <w:p w14:paraId="2AD109E4" w14:textId="4DF5C9C7" w:rsidR="00A8650B" w:rsidRPr="00A8650B" w:rsidRDefault="00A8650B" w:rsidP="00B436F4">
            <w:pPr>
              <w:spacing w:after="0" w:line="276" w:lineRule="auto"/>
              <w:ind w:right="-108"/>
              <w:jc w:val="center"/>
              <w:rPr>
                <w:rFonts w:asciiTheme="minorHAnsi" w:hAnsiTheme="minorHAnsi" w:cstheme="minorHAnsi"/>
                <w:b/>
                <w:color w:val="FFFFFF" w:themeColor="background1"/>
                <w:sz w:val="22"/>
                <w:szCs w:val="22"/>
                <w:lang w:eastAsia="en-IN"/>
              </w:rPr>
            </w:pPr>
            <w:r w:rsidRPr="00A8650B">
              <w:rPr>
                <w:rFonts w:asciiTheme="minorHAnsi" w:hAnsiTheme="minorHAnsi" w:cstheme="minorHAnsi"/>
                <w:b/>
                <w:color w:val="FFFFFF" w:themeColor="background1"/>
                <w:sz w:val="22"/>
                <w:szCs w:val="22"/>
                <w:lang w:eastAsia="en-IN"/>
              </w:rPr>
              <w:t>2600 MW</w:t>
            </w:r>
          </w:p>
        </w:tc>
        <w:tc>
          <w:tcPr>
            <w:tcW w:w="2268" w:type="dxa"/>
            <w:shd w:val="clear" w:color="auto" w:fill="002060"/>
            <w:noWrap/>
            <w:vAlign w:val="center"/>
          </w:tcPr>
          <w:p w14:paraId="3075495E" w14:textId="77777777" w:rsidR="00A8650B" w:rsidRPr="00A8650B" w:rsidRDefault="00A8650B" w:rsidP="00B436F4">
            <w:pPr>
              <w:spacing w:after="0" w:line="276" w:lineRule="auto"/>
              <w:ind w:right="-108"/>
              <w:jc w:val="center"/>
              <w:rPr>
                <w:rFonts w:asciiTheme="minorHAnsi" w:hAnsiTheme="minorHAnsi" w:cstheme="minorHAnsi"/>
                <w:b/>
                <w:color w:val="FFFFFF" w:themeColor="background1"/>
                <w:sz w:val="22"/>
                <w:szCs w:val="22"/>
                <w:lang w:eastAsia="en-IN"/>
              </w:rPr>
            </w:pPr>
          </w:p>
        </w:tc>
        <w:tc>
          <w:tcPr>
            <w:tcW w:w="2552" w:type="dxa"/>
            <w:shd w:val="clear" w:color="auto" w:fill="002060"/>
            <w:noWrap/>
            <w:vAlign w:val="center"/>
          </w:tcPr>
          <w:p w14:paraId="1E8C7750" w14:textId="77777777" w:rsidR="00A8650B" w:rsidRPr="00A8650B" w:rsidRDefault="00A8650B" w:rsidP="00B436F4">
            <w:pPr>
              <w:spacing w:after="0" w:line="276" w:lineRule="auto"/>
              <w:ind w:right="-108"/>
              <w:jc w:val="center"/>
              <w:rPr>
                <w:rFonts w:asciiTheme="minorHAnsi" w:hAnsiTheme="minorHAnsi" w:cstheme="minorHAnsi"/>
                <w:b/>
                <w:color w:val="FFFFFF" w:themeColor="background1"/>
                <w:sz w:val="22"/>
                <w:szCs w:val="22"/>
                <w:lang w:eastAsia="en-IN"/>
              </w:rPr>
            </w:pPr>
          </w:p>
        </w:tc>
      </w:tr>
    </w:tbl>
    <w:p w14:paraId="6D1608D6" w14:textId="19B3FB11" w:rsidR="00085D4D" w:rsidRDefault="00085D4D" w:rsidP="00A8650B">
      <w:pPr>
        <w:spacing w:before="240" w:after="0" w:line="360" w:lineRule="auto"/>
        <w:ind w:left="426" w:right="-23"/>
        <w:jc w:val="both"/>
        <w:rPr>
          <w:rFonts w:ascii="Arial" w:hAnsi="Arial" w:cs="Arial"/>
          <w:bCs/>
          <w:sz w:val="22"/>
        </w:rPr>
      </w:pPr>
      <w:r w:rsidRPr="00A8650B">
        <w:rPr>
          <w:rFonts w:ascii="Arial" w:hAnsi="Arial" w:cs="Arial"/>
          <w:bCs/>
          <w:sz w:val="22"/>
        </w:rPr>
        <w:lastRenderedPageBreak/>
        <w:t>PPA executed with GUVNL of 1010 MW is under sub-judice before Hon’ble GERC.</w:t>
      </w:r>
      <w:r w:rsidR="00BC2DF9" w:rsidRPr="00A8650B">
        <w:rPr>
          <w:rFonts w:ascii="Arial" w:hAnsi="Arial" w:cs="Arial"/>
          <w:bCs/>
          <w:sz w:val="22"/>
        </w:rPr>
        <w:t xml:space="preserve"> Therefore, total </w:t>
      </w:r>
      <w:r w:rsidRPr="00A8650B">
        <w:rPr>
          <w:rFonts w:ascii="Arial" w:hAnsi="Arial" w:cs="Arial"/>
          <w:bCs/>
          <w:sz w:val="22"/>
        </w:rPr>
        <w:t xml:space="preserve">capacity for which PPAs have </w:t>
      </w:r>
      <w:r w:rsidR="00A8650B">
        <w:rPr>
          <w:rFonts w:ascii="Arial" w:hAnsi="Arial" w:cs="Arial"/>
          <w:bCs/>
          <w:sz w:val="22"/>
        </w:rPr>
        <w:t>been executed is 1,590 MW only.</w:t>
      </w:r>
    </w:p>
    <w:p w14:paraId="543894DE" w14:textId="77777777" w:rsidR="00A8650B" w:rsidRPr="00A8650B" w:rsidRDefault="00A8650B" w:rsidP="00A8650B">
      <w:pPr>
        <w:spacing w:after="0" w:line="360" w:lineRule="auto"/>
        <w:ind w:left="426" w:right="-23"/>
        <w:jc w:val="both"/>
        <w:rPr>
          <w:rFonts w:ascii="Arial" w:hAnsi="Arial" w:cs="Arial"/>
          <w:bCs/>
          <w:sz w:val="22"/>
        </w:rPr>
      </w:pPr>
    </w:p>
    <w:p w14:paraId="0EBDBCC9" w14:textId="77777777" w:rsidR="00A8650B" w:rsidRPr="00A8650B" w:rsidRDefault="009C4C28" w:rsidP="00F4545F">
      <w:pPr>
        <w:pStyle w:val="ListParagraph"/>
        <w:numPr>
          <w:ilvl w:val="0"/>
          <w:numId w:val="22"/>
        </w:numPr>
        <w:spacing w:after="0" w:line="360" w:lineRule="auto"/>
        <w:ind w:left="426" w:right="-23" w:hanging="426"/>
        <w:jc w:val="both"/>
        <w:rPr>
          <w:rFonts w:ascii="Arial" w:hAnsi="Arial" w:cs="Arial"/>
          <w:sz w:val="22"/>
          <w:szCs w:val="22"/>
        </w:rPr>
      </w:pPr>
      <w:r w:rsidRPr="00995939">
        <w:rPr>
          <w:rFonts w:ascii="Arial" w:hAnsi="Arial" w:cs="Arial"/>
          <w:b/>
          <w:sz w:val="22"/>
          <w:szCs w:val="22"/>
        </w:rPr>
        <w:t xml:space="preserve">POWER EVACUATION ARRANGEMENT: </w:t>
      </w:r>
    </w:p>
    <w:p w14:paraId="6B43BDD2" w14:textId="7A98AA3D" w:rsidR="00D45A78" w:rsidRDefault="00A8650B" w:rsidP="00A8650B">
      <w:pPr>
        <w:pStyle w:val="ListParagraph"/>
        <w:spacing w:before="240" w:after="0" w:line="360" w:lineRule="auto"/>
        <w:ind w:left="426" w:right="-23"/>
        <w:jc w:val="both"/>
        <w:rPr>
          <w:rFonts w:ascii="Arial" w:hAnsi="Arial" w:cs="Arial"/>
          <w:bCs/>
          <w:sz w:val="22"/>
        </w:rPr>
      </w:pPr>
      <w:r>
        <w:rPr>
          <w:rFonts w:ascii="Arial" w:hAnsi="Arial" w:cs="Arial"/>
          <w:bCs/>
          <w:sz w:val="22"/>
        </w:rPr>
        <w:t>Refer to the</w:t>
      </w:r>
      <w:r w:rsidR="00085D4D" w:rsidRPr="00A8650B">
        <w:rPr>
          <w:rFonts w:ascii="Arial" w:hAnsi="Arial" w:cs="Arial"/>
          <w:bCs/>
          <w:sz w:val="22"/>
        </w:rPr>
        <w:t xml:space="preserve"> </w:t>
      </w:r>
      <w:r w:rsidR="00566600" w:rsidRPr="00A8650B">
        <w:rPr>
          <w:rFonts w:ascii="Arial" w:hAnsi="Arial" w:cs="Arial"/>
          <w:bCs/>
          <w:sz w:val="22"/>
        </w:rPr>
        <w:t xml:space="preserve">Fixed </w:t>
      </w:r>
      <w:r w:rsidR="008A7483" w:rsidRPr="00A8650B">
        <w:rPr>
          <w:rFonts w:ascii="Arial" w:hAnsi="Arial" w:cs="Arial"/>
          <w:bCs/>
          <w:sz w:val="22"/>
        </w:rPr>
        <w:t>As</w:t>
      </w:r>
      <w:r w:rsidR="006811C0" w:rsidRPr="00A8650B">
        <w:rPr>
          <w:rFonts w:ascii="Arial" w:hAnsi="Arial" w:cs="Arial"/>
          <w:bCs/>
          <w:sz w:val="22"/>
        </w:rPr>
        <w:t>set</w:t>
      </w:r>
      <w:r w:rsidR="00085D4D" w:rsidRPr="00A8650B">
        <w:rPr>
          <w:rFonts w:ascii="Arial" w:hAnsi="Arial" w:cs="Arial"/>
          <w:bCs/>
          <w:sz w:val="22"/>
        </w:rPr>
        <w:t xml:space="preserve"> </w:t>
      </w:r>
      <w:r w:rsidR="008A7483" w:rsidRPr="00A8650B">
        <w:rPr>
          <w:rFonts w:ascii="Arial" w:hAnsi="Arial" w:cs="Arial"/>
          <w:bCs/>
          <w:sz w:val="22"/>
        </w:rPr>
        <w:t>Valuation Report</w:t>
      </w:r>
      <w:r w:rsidR="00995939" w:rsidRPr="00A8650B">
        <w:rPr>
          <w:rFonts w:ascii="Arial" w:hAnsi="Arial" w:cs="Arial"/>
          <w:bCs/>
          <w:sz w:val="22"/>
        </w:rPr>
        <w:t xml:space="preserve"> (VIS (2022-23)-PL463-Q102-454-776)</w:t>
      </w:r>
      <w:r w:rsidR="00085D4D" w:rsidRPr="00A8650B">
        <w:rPr>
          <w:rFonts w:ascii="Arial" w:hAnsi="Arial" w:cs="Arial"/>
          <w:bCs/>
          <w:sz w:val="22"/>
        </w:rPr>
        <w:t xml:space="preserve">, the initial plan for power evacuation was through 2 double circuit 400 kV lines to PGCIL’s 800 kV HVDC/765 kV/400 kV </w:t>
      </w:r>
      <w:proofErr w:type="spellStart"/>
      <w:r w:rsidR="00085D4D" w:rsidRPr="00A8650B">
        <w:rPr>
          <w:rFonts w:ascii="Arial" w:hAnsi="Arial" w:cs="Arial"/>
          <w:bCs/>
          <w:sz w:val="22"/>
        </w:rPr>
        <w:t>Champa</w:t>
      </w:r>
      <w:proofErr w:type="spellEnd"/>
      <w:r w:rsidR="00085D4D" w:rsidRPr="00A8650B">
        <w:rPr>
          <w:rFonts w:ascii="Arial" w:hAnsi="Arial" w:cs="Arial"/>
          <w:bCs/>
          <w:sz w:val="22"/>
        </w:rPr>
        <w:t xml:space="preserve"> pooling station, but due to the delay in commissioning of the </w:t>
      </w:r>
      <w:proofErr w:type="spellStart"/>
      <w:r w:rsidR="00085D4D" w:rsidRPr="00A8650B">
        <w:rPr>
          <w:rFonts w:ascii="Arial" w:hAnsi="Arial" w:cs="Arial"/>
          <w:bCs/>
          <w:sz w:val="22"/>
        </w:rPr>
        <w:t>Champa</w:t>
      </w:r>
      <w:proofErr w:type="spellEnd"/>
      <w:r w:rsidR="00085D4D" w:rsidRPr="00A8650B">
        <w:rPr>
          <w:rFonts w:ascii="Arial" w:hAnsi="Arial" w:cs="Arial"/>
          <w:bCs/>
          <w:sz w:val="22"/>
        </w:rPr>
        <w:t xml:space="preserve"> substation, the Generated power was being evacuated through a 400 kV double circuit LILO connection with PGCIL’s existing Raipur–</w:t>
      </w:r>
      <w:proofErr w:type="spellStart"/>
      <w:r w:rsidR="00085D4D" w:rsidRPr="00A8650B">
        <w:rPr>
          <w:rFonts w:ascii="Arial" w:hAnsi="Arial" w:cs="Arial"/>
          <w:bCs/>
          <w:sz w:val="22"/>
        </w:rPr>
        <w:t>Raigarh</w:t>
      </w:r>
      <w:proofErr w:type="spellEnd"/>
      <w:r w:rsidR="00085D4D" w:rsidRPr="00A8650B">
        <w:rPr>
          <w:rFonts w:ascii="Arial" w:hAnsi="Arial" w:cs="Arial"/>
          <w:bCs/>
          <w:sz w:val="22"/>
        </w:rPr>
        <w:t xml:space="preserve"> transmission line </w:t>
      </w:r>
      <w:r w:rsidR="009C4C28" w:rsidRPr="00A8650B">
        <w:rPr>
          <w:rFonts w:ascii="Arial" w:hAnsi="Arial" w:cs="Arial"/>
          <w:bCs/>
          <w:sz w:val="22"/>
        </w:rPr>
        <w:t>i.e.,</w:t>
      </w:r>
      <w:r w:rsidR="00085D4D" w:rsidRPr="00A8650B">
        <w:rPr>
          <w:rFonts w:ascii="Arial" w:hAnsi="Arial" w:cs="Arial"/>
          <w:bCs/>
          <w:sz w:val="22"/>
        </w:rPr>
        <w:t xml:space="preserve"> Line 1.</w:t>
      </w:r>
    </w:p>
    <w:p w14:paraId="4DC7CF6F" w14:textId="77777777" w:rsidR="00A8650B" w:rsidRPr="00A8650B" w:rsidRDefault="00A8650B" w:rsidP="00A8650B">
      <w:pPr>
        <w:pStyle w:val="ListParagraph"/>
        <w:spacing w:after="0" w:line="360" w:lineRule="auto"/>
        <w:ind w:left="426" w:right="-23"/>
        <w:jc w:val="both"/>
        <w:rPr>
          <w:rFonts w:ascii="Arial" w:hAnsi="Arial" w:cs="Arial"/>
          <w:bCs/>
          <w:sz w:val="22"/>
        </w:rPr>
      </w:pPr>
    </w:p>
    <w:p w14:paraId="652EC920" w14:textId="77777777" w:rsidR="00A8650B" w:rsidRPr="00A8650B" w:rsidRDefault="009C4C28" w:rsidP="00F4545F">
      <w:pPr>
        <w:pStyle w:val="ListParagraph"/>
        <w:numPr>
          <w:ilvl w:val="0"/>
          <w:numId w:val="22"/>
        </w:numPr>
        <w:spacing w:after="0" w:line="360" w:lineRule="auto"/>
        <w:ind w:left="426" w:right="-23" w:hanging="426"/>
        <w:jc w:val="both"/>
        <w:rPr>
          <w:rFonts w:ascii="Arial" w:eastAsia="TTFCt00" w:hAnsi="Arial" w:cs="Arial"/>
          <w:color w:val="FF0000"/>
          <w:sz w:val="22"/>
          <w:szCs w:val="22"/>
        </w:rPr>
      </w:pPr>
      <w:r w:rsidRPr="009C4C28">
        <w:rPr>
          <w:rFonts w:ascii="Arial" w:hAnsi="Arial" w:cs="Arial"/>
          <w:b/>
          <w:sz w:val="22"/>
          <w:szCs w:val="22"/>
        </w:rPr>
        <w:t>OPERATIONS AND MAINTENANCE (O&amp;M) AGREEMENTS:</w:t>
      </w:r>
    </w:p>
    <w:p w14:paraId="3D55FA6C" w14:textId="05932176" w:rsidR="00085D4D" w:rsidRPr="00A8650B" w:rsidRDefault="00085D4D" w:rsidP="00A8650B">
      <w:pPr>
        <w:pStyle w:val="ListParagraph"/>
        <w:spacing w:before="240" w:line="360" w:lineRule="auto"/>
        <w:ind w:left="426" w:right="-23"/>
        <w:jc w:val="both"/>
        <w:rPr>
          <w:rFonts w:ascii="Arial" w:hAnsi="Arial" w:cs="Arial"/>
          <w:bCs/>
          <w:sz w:val="22"/>
        </w:rPr>
      </w:pPr>
      <w:r w:rsidRPr="00A8650B">
        <w:rPr>
          <w:rFonts w:ascii="Arial" w:hAnsi="Arial" w:cs="Arial"/>
          <w:bCs/>
          <w:sz w:val="22"/>
        </w:rPr>
        <w:t xml:space="preserve">As per the Technical Study Report prepared by L&amp;T – Sargent &amp; Lundy Ltd. dated 16th December, </w:t>
      </w:r>
      <w:r w:rsidR="00FC3770" w:rsidRPr="00A8650B">
        <w:rPr>
          <w:rFonts w:ascii="Arial" w:hAnsi="Arial" w:cs="Arial"/>
          <w:bCs/>
          <w:sz w:val="22"/>
        </w:rPr>
        <w:t>2020;</w:t>
      </w:r>
      <w:r w:rsidRPr="00A8650B">
        <w:rPr>
          <w:rFonts w:ascii="Arial" w:hAnsi="Arial" w:cs="Arial"/>
          <w:bCs/>
          <w:sz w:val="22"/>
        </w:rPr>
        <w:t xml:space="preserve"> the subject company has engaged various O&amp;M (Operations &amp; Maintenance) contractors for various O&amp;M activities of different activities of the plant as tabulated below: </w:t>
      </w:r>
    </w:p>
    <w:tbl>
      <w:tblPr>
        <w:tblW w:w="903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977"/>
        <w:gridCol w:w="2551"/>
        <w:gridCol w:w="2694"/>
      </w:tblGrid>
      <w:tr w:rsidR="001C2449" w:rsidRPr="00A8650B" w14:paraId="61036689" w14:textId="77777777" w:rsidTr="00AA3245">
        <w:trPr>
          <w:trHeight w:val="463"/>
        </w:trPr>
        <w:tc>
          <w:tcPr>
            <w:tcW w:w="9039" w:type="dxa"/>
            <w:gridSpan w:val="4"/>
            <w:shd w:val="clear" w:color="auto" w:fill="002060"/>
            <w:vAlign w:val="center"/>
          </w:tcPr>
          <w:p w14:paraId="5343899E" w14:textId="2C1211A4" w:rsidR="001C2449" w:rsidRPr="00A8650B" w:rsidRDefault="001C2449" w:rsidP="00A8650B">
            <w:pPr>
              <w:spacing w:after="0" w:line="276" w:lineRule="auto"/>
              <w:jc w:val="center"/>
              <w:rPr>
                <w:rFonts w:asciiTheme="minorHAnsi" w:hAnsiTheme="minorHAnsi" w:cstheme="minorHAnsi"/>
                <w:b/>
                <w:bCs/>
                <w:color w:val="FFFFFF" w:themeColor="background1"/>
                <w:sz w:val="22"/>
                <w:szCs w:val="22"/>
              </w:rPr>
            </w:pPr>
            <w:r w:rsidRPr="00A8650B">
              <w:rPr>
                <w:rFonts w:asciiTheme="minorHAnsi" w:hAnsiTheme="minorHAnsi" w:cstheme="minorHAnsi"/>
                <w:b/>
                <w:bCs/>
                <w:color w:val="FFFFFF" w:themeColor="background1"/>
                <w:sz w:val="22"/>
                <w:szCs w:val="22"/>
              </w:rPr>
              <w:t>O &amp; M Agreement Details</w:t>
            </w:r>
          </w:p>
        </w:tc>
      </w:tr>
      <w:tr w:rsidR="00085D4D" w:rsidRPr="00A8650B" w14:paraId="72843925" w14:textId="77777777" w:rsidTr="00AA3245">
        <w:trPr>
          <w:trHeight w:val="386"/>
        </w:trPr>
        <w:tc>
          <w:tcPr>
            <w:tcW w:w="817" w:type="dxa"/>
            <w:shd w:val="clear" w:color="auto" w:fill="DEEAF6" w:themeFill="accent1" w:themeFillTint="33"/>
            <w:vAlign w:val="center"/>
            <w:hideMark/>
          </w:tcPr>
          <w:p w14:paraId="2674D741" w14:textId="455F45A6" w:rsidR="00085D4D" w:rsidRPr="00A8650B" w:rsidRDefault="00085D4D" w:rsidP="00A8650B">
            <w:pPr>
              <w:spacing w:after="0" w:line="276" w:lineRule="auto"/>
              <w:jc w:val="center"/>
              <w:rPr>
                <w:rFonts w:asciiTheme="minorHAnsi" w:hAnsiTheme="minorHAnsi" w:cstheme="minorHAnsi"/>
                <w:color w:val="000000" w:themeColor="text1"/>
                <w:sz w:val="22"/>
                <w:szCs w:val="22"/>
              </w:rPr>
            </w:pPr>
            <w:r w:rsidRPr="00A8650B">
              <w:rPr>
                <w:rFonts w:asciiTheme="minorHAnsi" w:hAnsiTheme="minorHAnsi" w:cstheme="minorHAnsi"/>
                <w:b/>
                <w:bCs/>
                <w:color w:val="000000" w:themeColor="text1"/>
                <w:sz w:val="22"/>
                <w:szCs w:val="22"/>
              </w:rPr>
              <w:t>S. No.</w:t>
            </w:r>
          </w:p>
        </w:tc>
        <w:tc>
          <w:tcPr>
            <w:tcW w:w="2977" w:type="dxa"/>
            <w:shd w:val="clear" w:color="auto" w:fill="DEEAF6" w:themeFill="accent1" w:themeFillTint="33"/>
            <w:vAlign w:val="center"/>
            <w:hideMark/>
          </w:tcPr>
          <w:p w14:paraId="6B72A02B" w14:textId="77777777" w:rsidR="00085D4D" w:rsidRPr="00A8650B" w:rsidRDefault="00085D4D" w:rsidP="00A8650B">
            <w:pPr>
              <w:spacing w:after="0" w:line="276" w:lineRule="auto"/>
              <w:jc w:val="center"/>
              <w:rPr>
                <w:rFonts w:asciiTheme="minorHAnsi" w:hAnsiTheme="minorHAnsi" w:cstheme="minorHAnsi"/>
                <w:b/>
                <w:bCs/>
                <w:color w:val="000000" w:themeColor="text1"/>
                <w:sz w:val="22"/>
                <w:szCs w:val="22"/>
              </w:rPr>
            </w:pPr>
            <w:r w:rsidRPr="00A8650B">
              <w:rPr>
                <w:rFonts w:asciiTheme="minorHAnsi" w:hAnsiTheme="minorHAnsi" w:cstheme="minorHAnsi"/>
                <w:b/>
                <w:bCs/>
                <w:color w:val="000000" w:themeColor="text1"/>
                <w:sz w:val="22"/>
                <w:szCs w:val="22"/>
              </w:rPr>
              <w:t>Package Description</w:t>
            </w:r>
          </w:p>
        </w:tc>
        <w:tc>
          <w:tcPr>
            <w:tcW w:w="2551" w:type="dxa"/>
            <w:shd w:val="clear" w:color="auto" w:fill="DEEAF6" w:themeFill="accent1" w:themeFillTint="33"/>
            <w:vAlign w:val="center"/>
            <w:hideMark/>
          </w:tcPr>
          <w:p w14:paraId="27777D5F" w14:textId="77777777" w:rsidR="00085D4D" w:rsidRPr="00A8650B" w:rsidRDefault="00085D4D" w:rsidP="00A8650B">
            <w:pPr>
              <w:spacing w:after="0" w:line="276" w:lineRule="auto"/>
              <w:jc w:val="center"/>
              <w:rPr>
                <w:rFonts w:asciiTheme="minorHAnsi" w:hAnsiTheme="minorHAnsi" w:cstheme="minorHAnsi"/>
                <w:b/>
                <w:bCs/>
                <w:color w:val="000000" w:themeColor="text1"/>
                <w:sz w:val="22"/>
                <w:szCs w:val="22"/>
              </w:rPr>
            </w:pPr>
            <w:r w:rsidRPr="00A8650B">
              <w:rPr>
                <w:rFonts w:asciiTheme="minorHAnsi" w:hAnsiTheme="minorHAnsi" w:cstheme="minorHAnsi"/>
                <w:b/>
                <w:bCs/>
                <w:color w:val="000000" w:themeColor="text1"/>
                <w:sz w:val="22"/>
                <w:szCs w:val="22"/>
              </w:rPr>
              <w:t>Agency Name</w:t>
            </w:r>
          </w:p>
        </w:tc>
        <w:tc>
          <w:tcPr>
            <w:tcW w:w="2694" w:type="dxa"/>
            <w:shd w:val="clear" w:color="auto" w:fill="DEEAF6" w:themeFill="accent1" w:themeFillTint="33"/>
            <w:vAlign w:val="center"/>
            <w:hideMark/>
          </w:tcPr>
          <w:p w14:paraId="2E1160C8" w14:textId="77777777" w:rsidR="00085D4D" w:rsidRPr="00A8650B" w:rsidRDefault="00085D4D" w:rsidP="00A8650B">
            <w:pPr>
              <w:spacing w:after="0" w:line="276" w:lineRule="auto"/>
              <w:jc w:val="center"/>
              <w:rPr>
                <w:rFonts w:asciiTheme="minorHAnsi" w:hAnsiTheme="minorHAnsi" w:cstheme="minorHAnsi"/>
                <w:b/>
                <w:bCs/>
                <w:color w:val="000000" w:themeColor="text1"/>
                <w:sz w:val="22"/>
                <w:szCs w:val="22"/>
              </w:rPr>
            </w:pPr>
            <w:r w:rsidRPr="00A8650B">
              <w:rPr>
                <w:rFonts w:asciiTheme="minorHAnsi" w:hAnsiTheme="minorHAnsi" w:cstheme="minorHAnsi"/>
                <w:b/>
                <w:bCs/>
                <w:color w:val="000000" w:themeColor="text1"/>
                <w:sz w:val="22"/>
                <w:szCs w:val="22"/>
              </w:rPr>
              <w:t>Contract Completion Date</w:t>
            </w:r>
          </w:p>
        </w:tc>
      </w:tr>
      <w:tr w:rsidR="00085D4D" w:rsidRPr="00A8650B" w14:paraId="079DF4BD" w14:textId="77777777" w:rsidTr="00AA3245">
        <w:trPr>
          <w:trHeight w:val="437"/>
        </w:trPr>
        <w:tc>
          <w:tcPr>
            <w:tcW w:w="817" w:type="dxa"/>
            <w:shd w:val="clear" w:color="auto" w:fill="auto"/>
            <w:noWrap/>
            <w:vAlign w:val="center"/>
            <w:hideMark/>
          </w:tcPr>
          <w:p w14:paraId="559135B4" w14:textId="77777777" w:rsidR="00085D4D" w:rsidRPr="00A8650B" w:rsidRDefault="00085D4D" w:rsidP="00A8650B">
            <w:pPr>
              <w:spacing w:after="0" w:line="276" w:lineRule="auto"/>
              <w:jc w:val="center"/>
              <w:rPr>
                <w:rFonts w:asciiTheme="minorHAnsi" w:hAnsiTheme="minorHAnsi" w:cstheme="minorHAnsi"/>
                <w:color w:val="000000"/>
                <w:sz w:val="22"/>
                <w:szCs w:val="22"/>
              </w:rPr>
            </w:pPr>
            <w:r w:rsidRPr="00A8650B">
              <w:rPr>
                <w:rFonts w:asciiTheme="minorHAnsi" w:hAnsiTheme="minorHAnsi" w:cstheme="minorHAnsi"/>
                <w:color w:val="000000"/>
                <w:sz w:val="22"/>
                <w:szCs w:val="22"/>
              </w:rPr>
              <w:t>1</w:t>
            </w:r>
          </w:p>
        </w:tc>
        <w:tc>
          <w:tcPr>
            <w:tcW w:w="2977" w:type="dxa"/>
            <w:shd w:val="clear" w:color="auto" w:fill="auto"/>
            <w:vAlign w:val="center"/>
            <w:hideMark/>
          </w:tcPr>
          <w:p w14:paraId="3EC61E92" w14:textId="77777777" w:rsidR="00085D4D" w:rsidRPr="00A8650B" w:rsidRDefault="00085D4D" w:rsidP="00A8650B">
            <w:pPr>
              <w:spacing w:after="0" w:line="276" w:lineRule="auto"/>
              <w:jc w:val="both"/>
              <w:rPr>
                <w:rFonts w:asciiTheme="minorHAnsi" w:hAnsiTheme="minorHAnsi" w:cstheme="minorHAnsi"/>
                <w:sz w:val="22"/>
                <w:szCs w:val="22"/>
              </w:rPr>
            </w:pPr>
            <w:r w:rsidRPr="00A8650B">
              <w:rPr>
                <w:rFonts w:asciiTheme="minorHAnsi" w:hAnsiTheme="minorHAnsi" w:cstheme="minorHAnsi"/>
                <w:sz w:val="22"/>
                <w:szCs w:val="22"/>
              </w:rPr>
              <w:t>Ash Handling Plant (AHP)</w:t>
            </w:r>
          </w:p>
        </w:tc>
        <w:tc>
          <w:tcPr>
            <w:tcW w:w="2551" w:type="dxa"/>
            <w:shd w:val="clear" w:color="auto" w:fill="auto"/>
            <w:vAlign w:val="center"/>
            <w:hideMark/>
          </w:tcPr>
          <w:p w14:paraId="518F9B42" w14:textId="77777777" w:rsidR="00085D4D" w:rsidRPr="00A8650B" w:rsidRDefault="00085D4D" w:rsidP="00A8650B">
            <w:pPr>
              <w:spacing w:after="0" w:line="276" w:lineRule="auto"/>
              <w:jc w:val="both"/>
              <w:rPr>
                <w:rFonts w:asciiTheme="minorHAnsi" w:hAnsiTheme="minorHAnsi" w:cstheme="minorHAnsi"/>
                <w:sz w:val="22"/>
                <w:szCs w:val="22"/>
              </w:rPr>
            </w:pPr>
            <w:r w:rsidRPr="00A8650B">
              <w:rPr>
                <w:rFonts w:asciiTheme="minorHAnsi" w:hAnsiTheme="minorHAnsi" w:cstheme="minorHAnsi"/>
                <w:sz w:val="22"/>
                <w:szCs w:val="22"/>
              </w:rPr>
              <w:t>Globus Engineers</w:t>
            </w:r>
          </w:p>
        </w:tc>
        <w:tc>
          <w:tcPr>
            <w:tcW w:w="2694" w:type="dxa"/>
            <w:shd w:val="clear" w:color="auto" w:fill="auto"/>
            <w:noWrap/>
            <w:vAlign w:val="center"/>
            <w:hideMark/>
          </w:tcPr>
          <w:p w14:paraId="0D44131D" w14:textId="77777777" w:rsidR="00085D4D" w:rsidRPr="00A8650B" w:rsidRDefault="00085D4D" w:rsidP="00A8650B">
            <w:pPr>
              <w:spacing w:after="0" w:line="276" w:lineRule="auto"/>
              <w:jc w:val="center"/>
              <w:rPr>
                <w:rFonts w:asciiTheme="minorHAnsi" w:hAnsiTheme="minorHAnsi" w:cstheme="minorHAnsi"/>
                <w:color w:val="000000"/>
                <w:sz w:val="22"/>
                <w:szCs w:val="22"/>
              </w:rPr>
            </w:pPr>
            <w:r w:rsidRPr="00A8650B">
              <w:rPr>
                <w:rFonts w:asciiTheme="minorHAnsi" w:hAnsiTheme="minorHAnsi" w:cstheme="minorHAnsi"/>
                <w:color w:val="000000"/>
                <w:sz w:val="22"/>
                <w:szCs w:val="22"/>
              </w:rPr>
              <w:t>31-10-2021</w:t>
            </w:r>
          </w:p>
        </w:tc>
      </w:tr>
      <w:tr w:rsidR="00085D4D" w:rsidRPr="00A8650B" w14:paraId="594625A1" w14:textId="77777777" w:rsidTr="00AA3245">
        <w:trPr>
          <w:trHeight w:val="415"/>
        </w:trPr>
        <w:tc>
          <w:tcPr>
            <w:tcW w:w="817" w:type="dxa"/>
            <w:shd w:val="clear" w:color="auto" w:fill="auto"/>
            <w:noWrap/>
            <w:vAlign w:val="center"/>
            <w:hideMark/>
          </w:tcPr>
          <w:p w14:paraId="51C2A8C9" w14:textId="77777777" w:rsidR="00085D4D" w:rsidRPr="00A8650B" w:rsidRDefault="00085D4D" w:rsidP="00A8650B">
            <w:pPr>
              <w:spacing w:after="0" w:line="276" w:lineRule="auto"/>
              <w:jc w:val="center"/>
              <w:rPr>
                <w:rFonts w:asciiTheme="minorHAnsi" w:hAnsiTheme="minorHAnsi" w:cstheme="minorHAnsi"/>
                <w:color w:val="000000"/>
                <w:sz w:val="22"/>
                <w:szCs w:val="22"/>
              </w:rPr>
            </w:pPr>
            <w:r w:rsidRPr="00A8650B">
              <w:rPr>
                <w:rFonts w:asciiTheme="minorHAnsi" w:hAnsiTheme="minorHAnsi" w:cstheme="minorHAnsi"/>
                <w:color w:val="000000"/>
                <w:sz w:val="22"/>
                <w:szCs w:val="22"/>
              </w:rPr>
              <w:t>2</w:t>
            </w:r>
          </w:p>
        </w:tc>
        <w:tc>
          <w:tcPr>
            <w:tcW w:w="2977" w:type="dxa"/>
            <w:shd w:val="clear" w:color="auto" w:fill="auto"/>
            <w:vAlign w:val="center"/>
            <w:hideMark/>
          </w:tcPr>
          <w:p w14:paraId="33D214B7" w14:textId="77777777" w:rsidR="00085D4D" w:rsidRPr="00A8650B" w:rsidRDefault="00085D4D" w:rsidP="00A8650B">
            <w:pPr>
              <w:spacing w:after="0" w:line="276" w:lineRule="auto"/>
              <w:jc w:val="both"/>
              <w:rPr>
                <w:rFonts w:asciiTheme="minorHAnsi" w:hAnsiTheme="minorHAnsi" w:cstheme="minorHAnsi"/>
                <w:sz w:val="22"/>
                <w:szCs w:val="22"/>
              </w:rPr>
            </w:pPr>
            <w:r w:rsidRPr="00A8650B">
              <w:rPr>
                <w:rFonts w:asciiTheme="minorHAnsi" w:hAnsiTheme="minorHAnsi" w:cstheme="minorHAnsi"/>
                <w:sz w:val="22"/>
                <w:szCs w:val="22"/>
              </w:rPr>
              <w:t>Coal Handling Plant (CHP)</w:t>
            </w:r>
          </w:p>
        </w:tc>
        <w:tc>
          <w:tcPr>
            <w:tcW w:w="2551" w:type="dxa"/>
            <w:shd w:val="clear" w:color="auto" w:fill="auto"/>
            <w:vAlign w:val="center"/>
            <w:hideMark/>
          </w:tcPr>
          <w:p w14:paraId="1D718753" w14:textId="77777777" w:rsidR="00085D4D" w:rsidRPr="00A8650B" w:rsidRDefault="00085D4D" w:rsidP="00A8650B">
            <w:pPr>
              <w:spacing w:after="0" w:line="276" w:lineRule="auto"/>
              <w:jc w:val="both"/>
              <w:rPr>
                <w:rFonts w:asciiTheme="minorHAnsi" w:hAnsiTheme="minorHAnsi" w:cstheme="minorHAnsi"/>
                <w:sz w:val="22"/>
                <w:szCs w:val="22"/>
              </w:rPr>
            </w:pPr>
            <w:r w:rsidRPr="00A8650B">
              <w:rPr>
                <w:rFonts w:asciiTheme="minorHAnsi" w:hAnsiTheme="minorHAnsi" w:cstheme="minorHAnsi"/>
                <w:sz w:val="22"/>
                <w:szCs w:val="22"/>
              </w:rPr>
              <w:t>McNally Bharat</w:t>
            </w:r>
          </w:p>
        </w:tc>
        <w:tc>
          <w:tcPr>
            <w:tcW w:w="2694" w:type="dxa"/>
            <w:shd w:val="clear" w:color="auto" w:fill="auto"/>
            <w:noWrap/>
            <w:vAlign w:val="center"/>
            <w:hideMark/>
          </w:tcPr>
          <w:p w14:paraId="276142A3" w14:textId="77777777" w:rsidR="00085D4D" w:rsidRPr="00A8650B" w:rsidRDefault="00085D4D" w:rsidP="00A8650B">
            <w:pPr>
              <w:spacing w:after="0" w:line="276" w:lineRule="auto"/>
              <w:jc w:val="center"/>
              <w:rPr>
                <w:rFonts w:asciiTheme="minorHAnsi" w:hAnsiTheme="minorHAnsi" w:cstheme="minorHAnsi"/>
                <w:color w:val="000000"/>
                <w:sz w:val="22"/>
                <w:szCs w:val="22"/>
              </w:rPr>
            </w:pPr>
            <w:r w:rsidRPr="00A8650B">
              <w:rPr>
                <w:rFonts w:asciiTheme="minorHAnsi" w:hAnsiTheme="minorHAnsi" w:cstheme="minorHAnsi"/>
                <w:color w:val="000000"/>
                <w:sz w:val="22"/>
                <w:szCs w:val="22"/>
              </w:rPr>
              <w:t>31-10-2021</w:t>
            </w:r>
          </w:p>
        </w:tc>
      </w:tr>
      <w:tr w:rsidR="00085D4D" w:rsidRPr="00A8650B" w14:paraId="4CC618F8" w14:textId="77777777" w:rsidTr="00AA3245">
        <w:trPr>
          <w:trHeight w:val="20"/>
        </w:trPr>
        <w:tc>
          <w:tcPr>
            <w:tcW w:w="817" w:type="dxa"/>
            <w:shd w:val="clear" w:color="auto" w:fill="auto"/>
            <w:noWrap/>
            <w:vAlign w:val="center"/>
            <w:hideMark/>
          </w:tcPr>
          <w:p w14:paraId="731E7717" w14:textId="77777777" w:rsidR="00085D4D" w:rsidRPr="00A8650B" w:rsidRDefault="00085D4D" w:rsidP="00A8650B">
            <w:pPr>
              <w:spacing w:after="0" w:line="276" w:lineRule="auto"/>
              <w:jc w:val="center"/>
              <w:rPr>
                <w:rFonts w:asciiTheme="minorHAnsi" w:hAnsiTheme="minorHAnsi" w:cstheme="minorHAnsi"/>
                <w:color w:val="000000"/>
                <w:sz w:val="22"/>
                <w:szCs w:val="22"/>
              </w:rPr>
            </w:pPr>
            <w:r w:rsidRPr="00A8650B">
              <w:rPr>
                <w:rFonts w:asciiTheme="minorHAnsi" w:hAnsiTheme="minorHAnsi" w:cstheme="minorHAnsi"/>
                <w:color w:val="000000"/>
                <w:sz w:val="22"/>
                <w:szCs w:val="22"/>
              </w:rPr>
              <w:t>3</w:t>
            </w:r>
          </w:p>
        </w:tc>
        <w:tc>
          <w:tcPr>
            <w:tcW w:w="2977" w:type="dxa"/>
            <w:shd w:val="clear" w:color="auto" w:fill="auto"/>
            <w:vAlign w:val="center"/>
            <w:hideMark/>
          </w:tcPr>
          <w:p w14:paraId="72CB92E1" w14:textId="0433C316" w:rsidR="00085D4D" w:rsidRPr="00A8650B" w:rsidRDefault="00085D4D" w:rsidP="00A8650B">
            <w:pPr>
              <w:spacing w:after="0" w:line="276" w:lineRule="auto"/>
              <w:jc w:val="both"/>
              <w:rPr>
                <w:rFonts w:asciiTheme="minorHAnsi" w:hAnsiTheme="minorHAnsi" w:cstheme="minorHAnsi"/>
                <w:sz w:val="22"/>
                <w:szCs w:val="22"/>
              </w:rPr>
            </w:pPr>
            <w:r w:rsidRPr="00A8650B">
              <w:rPr>
                <w:rFonts w:asciiTheme="minorHAnsi" w:hAnsiTheme="minorHAnsi" w:cstheme="minorHAnsi"/>
                <w:sz w:val="22"/>
                <w:szCs w:val="22"/>
              </w:rPr>
              <w:t>BTG &amp; BOP (</w:t>
            </w:r>
            <w:r w:rsidR="009C4C28" w:rsidRPr="00A8650B">
              <w:rPr>
                <w:rFonts w:asciiTheme="minorHAnsi" w:hAnsiTheme="minorHAnsi" w:cstheme="minorHAnsi"/>
                <w:sz w:val="22"/>
                <w:szCs w:val="22"/>
              </w:rPr>
              <w:t>Non-Water</w:t>
            </w:r>
            <w:r w:rsidRPr="00A8650B">
              <w:rPr>
                <w:rFonts w:asciiTheme="minorHAnsi" w:hAnsiTheme="minorHAnsi" w:cstheme="minorHAnsi"/>
                <w:sz w:val="22"/>
                <w:szCs w:val="22"/>
              </w:rPr>
              <w:t xml:space="preserve"> Block)-O&amp;M Services</w:t>
            </w:r>
          </w:p>
        </w:tc>
        <w:tc>
          <w:tcPr>
            <w:tcW w:w="2551" w:type="dxa"/>
            <w:shd w:val="clear" w:color="auto" w:fill="auto"/>
            <w:vAlign w:val="center"/>
            <w:hideMark/>
          </w:tcPr>
          <w:p w14:paraId="06CEC6BD" w14:textId="15AD1CF0" w:rsidR="00085D4D" w:rsidRPr="00A8650B" w:rsidRDefault="009C4C28" w:rsidP="00A8650B">
            <w:pPr>
              <w:spacing w:after="0" w:line="276" w:lineRule="auto"/>
              <w:jc w:val="both"/>
              <w:rPr>
                <w:rFonts w:asciiTheme="minorHAnsi" w:hAnsiTheme="minorHAnsi" w:cstheme="minorHAnsi"/>
                <w:sz w:val="22"/>
                <w:szCs w:val="22"/>
              </w:rPr>
            </w:pPr>
            <w:r w:rsidRPr="00A8650B">
              <w:rPr>
                <w:rFonts w:asciiTheme="minorHAnsi" w:hAnsiTheme="minorHAnsi" w:cstheme="minorHAnsi"/>
                <w:sz w:val="22"/>
                <w:szCs w:val="22"/>
              </w:rPr>
              <w:t>Power Mech Projects Limited</w:t>
            </w:r>
          </w:p>
        </w:tc>
        <w:tc>
          <w:tcPr>
            <w:tcW w:w="2694" w:type="dxa"/>
            <w:shd w:val="clear" w:color="auto" w:fill="auto"/>
            <w:noWrap/>
            <w:vAlign w:val="center"/>
            <w:hideMark/>
          </w:tcPr>
          <w:p w14:paraId="45AB0405" w14:textId="77777777" w:rsidR="00085D4D" w:rsidRPr="00A8650B" w:rsidRDefault="00085D4D" w:rsidP="00A8650B">
            <w:pPr>
              <w:spacing w:after="0" w:line="276" w:lineRule="auto"/>
              <w:jc w:val="center"/>
              <w:rPr>
                <w:rFonts w:asciiTheme="minorHAnsi" w:hAnsiTheme="minorHAnsi" w:cstheme="minorHAnsi"/>
                <w:color w:val="000000"/>
                <w:sz w:val="22"/>
                <w:szCs w:val="22"/>
              </w:rPr>
            </w:pPr>
            <w:r w:rsidRPr="00A8650B">
              <w:rPr>
                <w:rFonts w:asciiTheme="minorHAnsi" w:hAnsiTheme="minorHAnsi" w:cstheme="minorHAnsi"/>
                <w:color w:val="000000"/>
                <w:sz w:val="22"/>
                <w:szCs w:val="22"/>
              </w:rPr>
              <w:t>31-07-2021</w:t>
            </w:r>
          </w:p>
        </w:tc>
      </w:tr>
      <w:tr w:rsidR="00085D4D" w:rsidRPr="00A8650B" w14:paraId="073F706A" w14:textId="77777777" w:rsidTr="00AA3245">
        <w:trPr>
          <w:trHeight w:val="20"/>
        </w:trPr>
        <w:tc>
          <w:tcPr>
            <w:tcW w:w="817" w:type="dxa"/>
            <w:shd w:val="clear" w:color="auto" w:fill="auto"/>
            <w:noWrap/>
            <w:vAlign w:val="center"/>
            <w:hideMark/>
          </w:tcPr>
          <w:p w14:paraId="66B8C42C" w14:textId="77777777" w:rsidR="00085D4D" w:rsidRPr="00A8650B" w:rsidRDefault="00085D4D" w:rsidP="00A8650B">
            <w:pPr>
              <w:spacing w:after="0" w:line="276" w:lineRule="auto"/>
              <w:jc w:val="center"/>
              <w:rPr>
                <w:rFonts w:asciiTheme="minorHAnsi" w:hAnsiTheme="minorHAnsi" w:cstheme="minorHAnsi"/>
                <w:color w:val="000000"/>
                <w:sz w:val="22"/>
                <w:szCs w:val="22"/>
              </w:rPr>
            </w:pPr>
            <w:r w:rsidRPr="00A8650B">
              <w:rPr>
                <w:rFonts w:asciiTheme="minorHAnsi" w:hAnsiTheme="minorHAnsi" w:cstheme="minorHAnsi"/>
                <w:color w:val="000000"/>
                <w:sz w:val="22"/>
                <w:szCs w:val="22"/>
              </w:rPr>
              <w:t>4</w:t>
            </w:r>
          </w:p>
        </w:tc>
        <w:tc>
          <w:tcPr>
            <w:tcW w:w="2977" w:type="dxa"/>
            <w:shd w:val="clear" w:color="auto" w:fill="auto"/>
            <w:vAlign w:val="center"/>
            <w:hideMark/>
          </w:tcPr>
          <w:p w14:paraId="594AC345" w14:textId="77777777" w:rsidR="00085D4D" w:rsidRPr="00A8650B" w:rsidRDefault="00085D4D" w:rsidP="00A8650B">
            <w:pPr>
              <w:spacing w:after="0" w:line="276" w:lineRule="auto"/>
              <w:jc w:val="both"/>
              <w:rPr>
                <w:rFonts w:asciiTheme="minorHAnsi" w:hAnsiTheme="minorHAnsi" w:cstheme="minorHAnsi"/>
                <w:sz w:val="22"/>
                <w:szCs w:val="22"/>
              </w:rPr>
            </w:pPr>
            <w:r w:rsidRPr="00A8650B">
              <w:rPr>
                <w:rFonts w:asciiTheme="minorHAnsi" w:hAnsiTheme="minorHAnsi" w:cstheme="minorHAnsi"/>
                <w:sz w:val="22"/>
                <w:szCs w:val="22"/>
              </w:rPr>
              <w:t>BOP-Chemistry O&amp;M Services-Contract</w:t>
            </w:r>
          </w:p>
        </w:tc>
        <w:tc>
          <w:tcPr>
            <w:tcW w:w="2551" w:type="dxa"/>
            <w:shd w:val="clear" w:color="auto" w:fill="auto"/>
            <w:vAlign w:val="center"/>
            <w:hideMark/>
          </w:tcPr>
          <w:p w14:paraId="24320E80" w14:textId="77777777" w:rsidR="00085D4D" w:rsidRPr="00A8650B" w:rsidRDefault="00085D4D" w:rsidP="00A8650B">
            <w:pPr>
              <w:spacing w:after="0" w:line="276" w:lineRule="auto"/>
              <w:jc w:val="both"/>
              <w:rPr>
                <w:rFonts w:asciiTheme="minorHAnsi" w:hAnsiTheme="minorHAnsi" w:cstheme="minorHAnsi"/>
                <w:sz w:val="22"/>
                <w:szCs w:val="22"/>
              </w:rPr>
            </w:pPr>
            <w:r w:rsidRPr="00A8650B">
              <w:rPr>
                <w:rFonts w:asciiTheme="minorHAnsi" w:hAnsiTheme="minorHAnsi" w:cstheme="minorHAnsi"/>
                <w:sz w:val="22"/>
                <w:szCs w:val="22"/>
              </w:rPr>
              <w:t>Ion Exchange India Limited</w:t>
            </w:r>
          </w:p>
        </w:tc>
        <w:tc>
          <w:tcPr>
            <w:tcW w:w="2694" w:type="dxa"/>
            <w:shd w:val="clear" w:color="auto" w:fill="auto"/>
            <w:noWrap/>
            <w:vAlign w:val="center"/>
            <w:hideMark/>
          </w:tcPr>
          <w:p w14:paraId="2F631593" w14:textId="77777777" w:rsidR="00085D4D" w:rsidRPr="00A8650B" w:rsidRDefault="00085D4D" w:rsidP="00A8650B">
            <w:pPr>
              <w:spacing w:after="0" w:line="276" w:lineRule="auto"/>
              <w:jc w:val="center"/>
              <w:rPr>
                <w:rFonts w:asciiTheme="minorHAnsi" w:hAnsiTheme="minorHAnsi" w:cstheme="minorHAnsi"/>
                <w:color w:val="000000"/>
                <w:sz w:val="22"/>
                <w:szCs w:val="22"/>
              </w:rPr>
            </w:pPr>
            <w:r w:rsidRPr="00A8650B">
              <w:rPr>
                <w:rFonts w:asciiTheme="minorHAnsi" w:hAnsiTheme="minorHAnsi" w:cstheme="minorHAnsi"/>
                <w:color w:val="000000"/>
                <w:sz w:val="22"/>
                <w:szCs w:val="22"/>
              </w:rPr>
              <w:t>31-07-2021</w:t>
            </w:r>
          </w:p>
        </w:tc>
      </w:tr>
      <w:tr w:rsidR="00085D4D" w:rsidRPr="00A8650B" w14:paraId="2BDEDCAC" w14:textId="77777777" w:rsidTr="00AA3245">
        <w:trPr>
          <w:trHeight w:val="20"/>
        </w:trPr>
        <w:tc>
          <w:tcPr>
            <w:tcW w:w="817" w:type="dxa"/>
            <w:shd w:val="clear" w:color="auto" w:fill="auto"/>
            <w:noWrap/>
            <w:vAlign w:val="center"/>
            <w:hideMark/>
          </w:tcPr>
          <w:p w14:paraId="27C834FA" w14:textId="77777777" w:rsidR="00085D4D" w:rsidRPr="00A8650B" w:rsidRDefault="00085D4D" w:rsidP="00A8650B">
            <w:pPr>
              <w:spacing w:after="0" w:line="276" w:lineRule="auto"/>
              <w:jc w:val="center"/>
              <w:rPr>
                <w:rFonts w:asciiTheme="minorHAnsi" w:hAnsiTheme="minorHAnsi" w:cstheme="minorHAnsi"/>
                <w:color w:val="000000"/>
                <w:sz w:val="22"/>
                <w:szCs w:val="22"/>
              </w:rPr>
            </w:pPr>
            <w:r w:rsidRPr="00A8650B">
              <w:rPr>
                <w:rFonts w:asciiTheme="minorHAnsi" w:hAnsiTheme="minorHAnsi" w:cstheme="minorHAnsi"/>
                <w:color w:val="000000"/>
                <w:sz w:val="22"/>
                <w:szCs w:val="22"/>
              </w:rPr>
              <w:t>5</w:t>
            </w:r>
          </w:p>
        </w:tc>
        <w:tc>
          <w:tcPr>
            <w:tcW w:w="2977" w:type="dxa"/>
            <w:shd w:val="clear" w:color="auto" w:fill="auto"/>
            <w:vAlign w:val="center"/>
            <w:hideMark/>
          </w:tcPr>
          <w:p w14:paraId="46A52393" w14:textId="77777777" w:rsidR="00085D4D" w:rsidRPr="00A8650B" w:rsidRDefault="00085D4D" w:rsidP="00A8650B">
            <w:pPr>
              <w:spacing w:after="0" w:line="276" w:lineRule="auto"/>
              <w:jc w:val="both"/>
              <w:rPr>
                <w:rFonts w:asciiTheme="minorHAnsi" w:hAnsiTheme="minorHAnsi" w:cstheme="minorHAnsi"/>
                <w:sz w:val="22"/>
                <w:szCs w:val="22"/>
              </w:rPr>
            </w:pPr>
            <w:r w:rsidRPr="00A8650B">
              <w:rPr>
                <w:rFonts w:asciiTheme="minorHAnsi" w:hAnsiTheme="minorHAnsi" w:cstheme="minorHAnsi"/>
                <w:sz w:val="22"/>
                <w:szCs w:val="22"/>
              </w:rPr>
              <w:t>Analysis of Coal &amp; Ash Samples (outside Plant)</w:t>
            </w:r>
          </w:p>
        </w:tc>
        <w:tc>
          <w:tcPr>
            <w:tcW w:w="2551" w:type="dxa"/>
            <w:shd w:val="clear" w:color="auto" w:fill="auto"/>
            <w:vAlign w:val="center"/>
            <w:hideMark/>
          </w:tcPr>
          <w:p w14:paraId="4852A68D" w14:textId="77777777" w:rsidR="00085D4D" w:rsidRPr="00A8650B" w:rsidRDefault="00085D4D" w:rsidP="00A8650B">
            <w:pPr>
              <w:spacing w:after="0" w:line="276" w:lineRule="auto"/>
              <w:jc w:val="both"/>
              <w:rPr>
                <w:rFonts w:asciiTheme="minorHAnsi" w:hAnsiTheme="minorHAnsi" w:cstheme="minorHAnsi"/>
                <w:sz w:val="22"/>
                <w:szCs w:val="22"/>
              </w:rPr>
            </w:pPr>
            <w:r w:rsidRPr="00A8650B">
              <w:rPr>
                <w:rFonts w:asciiTheme="minorHAnsi" w:hAnsiTheme="minorHAnsi" w:cstheme="minorHAnsi"/>
                <w:sz w:val="22"/>
                <w:szCs w:val="22"/>
              </w:rPr>
              <w:t>Therapeutics Chemical Research Corporation</w:t>
            </w:r>
          </w:p>
        </w:tc>
        <w:tc>
          <w:tcPr>
            <w:tcW w:w="2694" w:type="dxa"/>
            <w:shd w:val="clear" w:color="auto" w:fill="auto"/>
            <w:noWrap/>
            <w:vAlign w:val="center"/>
            <w:hideMark/>
          </w:tcPr>
          <w:p w14:paraId="25CC5B7F" w14:textId="77777777" w:rsidR="00085D4D" w:rsidRPr="00A8650B" w:rsidRDefault="00085D4D" w:rsidP="00A8650B">
            <w:pPr>
              <w:spacing w:after="0" w:line="276" w:lineRule="auto"/>
              <w:jc w:val="center"/>
              <w:rPr>
                <w:rFonts w:asciiTheme="minorHAnsi" w:hAnsiTheme="minorHAnsi" w:cstheme="minorHAnsi"/>
                <w:color w:val="000000"/>
                <w:sz w:val="22"/>
                <w:szCs w:val="22"/>
              </w:rPr>
            </w:pPr>
            <w:r w:rsidRPr="00A8650B">
              <w:rPr>
                <w:rFonts w:asciiTheme="minorHAnsi" w:hAnsiTheme="minorHAnsi" w:cstheme="minorHAnsi"/>
                <w:color w:val="000000"/>
                <w:sz w:val="22"/>
                <w:szCs w:val="22"/>
              </w:rPr>
              <w:t>30-04-2021</w:t>
            </w:r>
          </w:p>
        </w:tc>
      </w:tr>
      <w:tr w:rsidR="00085D4D" w:rsidRPr="00A8650B" w14:paraId="5363D0CE" w14:textId="77777777" w:rsidTr="00AA3245">
        <w:trPr>
          <w:trHeight w:val="20"/>
        </w:trPr>
        <w:tc>
          <w:tcPr>
            <w:tcW w:w="817" w:type="dxa"/>
            <w:shd w:val="clear" w:color="auto" w:fill="auto"/>
            <w:noWrap/>
            <w:vAlign w:val="center"/>
            <w:hideMark/>
          </w:tcPr>
          <w:p w14:paraId="1FC47B8B" w14:textId="77777777" w:rsidR="00085D4D" w:rsidRPr="00A8650B" w:rsidRDefault="00085D4D" w:rsidP="00A8650B">
            <w:pPr>
              <w:spacing w:after="0" w:line="276" w:lineRule="auto"/>
              <w:jc w:val="center"/>
              <w:rPr>
                <w:rFonts w:asciiTheme="minorHAnsi" w:hAnsiTheme="minorHAnsi" w:cstheme="minorHAnsi"/>
                <w:color w:val="000000"/>
                <w:sz w:val="22"/>
                <w:szCs w:val="22"/>
              </w:rPr>
            </w:pPr>
            <w:r w:rsidRPr="00A8650B">
              <w:rPr>
                <w:rFonts w:asciiTheme="minorHAnsi" w:hAnsiTheme="minorHAnsi" w:cstheme="minorHAnsi"/>
                <w:color w:val="000000"/>
                <w:sz w:val="22"/>
                <w:szCs w:val="22"/>
              </w:rPr>
              <w:t>6</w:t>
            </w:r>
          </w:p>
        </w:tc>
        <w:tc>
          <w:tcPr>
            <w:tcW w:w="2977" w:type="dxa"/>
            <w:shd w:val="clear" w:color="auto" w:fill="auto"/>
            <w:vAlign w:val="center"/>
            <w:hideMark/>
          </w:tcPr>
          <w:p w14:paraId="4FC43ACB" w14:textId="77777777" w:rsidR="00085D4D" w:rsidRPr="00A8650B" w:rsidRDefault="00085D4D" w:rsidP="00A8650B">
            <w:pPr>
              <w:spacing w:after="0" w:line="276" w:lineRule="auto"/>
              <w:jc w:val="both"/>
              <w:rPr>
                <w:rFonts w:asciiTheme="minorHAnsi" w:hAnsiTheme="minorHAnsi" w:cstheme="minorHAnsi"/>
                <w:sz w:val="22"/>
                <w:szCs w:val="22"/>
              </w:rPr>
            </w:pPr>
            <w:r w:rsidRPr="00A8650B">
              <w:rPr>
                <w:rFonts w:asciiTheme="minorHAnsi" w:hAnsiTheme="minorHAnsi" w:cstheme="minorHAnsi"/>
                <w:sz w:val="22"/>
                <w:szCs w:val="22"/>
              </w:rPr>
              <w:t>Electrical and C&amp;I Except CHP &amp; AHP</w:t>
            </w:r>
          </w:p>
        </w:tc>
        <w:tc>
          <w:tcPr>
            <w:tcW w:w="2551" w:type="dxa"/>
            <w:shd w:val="clear" w:color="auto" w:fill="auto"/>
            <w:vAlign w:val="center"/>
            <w:hideMark/>
          </w:tcPr>
          <w:p w14:paraId="36105989" w14:textId="77777777" w:rsidR="00085D4D" w:rsidRPr="00A8650B" w:rsidRDefault="00085D4D" w:rsidP="00A8650B">
            <w:pPr>
              <w:spacing w:after="0" w:line="276" w:lineRule="auto"/>
              <w:jc w:val="both"/>
              <w:rPr>
                <w:rFonts w:asciiTheme="minorHAnsi" w:hAnsiTheme="minorHAnsi" w:cstheme="minorHAnsi"/>
                <w:sz w:val="22"/>
                <w:szCs w:val="22"/>
              </w:rPr>
            </w:pPr>
            <w:proofErr w:type="spellStart"/>
            <w:r w:rsidRPr="00A8650B">
              <w:rPr>
                <w:rFonts w:asciiTheme="minorHAnsi" w:hAnsiTheme="minorHAnsi" w:cstheme="minorHAnsi"/>
                <w:sz w:val="22"/>
                <w:szCs w:val="22"/>
              </w:rPr>
              <w:t>Voltech</w:t>
            </w:r>
            <w:proofErr w:type="spellEnd"/>
            <w:r w:rsidRPr="00A8650B">
              <w:rPr>
                <w:rFonts w:asciiTheme="minorHAnsi" w:hAnsiTheme="minorHAnsi" w:cstheme="minorHAnsi"/>
                <w:sz w:val="22"/>
                <w:szCs w:val="22"/>
              </w:rPr>
              <w:t xml:space="preserve"> O and M Services Pvt. Ltd</w:t>
            </w:r>
          </w:p>
        </w:tc>
        <w:tc>
          <w:tcPr>
            <w:tcW w:w="2694" w:type="dxa"/>
            <w:shd w:val="clear" w:color="auto" w:fill="auto"/>
            <w:noWrap/>
            <w:vAlign w:val="center"/>
            <w:hideMark/>
          </w:tcPr>
          <w:p w14:paraId="2C47A3CE" w14:textId="77777777" w:rsidR="00085D4D" w:rsidRPr="00A8650B" w:rsidRDefault="00085D4D" w:rsidP="00A8650B">
            <w:pPr>
              <w:spacing w:after="0" w:line="276" w:lineRule="auto"/>
              <w:jc w:val="center"/>
              <w:rPr>
                <w:rFonts w:asciiTheme="minorHAnsi" w:hAnsiTheme="minorHAnsi" w:cstheme="minorHAnsi"/>
                <w:color w:val="000000"/>
                <w:sz w:val="22"/>
                <w:szCs w:val="22"/>
              </w:rPr>
            </w:pPr>
            <w:r w:rsidRPr="00A8650B">
              <w:rPr>
                <w:rFonts w:asciiTheme="minorHAnsi" w:hAnsiTheme="minorHAnsi" w:cstheme="minorHAnsi"/>
                <w:color w:val="000000"/>
                <w:sz w:val="22"/>
                <w:szCs w:val="22"/>
              </w:rPr>
              <w:t>30-06-2021</w:t>
            </w:r>
          </w:p>
        </w:tc>
      </w:tr>
      <w:tr w:rsidR="00085D4D" w:rsidRPr="00A8650B" w14:paraId="44E636B6" w14:textId="77777777" w:rsidTr="00AA3245">
        <w:trPr>
          <w:trHeight w:val="20"/>
        </w:trPr>
        <w:tc>
          <w:tcPr>
            <w:tcW w:w="817" w:type="dxa"/>
            <w:shd w:val="clear" w:color="auto" w:fill="auto"/>
            <w:noWrap/>
            <w:vAlign w:val="center"/>
            <w:hideMark/>
          </w:tcPr>
          <w:p w14:paraId="374E46CD" w14:textId="77777777" w:rsidR="00085D4D" w:rsidRPr="00A8650B" w:rsidRDefault="00085D4D" w:rsidP="00A8650B">
            <w:pPr>
              <w:spacing w:after="0" w:line="276" w:lineRule="auto"/>
              <w:jc w:val="center"/>
              <w:rPr>
                <w:rFonts w:asciiTheme="minorHAnsi" w:hAnsiTheme="minorHAnsi" w:cstheme="minorHAnsi"/>
                <w:color w:val="000000"/>
                <w:sz w:val="22"/>
                <w:szCs w:val="22"/>
              </w:rPr>
            </w:pPr>
            <w:r w:rsidRPr="00A8650B">
              <w:rPr>
                <w:rFonts w:asciiTheme="minorHAnsi" w:hAnsiTheme="minorHAnsi" w:cstheme="minorHAnsi"/>
                <w:color w:val="000000"/>
                <w:sz w:val="22"/>
                <w:szCs w:val="22"/>
              </w:rPr>
              <w:t>7</w:t>
            </w:r>
          </w:p>
        </w:tc>
        <w:tc>
          <w:tcPr>
            <w:tcW w:w="2977" w:type="dxa"/>
            <w:shd w:val="clear" w:color="auto" w:fill="auto"/>
            <w:vAlign w:val="center"/>
            <w:hideMark/>
          </w:tcPr>
          <w:p w14:paraId="50FF09C0" w14:textId="77777777" w:rsidR="00085D4D" w:rsidRPr="00A8650B" w:rsidRDefault="00085D4D" w:rsidP="00A8650B">
            <w:pPr>
              <w:spacing w:after="0" w:line="276" w:lineRule="auto"/>
              <w:jc w:val="both"/>
              <w:rPr>
                <w:rFonts w:asciiTheme="minorHAnsi" w:hAnsiTheme="minorHAnsi" w:cstheme="minorHAnsi"/>
                <w:sz w:val="22"/>
                <w:szCs w:val="22"/>
              </w:rPr>
            </w:pPr>
            <w:r w:rsidRPr="00A8650B">
              <w:rPr>
                <w:rFonts w:asciiTheme="minorHAnsi" w:hAnsiTheme="minorHAnsi" w:cstheme="minorHAnsi"/>
                <w:sz w:val="22"/>
                <w:szCs w:val="22"/>
              </w:rPr>
              <w:t>Coal and Ash Sampling (Inside Plant)</w:t>
            </w:r>
          </w:p>
        </w:tc>
        <w:tc>
          <w:tcPr>
            <w:tcW w:w="2551" w:type="dxa"/>
            <w:shd w:val="clear" w:color="auto" w:fill="auto"/>
            <w:vAlign w:val="center"/>
            <w:hideMark/>
          </w:tcPr>
          <w:p w14:paraId="6325FE70" w14:textId="77777777" w:rsidR="00085D4D" w:rsidRPr="00A8650B" w:rsidRDefault="00085D4D" w:rsidP="00A8650B">
            <w:pPr>
              <w:spacing w:after="0" w:line="276" w:lineRule="auto"/>
              <w:jc w:val="both"/>
              <w:rPr>
                <w:rFonts w:asciiTheme="minorHAnsi" w:hAnsiTheme="minorHAnsi" w:cstheme="minorHAnsi"/>
                <w:sz w:val="22"/>
                <w:szCs w:val="22"/>
              </w:rPr>
            </w:pPr>
            <w:r w:rsidRPr="00A8650B">
              <w:rPr>
                <w:rFonts w:asciiTheme="minorHAnsi" w:hAnsiTheme="minorHAnsi" w:cstheme="minorHAnsi"/>
                <w:sz w:val="22"/>
                <w:szCs w:val="22"/>
              </w:rPr>
              <w:t>Quality Services and Solutions</w:t>
            </w:r>
          </w:p>
        </w:tc>
        <w:tc>
          <w:tcPr>
            <w:tcW w:w="2694" w:type="dxa"/>
            <w:shd w:val="clear" w:color="auto" w:fill="auto"/>
            <w:noWrap/>
            <w:vAlign w:val="center"/>
            <w:hideMark/>
          </w:tcPr>
          <w:p w14:paraId="439EF9E9" w14:textId="77777777" w:rsidR="00085D4D" w:rsidRPr="00A8650B" w:rsidRDefault="00085D4D" w:rsidP="00A8650B">
            <w:pPr>
              <w:spacing w:after="0" w:line="276" w:lineRule="auto"/>
              <w:jc w:val="center"/>
              <w:rPr>
                <w:rFonts w:asciiTheme="minorHAnsi" w:hAnsiTheme="minorHAnsi" w:cstheme="minorHAnsi"/>
                <w:color w:val="000000"/>
                <w:sz w:val="22"/>
                <w:szCs w:val="22"/>
              </w:rPr>
            </w:pPr>
            <w:r w:rsidRPr="00A8650B">
              <w:rPr>
                <w:rFonts w:asciiTheme="minorHAnsi" w:hAnsiTheme="minorHAnsi" w:cstheme="minorHAnsi"/>
                <w:color w:val="000000"/>
                <w:sz w:val="22"/>
                <w:szCs w:val="22"/>
              </w:rPr>
              <w:t>31-07-2021</w:t>
            </w:r>
          </w:p>
        </w:tc>
      </w:tr>
      <w:tr w:rsidR="00085D4D" w:rsidRPr="00A8650B" w14:paraId="50369143" w14:textId="77777777" w:rsidTr="00AA3245">
        <w:trPr>
          <w:trHeight w:val="20"/>
        </w:trPr>
        <w:tc>
          <w:tcPr>
            <w:tcW w:w="817" w:type="dxa"/>
            <w:shd w:val="clear" w:color="auto" w:fill="auto"/>
            <w:noWrap/>
            <w:vAlign w:val="center"/>
            <w:hideMark/>
          </w:tcPr>
          <w:p w14:paraId="4ECDC081" w14:textId="77777777" w:rsidR="00085D4D" w:rsidRPr="00A8650B" w:rsidRDefault="00085D4D" w:rsidP="00A8650B">
            <w:pPr>
              <w:spacing w:after="0" w:line="276" w:lineRule="auto"/>
              <w:jc w:val="center"/>
              <w:rPr>
                <w:rFonts w:asciiTheme="minorHAnsi" w:hAnsiTheme="minorHAnsi" w:cstheme="minorHAnsi"/>
                <w:color w:val="000000"/>
                <w:sz w:val="22"/>
                <w:szCs w:val="22"/>
              </w:rPr>
            </w:pPr>
            <w:r w:rsidRPr="00A8650B">
              <w:rPr>
                <w:rFonts w:asciiTheme="minorHAnsi" w:hAnsiTheme="minorHAnsi" w:cstheme="minorHAnsi"/>
                <w:color w:val="000000"/>
                <w:sz w:val="22"/>
                <w:szCs w:val="22"/>
              </w:rPr>
              <w:t>8</w:t>
            </w:r>
          </w:p>
        </w:tc>
        <w:tc>
          <w:tcPr>
            <w:tcW w:w="2977" w:type="dxa"/>
            <w:shd w:val="clear" w:color="auto" w:fill="auto"/>
            <w:vAlign w:val="center"/>
            <w:hideMark/>
          </w:tcPr>
          <w:p w14:paraId="465EED47" w14:textId="74C030C5" w:rsidR="00085D4D" w:rsidRPr="00A8650B" w:rsidRDefault="00085D4D" w:rsidP="00A8650B">
            <w:pPr>
              <w:spacing w:after="0" w:line="276" w:lineRule="auto"/>
              <w:jc w:val="both"/>
              <w:rPr>
                <w:rFonts w:asciiTheme="minorHAnsi" w:hAnsiTheme="minorHAnsi" w:cstheme="minorHAnsi"/>
                <w:sz w:val="22"/>
                <w:szCs w:val="22"/>
              </w:rPr>
            </w:pPr>
            <w:r w:rsidRPr="00A8650B">
              <w:rPr>
                <w:rFonts w:asciiTheme="minorHAnsi" w:hAnsiTheme="minorHAnsi" w:cstheme="minorHAnsi"/>
                <w:sz w:val="22"/>
                <w:szCs w:val="22"/>
              </w:rPr>
              <w:t xml:space="preserve">Occupational </w:t>
            </w:r>
            <w:r w:rsidR="009C4C28" w:rsidRPr="00A8650B">
              <w:rPr>
                <w:rFonts w:asciiTheme="minorHAnsi" w:hAnsiTheme="minorHAnsi" w:cstheme="minorHAnsi"/>
                <w:sz w:val="22"/>
                <w:szCs w:val="22"/>
              </w:rPr>
              <w:t>Health Centre</w:t>
            </w:r>
            <w:r w:rsidRPr="00A8650B">
              <w:rPr>
                <w:rFonts w:asciiTheme="minorHAnsi" w:hAnsiTheme="minorHAnsi" w:cstheme="minorHAnsi"/>
                <w:sz w:val="22"/>
                <w:szCs w:val="22"/>
              </w:rPr>
              <w:t xml:space="preserve"> (OHC)</w:t>
            </w:r>
          </w:p>
        </w:tc>
        <w:tc>
          <w:tcPr>
            <w:tcW w:w="2551" w:type="dxa"/>
            <w:shd w:val="clear" w:color="auto" w:fill="auto"/>
            <w:vAlign w:val="center"/>
            <w:hideMark/>
          </w:tcPr>
          <w:p w14:paraId="42C1A385" w14:textId="77777777" w:rsidR="00085D4D" w:rsidRPr="00A8650B" w:rsidRDefault="00085D4D" w:rsidP="00A8650B">
            <w:pPr>
              <w:spacing w:after="0" w:line="276" w:lineRule="auto"/>
              <w:jc w:val="both"/>
              <w:rPr>
                <w:rFonts w:asciiTheme="minorHAnsi" w:hAnsiTheme="minorHAnsi" w:cstheme="minorHAnsi"/>
                <w:sz w:val="22"/>
                <w:szCs w:val="22"/>
              </w:rPr>
            </w:pPr>
            <w:r w:rsidRPr="00A8650B">
              <w:rPr>
                <w:rFonts w:asciiTheme="minorHAnsi" w:hAnsiTheme="minorHAnsi" w:cstheme="minorHAnsi"/>
                <w:sz w:val="22"/>
                <w:szCs w:val="22"/>
              </w:rPr>
              <w:t>Renuka Diagnosis</w:t>
            </w:r>
          </w:p>
        </w:tc>
        <w:tc>
          <w:tcPr>
            <w:tcW w:w="2694" w:type="dxa"/>
            <w:shd w:val="clear" w:color="auto" w:fill="auto"/>
            <w:noWrap/>
            <w:vAlign w:val="center"/>
            <w:hideMark/>
          </w:tcPr>
          <w:p w14:paraId="19AB0048" w14:textId="77777777" w:rsidR="00085D4D" w:rsidRPr="00A8650B" w:rsidRDefault="00085D4D" w:rsidP="00A8650B">
            <w:pPr>
              <w:spacing w:after="0" w:line="276" w:lineRule="auto"/>
              <w:jc w:val="center"/>
              <w:rPr>
                <w:rFonts w:asciiTheme="minorHAnsi" w:hAnsiTheme="minorHAnsi" w:cstheme="minorHAnsi"/>
                <w:color w:val="000000"/>
                <w:sz w:val="22"/>
                <w:szCs w:val="22"/>
              </w:rPr>
            </w:pPr>
            <w:r w:rsidRPr="00A8650B">
              <w:rPr>
                <w:rFonts w:asciiTheme="minorHAnsi" w:hAnsiTheme="minorHAnsi" w:cstheme="minorHAnsi"/>
                <w:color w:val="000000"/>
                <w:sz w:val="22"/>
                <w:szCs w:val="22"/>
              </w:rPr>
              <w:t>31-07-2021</w:t>
            </w:r>
          </w:p>
        </w:tc>
      </w:tr>
      <w:tr w:rsidR="00085D4D" w:rsidRPr="00A8650B" w14:paraId="42D5B58B" w14:textId="77777777" w:rsidTr="00AA3245">
        <w:trPr>
          <w:trHeight w:val="20"/>
        </w:trPr>
        <w:tc>
          <w:tcPr>
            <w:tcW w:w="817" w:type="dxa"/>
            <w:shd w:val="clear" w:color="auto" w:fill="auto"/>
            <w:noWrap/>
            <w:vAlign w:val="center"/>
            <w:hideMark/>
          </w:tcPr>
          <w:p w14:paraId="586F9FA4" w14:textId="77777777" w:rsidR="00085D4D" w:rsidRPr="00A8650B" w:rsidRDefault="00085D4D" w:rsidP="00A8650B">
            <w:pPr>
              <w:spacing w:after="0" w:line="276" w:lineRule="auto"/>
              <w:jc w:val="center"/>
              <w:rPr>
                <w:rFonts w:asciiTheme="minorHAnsi" w:hAnsiTheme="minorHAnsi" w:cstheme="minorHAnsi"/>
                <w:color w:val="000000"/>
                <w:sz w:val="22"/>
                <w:szCs w:val="22"/>
              </w:rPr>
            </w:pPr>
            <w:r w:rsidRPr="00A8650B">
              <w:rPr>
                <w:rFonts w:asciiTheme="minorHAnsi" w:hAnsiTheme="minorHAnsi" w:cstheme="minorHAnsi"/>
                <w:color w:val="000000"/>
                <w:sz w:val="22"/>
                <w:szCs w:val="22"/>
              </w:rPr>
              <w:t>9</w:t>
            </w:r>
          </w:p>
        </w:tc>
        <w:tc>
          <w:tcPr>
            <w:tcW w:w="2977" w:type="dxa"/>
            <w:shd w:val="clear" w:color="auto" w:fill="auto"/>
            <w:vAlign w:val="center"/>
            <w:hideMark/>
          </w:tcPr>
          <w:p w14:paraId="4D4C2A6C" w14:textId="77777777" w:rsidR="00085D4D" w:rsidRPr="00A8650B" w:rsidRDefault="00085D4D" w:rsidP="00A8650B">
            <w:pPr>
              <w:spacing w:after="0" w:line="276" w:lineRule="auto"/>
              <w:jc w:val="both"/>
              <w:rPr>
                <w:rFonts w:asciiTheme="minorHAnsi" w:hAnsiTheme="minorHAnsi" w:cstheme="minorHAnsi"/>
                <w:sz w:val="22"/>
                <w:szCs w:val="22"/>
              </w:rPr>
            </w:pPr>
            <w:r w:rsidRPr="00A8650B">
              <w:rPr>
                <w:rFonts w:asciiTheme="minorHAnsi" w:hAnsiTheme="minorHAnsi" w:cstheme="minorHAnsi"/>
                <w:sz w:val="22"/>
                <w:szCs w:val="22"/>
              </w:rPr>
              <w:t>Coal Yard Management, Coal Quality &amp; Quality Management and Crushing of coal</w:t>
            </w:r>
          </w:p>
        </w:tc>
        <w:tc>
          <w:tcPr>
            <w:tcW w:w="2551" w:type="dxa"/>
            <w:shd w:val="clear" w:color="auto" w:fill="auto"/>
            <w:vAlign w:val="center"/>
            <w:hideMark/>
          </w:tcPr>
          <w:p w14:paraId="7E0454E3" w14:textId="77777777" w:rsidR="00085D4D" w:rsidRPr="00A8650B" w:rsidRDefault="00085D4D" w:rsidP="00A8650B">
            <w:pPr>
              <w:spacing w:after="0" w:line="276" w:lineRule="auto"/>
              <w:jc w:val="both"/>
              <w:rPr>
                <w:rFonts w:asciiTheme="minorHAnsi" w:hAnsiTheme="minorHAnsi" w:cstheme="minorHAnsi"/>
                <w:sz w:val="22"/>
                <w:szCs w:val="22"/>
              </w:rPr>
            </w:pPr>
            <w:proofErr w:type="spellStart"/>
            <w:r w:rsidRPr="00A8650B">
              <w:rPr>
                <w:rFonts w:asciiTheme="minorHAnsi" w:hAnsiTheme="minorHAnsi" w:cstheme="minorHAnsi"/>
                <w:sz w:val="22"/>
                <w:szCs w:val="22"/>
              </w:rPr>
              <w:t>Refex</w:t>
            </w:r>
            <w:proofErr w:type="spellEnd"/>
            <w:r w:rsidRPr="00A8650B">
              <w:rPr>
                <w:rFonts w:asciiTheme="minorHAnsi" w:hAnsiTheme="minorHAnsi" w:cstheme="minorHAnsi"/>
                <w:sz w:val="22"/>
                <w:szCs w:val="22"/>
              </w:rPr>
              <w:t xml:space="preserve"> Industries Limited</w:t>
            </w:r>
          </w:p>
        </w:tc>
        <w:tc>
          <w:tcPr>
            <w:tcW w:w="2694" w:type="dxa"/>
            <w:shd w:val="clear" w:color="auto" w:fill="auto"/>
            <w:noWrap/>
            <w:vAlign w:val="center"/>
            <w:hideMark/>
          </w:tcPr>
          <w:p w14:paraId="073978A3" w14:textId="77777777" w:rsidR="00085D4D" w:rsidRPr="00A8650B" w:rsidRDefault="00085D4D" w:rsidP="00A8650B">
            <w:pPr>
              <w:spacing w:after="0" w:line="276" w:lineRule="auto"/>
              <w:jc w:val="center"/>
              <w:rPr>
                <w:rFonts w:asciiTheme="minorHAnsi" w:hAnsiTheme="minorHAnsi" w:cstheme="minorHAnsi"/>
                <w:color w:val="000000"/>
                <w:sz w:val="22"/>
                <w:szCs w:val="22"/>
              </w:rPr>
            </w:pPr>
            <w:r w:rsidRPr="00A8650B">
              <w:rPr>
                <w:rFonts w:asciiTheme="minorHAnsi" w:hAnsiTheme="minorHAnsi" w:cstheme="minorHAnsi"/>
                <w:color w:val="000000"/>
                <w:sz w:val="22"/>
                <w:szCs w:val="22"/>
              </w:rPr>
              <w:t>30-04-2021</w:t>
            </w:r>
          </w:p>
        </w:tc>
      </w:tr>
      <w:tr w:rsidR="00085D4D" w:rsidRPr="00A8650B" w14:paraId="4960F2CC" w14:textId="77777777" w:rsidTr="00AA3245">
        <w:trPr>
          <w:trHeight w:val="20"/>
        </w:trPr>
        <w:tc>
          <w:tcPr>
            <w:tcW w:w="817" w:type="dxa"/>
            <w:shd w:val="clear" w:color="auto" w:fill="auto"/>
            <w:noWrap/>
            <w:vAlign w:val="center"/>
            <w:hideMark/>
          </w:tcPr>
          <w:p w14:paraId="1BA27568" w14:textId="77777777" w:rsidR="00085D4D" w:rsidRPr="00A8650B" w:rsidRDefault="00085D4D" w:rsidP="00A8650B">
            <w:pPr>
              <w:spacing w:after="0" w:line="276" w:lineRule="auto"/>
              <w:jc w:val="center"/>
              <w:rPr>
                <w:rFonts w:asciiTheme="minorHAnsi" w:hAnsiTheme="minorHAnsi" w:cstheme="minorHAnsi"/>
                <w:color w:val="000000"/>
                <w:sz w:val="22"/>
                <w:szCs w:val="22"/>
              </w:rPr>
            </w:pPr>
            <w:r w:rsidRPr="00A8650B">
              <w:rPr>
                <w:rFonts w:asciiTheme="minorHAnsi" w:hAnsiTheme="minorHAnsi" w:cstheme="minorHAnsi"/>
                <w:color w:val="000000"/>
                <w:sz w:val="22"/>
                <w:szCs w:val="22"/>
              </w:rPr>
              <w:t>10</w:t>
            </w:r>
          </w:p>
        </w:tc>
        <w:tc>
          <w:tcPr>
            <w:tcW w:w="2977" w:type="dxa"/>
            <w:shd w:val="clear" w:color="auto" w:fill="auto"/>
            <w:vAlign w:val="center"/>
            <w:hideMark/>
          </w:tcPr>
          <w:p w14:paraId="427EDD70" w14:textId="77777777" w:rsidR="00085D4D" w:rsidRPr="00A8650B" w:rsidRDefault="00085D4D" w:rsidP="00A8650B">
            <w:pPr>
              <w:spacing w:after="0" w:line="276" w:lineRule="auto"/>
              <w:jc w:val="both"/>
              <w:rPr>
                <w:rFonts w:asciiTheme="minorHAnsi" w:hAnsiTheme="minorHAnsi" w:cstheme="minorHAnsi"/>
                <w:sz w:val="22"/>
                <w:szCs w:val="22"/>
              </w:rPr>
            </w:pPr>
            <w:r w:rsidRPr="00A8650B">
              <w:rPr>
                <w:rFonts w:asciiTheme="minorHAnsi" w:hAnsiTheme="minorHAnsi" w:cstheme="minorHAnsi"/>
                <w:sz w:val="22"/>
                <w:szCs w:val="22"/>
              </w:rPr>
              <w:t>O&amp;M Special Services of BTG &amp; it's Auxiliaries of 3 Units</w:t>
            </w:r>
          </w:p>
        </w:tc>
        <w:tc>
          <w:tcPr>
            <w:tcW w:w="2551" w:type="dxa"/>
            <w:shd w:val="clear" w:color="auto" w:fill="auto"/>
            <w:vAlign w:val="center"/>
            <w:hideMark/>
          </w:tcPr>
          <w:p w14:paraId="1801F68B" w14:textId="77777777" w:rsidR="00085D4D" w:rsidRPr="00A8650B" w:rsidRDefault="00085D4D" w:rsidP="00A8650B">
            <w:pPr>
              <w:spacing w:after="0" w:line="276" w:lineRule="auto"/>
              <w:jc w:val="both"/>
              <w:rPr>
                <w:rFonts w:asciiTheme="minorHAnsi" w:hAnsiTheme="minorHAnsi" w:cstheme="minorHAnsi"/>
                <w:sz w:val="22"/>
                <w:szCs w:val="22"/>
              </w:rPr>
            </w:pPr>
            <w:r w:rsidRPr="00A8650B">
              <w:rPr>
                <w:rFonts w:asciiTheme="minorHAnsi" w:hAnsiTheme="minorHAnsi" w:cstheme="minorHAnsi"/>
                <w:sz w:val="22"/>
                <w:szCs w:val="22"/>
              </w:rPr>
              <w:t>Operational Energy Group India Ltd</w:t>
            </w:r>
          </w:p>
        </w:tc>
        <w:tc>
          <w:tcPr>
            <w:tcW w:w="2694" w:type="dxa"/>
            <w:shd w:val="clear" w:color="auto" w:fill="auto"/>
            <w:noWrap/>
            <w:vAlign w:val="center"/>
            <w:hideMark/>
          </w:tcPr>
          <w:p w14:paraId="1E5BF8B5" w14:textId="77777777" w:rsidR="00085D4D" w:rsidRPr="00A8650B" w:rsidRDefault="00085D4D" w:rsidP="00A8650B">
            <w:pPr>
              <w:spacing w:after="0" w:line="276" w:lineRule="auto"/>
              <w:jc w:val="center"/>
              <w:rPr>
                <w:rFonts w:asciiTheme="minorHAnsi" w:hAnsiTheme="minorHAnsi" w:cstheme="minorHAnsi"/>
                <w:color w:val="000000"/>
                <w:sz w:val="22"/>
                <w:szCs w:val="22"/>
              </w:rPr>
            </w:pPr>
            <w:r w:rsidRPr="00A8650B">
              <w:rPr>
                <w:rFonts w:asciiTheme="minorHAnsi" w:hAnsiTheme="minorHAnsi" w:cstheme="minorHAnsi"/>
                <w:color w:val="000000"/>
                <w:sz w:val="22"/>
                <w:szCs w:val="22"/>
              </w:rPr>
              <w:t>30-04-2021</w:t>
            </w:r>
          </w:p>
        </w:tc>
      </w:tr>
      <w:tr w:rsidR="00085D4D" w:rsidRPr="00A8650B" w14:paraId="6647742D" w14:textId="77777777" w:rsidTr="00AA3245">
        <w:trPr>
          <w:trHeight w:val="20"/>
        </w:trPr>
        <w:tc>
          <w:tcPr>
            <w:tcW w:w="817" w:type="dxa"/>
            <w:shd w:val="clear" w:color="auto" w:fill="auto"/>
            <w:noWrap/>
            <w:vAlign w:val="center"/>
            <w:hideMark/>
          </w:tcPr>
          <w:p w14:paraId="274F5B0C" w14:textId="77777777" w:rsidR="00085D4D" w:rsidRPr="00A8650B" w:rsidRDefault="00085D4D" w:rsidP="00A8650B">
            <w:pPr>
              <w:spacing w:after="0" w:line="276" w:lineRule="auto"/>
              <w:jc w:val="center"/>
              <w:rPr>
                <w:rFonts w:asciiTheme="minorHAnsi" w:hAnsiTheme="minorHAnsi" w:cstheme="minorHAnsi"/>
                <w:color w:val="000000"/>
                <w:sz w:val="22"/>
                <w:szCs w:val="22"/>
              </w:rPr>
            </w:pPr>
            <w:r w:rsidRPr="00A8650B">
              <w:rPr>
                <w:rFonts w:asciiTheme="minorHAnsi" w:hAnsiTheme="minorHAnsi" w:cstheme="minorHAnsi"/>
                <w:color w:val="000000"/>
                <w:sz w:val="22"/>
                <w:szCs w:val="22"/>
              </w:rPr>
              <w:lastRenderedPageBreak/>
              <w:t>11</w:t>
            </w:r>
          </w:p>
        </w:tc>
        <w:tc>
          <w:tcPr>
            <w:tcW w:w="2977" w:type="dxa"/>
            <w:shd w:val="clear" w:color="auto" w:fill="auto"/>
            <w:vAlign w:val="center"/>
            <w:hideMark/>
          </w:tcPr>
          <w:p w14:paraId="2A649428" w14:textId="77777777" w:rsidR="00085D4D" w:rsidRPr="00A8650B" w:rsidRDefault="00085D4D" w:rsidP="00A8650B">
            <w:pPr>
              <w:spacing w:after="0" w:line="276" w:lineRule="auto"/>
              <w:jc w:val="both"/>
              <w:rPr>
                <w:rFonts w:asciiTheme="minorHAnsi" w:hAnsiTheme="minorHAnsi" w:cstheme="minorHAnsi"/>
                <w:sz w:val="22"/>
                <w:szCs w:val="22"/>
              </w:rPr>
            </w:pPr>
            <w:r w:rsidRPr="00A8650B">
              <w:rPr>
                <w:rFonts w:asciiTheme="minorHAnsi" w:hAnsiTheme="minorHAnsi" w:cstheme="minorHAnsi"/>
                <w:sz w:val="22"/>
                <w:szCs w:val="22"/>
              </w:rPr>
              <w:t>O&amp;M Special Services of BOP (Excluding CHP &amp; AHP) of 3 Units</w:t>
            </w:r>
          </w:p>
        </w:tc>
        <w:tc>
          <w:tcPr>
            <w:tcW w:w="2551" w:type="dxa"/>
            <w:shd w:val="clear" w:color="auto" w:fill="auto"/>
            <w:vAlign w:val="center"/>
            <w:hideMark/>
          </w:tcPr>
          <w:p w14:paraId="6F94903B" w14:textId="77777777" w:rsidR="00085D4D" w:rsidRPr="00A8650B" w:rsidRDefault="00085D4D" w:rsidP="00A8650B">
            <w:pPr>
              <w:spacing w:after="0" w:line="276" w:lineRule="auto"/>
              <w:jc w:val="both"/>
              <w:rPr>
                <w:rFonts w:asciiTheme="minorHAnsi" w:hAnsiTheme="minorHAnsi" w:cstheme="minorHAnsi"/>
                <w:sz w:val="22"/>
                <w:szCs w:val="22"/>
              </w:rPr>
            </w:pPr>
            <w:r w:rsidRPr="00A8650B">
              <w:rPr>
                <w:rFonts w:asciiTheme="minorHAnsi" w:hAnsiTheme="minorHAnsi" w:cstheme="minorHAnsi"/>
                <w:sz w:val="22"/>
                <w:szCs w:val="22"/>
              </w:rPr>
              <w:t>Operational Energy Group India Ltd</w:t>
            </w:r>
          </w:p>
        </w:tc>
        <w:tc>
          <w:tcPr>
            <w:tcW w:w="2694" w:type="dxa"/>
            <w:shd w:val="clear" w:color="auto" w:fill="auto"/>
            <w:noWrap/>
            <w:vAlign w:val="center"/>
            <w:hideMark/>
          </w:tcPr>
          <w:p w14:paraId="316E0F23" w14:textId="77777777" w:rsidR="00085D4D" w:rsidRPr="00A8650B" w:rsidRDefault="00085D4D" w:rsidP="00A8650B">
            <w:pPr>
              <w:spacing w:after="0" w:line="276" w:lineRule="auto"/>
              <w:jc w:val="center"/>
              <w:rPr>
                <w:rFonts w:asciiTheme="minorHAnsi" w:hAnsiTheme="minorHAnsi" w:cstheme="minorHAnsi"/>
                <w:color w:val="000000"/>
                <w:sz w:val="22"/>
                <w:szCs w:val="22"/>
              </w:rPr>
            </w:pPr>
            <w:r w:rsidRPr="00A8650B">
              <w:rPr>
                <w:rFonts w:asciiTheme="minorHAnsi" w:hAnsiTheme="minorHAnsi" w:cstheme="minorHAnsi"/>
                <w:color w:val="000000"/>
                <w:sz w:val="22"/>
                <w:szCs w:val="22"/>
              </w:rPr>
              <w:t>30-04-2021</w:t>
            </w:r>
          </w:p>
        </w:tc>
      </w:tr>
      <w:tr w:rsidR="00085D4D" w:rsidRPr="00A8650B" w14:paraId="43F6E4A8" w14:textId="77777777" w:rsidTr="00AA3245">
        <w:trPr>
          <w:trHeight w:val="20"/>
        </w:trPr>
        <w:tc>
          <w:tcPr>
            <w:tcW w:w="817" w:type="dxa"/>
            <w:shd w:val="clear" w:color="auto" w:fill="auto"/>
            <w:noWrap/>
            <w:vAlign w:val="center"/>
            <w:hideMark/>
          </w:tcPr>
          <w:p w14:paraId="5E40C09B" w14:textId="77777777" w:rsidR="00085D4D" w:rsidRPr="00A8650B" w:rsidRDefault="00085D4D" w:rsidP="00A8650B">
            <w:pPr>
              <w:spacing w:after="0" w:line="276" w:lineRule="auto"/>
              <w:jc w:val="center"/>
              <w:rPr>
                <w:rFonts w:asciiTheme="minorHAnsi" w:hAnsiTheme="minorHAnsi" w:cstheme="minorHAnsi"/>
                <w:color w:val="000000"/>
                <w:sz w:val="22"/>
                <w:szCs w:val="22"/>
              </w:rPr>
            </w:pPr>
            <w:r w:rsidRPr="00A8650B">
              <w:rPr>
                <w:rFonts w:asciiTheme="minorHAnsi" w:hAnsiTheme="minorHAnsi" w:cstheme="minorHAnsi"/>
                <w:color w:val="000000"/>
                <w:sz w:val="22"/>
                <w:szCs w:val="22"/>
              </w:rPr>
              <w:t>12</w:t>
            </w:r>
          </w:p>
        </w:tc>
        <w:tc>
          <w:tcPr>
            <w:tcW w:w="2977" w:type="dxa"/>
            <w:shd w:val="clear" w:color="auto" w:fill="auto"/>
            <w:vAlign w:val="center"/>
            <w:hideMark/>
          </w:tcPr>
          <w:p w14:paraId="7529E77A" w14:textId="77777777" w:rsidR="00085D4D" w:rsidRPr="00A8650B" w:rsidRDefault="00085D4D" w:rsidP="00A8650B">
            <w:pPr>
              <w:spacing w:after="0" w:line="276" w:lineRule="auto"/>
              <w:jc w:val="both"/>
              <w:rPr>
                <w:rFonts w:asciiTheme="minorHAnsi" w:hAnsiTheme="minorHAnsi" w:cstheme="minorHAnsi"/>
                <w:sz w:val="22"/>
                <w:szCs w:val="22"/>
              </w:rPr>
            </w:pPr>
            <w:r w:rsidRPr="00A8650B">
              <w:rPr>
                <w:rFonts w:asciiTheme="minorHAnsi" w:hAnsiTheme="minorHAnsi" w:cstheme="minorHAnsi"/>
                <w:sz w:val="22"/>
                <w:szCs w:val="22"/>
              </w:rPr>
              <w:t>O&amp;M Special Services of C&amp;I systems of BTG &amp; BOP (Excluding CHP &amp; AHP) of 3 Units</w:t>
            </w:r>
          </w:p>
        </w:tc>
        <w:tc>
          <w:tcPr>
            <w:tcW w:w="2551" w:type="dxa"/>
            <w:shd w:val="clear" w:color="auto" w:fill="auto"/>
            <w:vAlign w:val="center"/>
            <w:hideMark/>
          </w:tcPr>
          <w:p w14:paraId="63A2261C" w14:textId="77777777" w:rsidR="00085D4D" w:rsidRPr="00A8650B" w:rsidRDefault="00085D4D" w:rsidP="00A8650B">
            <w:pPr>
              <w:spacing w:after="0" w:line="276" w:lineRule="auto"/>
              <w:jc w:val="both"/>
              <w:rPr>
                <w:rFonts w:asciiTheme="minorHAnsi" w:hAnsiTheme="minorHAnsi" w:cstheme="minorHAnsi"/>
                <w:sz w:val="22"/>
                <w:szCs w:val="22"/>
              </w:rPr>
            </w:pPr>
            <w:r w:rsidRPr="00A8650B">
              <w:rPr>
                <w:rFonts w:asciiTheme="minorHAnsi" w:hAnsiTheme="minorHAnsi" w:cstheme="minorHAnsi"/>
                <w:sz w:val="22"/>
                <w:szCs w:val="22"/>
              </w:rPr>
              <w:t>Operational Energy Group India Ltd</w:t>
            </w:r>
          </w:p>
        </w:tc>
        <w:tc>
          <w:tcPr>
            <w:tcW w:w="2694" w:type="dxa"/>
            <w:shd w:val="clear" w:color="auto" w:fill="auto"/>
            <w:noWrap/>
            <w:vAlign w:val="center"/>
            <w:hideMark/>
          </w:tcPr>
          <w:p w14:paraId="5E9CE480" w14:textId="77777777" w:rsidR="00085D4D" w:rsidRPr="00A8650B" w:rsidRDefault="00085D4D" w:rsidP="00A8650B">
            <w:pPr>
              <w:spacing w:after="0" w:line="276" w:lineRule="auto"/>
              <w:jc w:val="center"/>
              <w:rPr>
                <w:rFonts w:asciiTheme="minorHAnsi" w:hAnsiTheme="minorHAnsi" w:cstheme="minorHAnsi"/>
                <w:color w:val="000000"/>
                <w:sz w:val="22"/>
                <w:szCs w:val="22"/>
              </w:rPr>
            </w:pPr>
            <w:r w:rsidRPr="00A8650B">
              <w:rPr>
                <w:rFonts w:asciiTheme="minorHAnsi" w:hAnsiTheme="minorHAnsi" w:cstheme="minorHAnsi"/>
                <w:color w:val="000000"/>
                <w:sz w:val="22"/>
                <w:szCs w:val="22"/>
              </w:rPr>
              <w:t>30-04-2021</w:t>
            </w:r>
          </w:p>
        </w:tc>
      </w:tr>
      <w:tr w:rsidR="00085D4D" w:rsidRPr="00A8650B" w14:paraId="512ED829" w14:textId="77777777" w:rsidTr="00AA3245">
        <w:trPr>
          <w:trHeight w:val="20"/>
        </w:trPr>
        <w:tc>
          <w:tcPr>
            <w:tcW w:w="817" w:type="dxa"/>
            <w:shd w:val="clear" w:color="auto" w:fill="auto"/>
            <w:noWrap/>
            <w:vAlign w:val="center"/>
            <w:hideMark/>
          </w:tcPr>
          <w:p w14:paraId="71AED8EB" w14:textId="77777777" w:rsidR="00085D4D" w:rsidRPr="00A8650B" w:rsidRDefault="00085D4D" w:rsidP="00A8650B">
            <w:pPr>
              <w:spacing w:after="0" w:line="276" w:lineRule="auto"/>
              <w:jc w:val="center"/>
              <w:rPr>
                <w:rFonts w:asciiTheme="minorHAnsi" w:hAnsiTheme="minorHAnsi" w:cstheme="minorHAnsi"/>
                <w:color w:val="000000"/>
                <w:sz w:val="22"/>
                <w:szCs w:val="22"/>
              </w:rPr>
            </w:pPr>
            <w:r w:rsidRPr="00A8650B">
              <w:rPr>
                <w:rFonts w:asciiTheme="minorHAnsi" w:hAnsiTheme="minorHAnsi" w:cstheme="minorHAnsi"/>
                <w:color w:val="000000"/>
                <w:sz w:val="22"/>
                <w:szCs w:val="22"/>
              </w:rPr>
              <w:t>13</w:t>
            </w:r>
          </w:p>
        </w:tc>
        <w:tc>
          <w:tcPr>
            <w:tcW w:w="2977" w:type="dxa"/>
            <w:shd w:val="clear" w:color="auto" w:fill="auto"/>
            <w:vAlign w:val="center"/>
            <w:hideMark/>
          </w:tcPr>
          <w:p w14:paraId="5BC4B20B" w14:textId="77777777" w:rsidR="00085D4D" w:rsidRPr="00A8650B" w:rsidRDefault="00085D4D" w:rsidP="00A8650B">
            <w:pPr>
              <w:spacing w:after="0" w:line="276" w:lineRule="auto"/>
              <w:jc w:val="both"/>
              <w:rPr>
                <w:rFonts w:asciiTheme="minorHAnsi" w:hAnsiTheme="minorHAnsi" w:cstheme="minorHAnsi"/>
                <w:sz w:val="22"/>
                <w:szCs w:val="22"/>
              </w:rPr>
            </w:pPr>
            <w:r w:rsidRPr="00A8650B">
              <w:rPr>
                <w:rFonts w:asciiTheme="minorHAnsi" w:hAnsiTheme="minorHAnsi" w:cstheme="minorHAnsi"/>
                <w:sz w:val="22"/>
                <w:szCs w:val="22"/>
              </w:rPr>
              <w:t>O&amp;M Special Services of Electrical systems of BTG &amp; BOP (Excluding CHP &amp; AHP) of 3 Units</w:t>
            </w:r>
          </w:p>
        </w:tc>
        <w:tc>
          <w:tcPr>
            <w:tcW w:w="2551" w:type="dxa"/>
            <w:shd w:val="clear" w:color="auto" w:fill="auto"/>
            <w:vAlign w:val="center"/>
            <w:hideMark/>
          </w:tcPr>
          <w:p w14:paraId="23EF47CF" w14:textId="77777777" w:rsidR="00085D4D" w:rsidRPr="00A8650B" w:rsidRDefault="00085D4D" w:rsidP="00A8650B">
            <w:pPr>
              <w:spacing w:after="0" w:line="276" w:lineRule="auto"/>
              <w:jc w:val="both"/>
              <w:rPr>
                <w:rFonts w:asciiTheme="minorHAnsi" w:hAnsiTheme="minorHAnsi" w:cstheme="minorHAnsi"/>
                <w:sz w:val="22"/>
                <w:szCs w:val="22"/>
              </w:rPr>
            </w:pPr>
            <w:r w:rsidRPr="00A8650B">
              <w:rPr>
                <w:rFonts w:asciiTheme="minorHAnsi" w:hAnsiTheme="minorHAnsi" w:cstheme="minorHAnsi"/>
                <w:sz w:val="22"/>
                <w:szCs w:val="22"/>
              </w:rPr>
              <w:t>Operational Energy Group India Ltd</w:t>
            </w:r>
          </w:p>
        </w:tc>
        <w:tc>
          <w:tcPr>
            <w:tcW w:w="2694" w:type="dxa"/>
            <w:shd w:val="clear" w:color="auto" w:fill="auto"/>
            <w:noWrap/>
            <w:vAlign w:val="center"/>
            <w:hideMark/>
          </w:tcPr>
          <w:p w14:paraId="2DA294AF" w14:textId="77777777" w:rsidR="00085D4D" w:rsidRPr="00A8650B" w:rsidRDefault="00085D4D" w:rsidP="00A8650B">
            <w:pPr>
              <w:spacing w:after="0" w:line="276" w:lineRule="auto"/>
              <w:jc w:val="center"/>
              <w:rPr>
                <w:rFonts w:asciiTheme="minorHAnsi" w:hAnsiTheme="minorHAnsi" w:cstheme="minorHAnsi"/>
                <w:color w:val="000000"/>
                <w:sz w:val="22"/>
                <w:szCs w:val="22"/>
              </w:rPr>
            </w:pPr>
            <w:r w:rsidRPr="00A8650B">
              <w:rPr>
                <w:rFonts w:asciiTheme="minorHAnsi" w:hAnsiTheme="minorHAnsi" w:cstheme="minorHAnsi"/>
                <w:color w:val="000000"/>
                <w:sz w:val="22"/>
                <w:szCs w:val="22"/>
              </w:rPr>
              <w:t>30-04-2021</w:t>
            </w:r>
          </w:p>
        </w:tc>
      </w:tr>
      <w:tr w:rsidR="00085D4D" w:rsidRPr="00A8650B" w14:paraId="13F5D734" w14:textId="77777777" w:rsidTr="00AA3245">
        <w:trPr>
          <w:trHeight w:val="20"/>
        </w:trPr>
        <w:tc>
          <w:tcPr>
            <w:tcW w:w="817" w:type="dxa"/>
            <w:shd w:val="clear" w:color="auto" w:fill="auto"/>
            <w:noWrap/>
            <w:vAlign w:val="center"/>
            <w:hideMark/>
          </w:tcPr>
          <w:p w14:paraId="0D278DE4" w14:textId="77777777" w:rsidR="00085D4D" w:rsidRPr="00A8650B" w:rsidRDefault="00085D4D" w:rsidP="00A8650B">
            <w:pPr>
              <w:spacing w:after="0" w:line="276" w:lineRule="auto"/>
              <w:jc w:val="center"/>
              <w:rPr>
                <w:rFonts w:asciiTheme="minorHAnsi" w:hAnsiTheme="minorHAnsi" w:cstheme="minorHAnsi"/>
                <w:color w:val="000000"/>
                <w:sz w:val="22"/>
                <w:szCs w:val="22"/>
              </w:rPr>
            </w:pPr>
            <w:r w:rsidRPr="00A8650B">
              <w:rPr>
                <w:rFonts w:asciiTheme="minorHAnsi" w:hAnsiTheme="minorHAnsi" w:cstheme="minorHAnsi"/>
                <w:color w:val="000000"/>
                <w:sz w:val="22"/>
                <w:szCs w:val="22"/>
              </w:rPr>
              <w:t>14</w:t>
            </w:r>
          </w:p>
        </w:tc>
        <w:tc>
          <w:tcPr>
            <w:tcW w:w="2977" w:type="dxa"/>
            <w:shd w:val="clear" w:color="auto" w:fill="auto"/>
            <w:vAlign w:val="center"/>
            <w:hideMark/>
          </w:tcPr>
          <w:p w14:paraId="417B1402" w14:textId="77777777" w:rsidR="00085D4D" w:rsidRPr="00A8650B" w:rsidRDefault="00085D4D" w:rsidP="00A8650B">
            <w:pPr>
              <w:spacing w:after="0" w:line="276" w:lineRule="auto"/>
              <w:jc w:val="both"/>
              <w:rPr>
                <w:rFonts w:asciiTheme="minorHAnsi" w:hAnsiTheme="minorHAnsi" w:cstheme="minorHAnsi"/>
                <w:sz w:val="22"/>
                <w:szCs w:val="22"/>
              </w:rPr>
            </w:pPr>
            <w:r w:rsidRPr="00A8650B">
              <w:rPr>
                <w:rFonts w:asciiTheme="minorHAnsi" w:hAnsiTheme="minorHAnsi" w:cstheme="minorHAnsi"/>
                <w:sz w:val="22"/>
                <w:szCs w:val="22"/>
              </w:rPr>
              <w:t>Facility Management Services</w:t>
            </w:r>
          </w:p>
        </w:tc>
        <w:tc>
          <w:tcPr>
            <w:tcW w:w="2551" w:type="dxa"/>
            <w:shd w:val="clear" w:color="auto" w:fill="auto"/>
            <w:vAlign w:val="center"/>
            <w:hideMark/>
          </w:tcPr>
          <w:p w14:paraId="29BB62B3" w14:textId="77777777" w:rsidR="00085D4D" w:rsidRPr="00A8650B" w:rsidRDefault="00085D4D" w:rsidP="00A8650B">
            <w:pPr>
              <w:spacing w:after="0" w:line="276" w:lineRule="auto"/>
              <w:jc w:val="both"/>
              <w:rPr>
                <w:rFonts w:asciiTheme="minorHAnsi" w:hAnsiTheme="minorHAnsi" w:cstheme="minorHAnsi"/>
                <w:sz w:val="22"/>
                <w:szCs w:val="22"/>
              </w:rPr>
            </w:pPr>
            <w:r w:rsidRPr="00A8650B">
              <w:rPr>
                <w:rFonts w:asciiTheme="minorHAnsi" w:hAnsiTheme="minorHAnsi" w:cstheme="minorHAnsi"/>
                <w:sz w:val="22"/>
                <w:szCs w:val="22"/>
              </w:rPr>
              <w:t>Operational Energy Group India Ltd</w:t>
            </w:r>
          </w:p>
        </w:tc>
        <w:tc>
          <w:tcPr>
            <w:tcW w:w="2694" w:type="dxa"/>
            <w:shd w:val="clear" w:color="auto" w:fill="auto"/>
            <w:noWrap/>
            <w:vAlign w:val="center"/>
            <w:hideMark/>
          </w:tcPr>
          <w:p w14:paraId="14C63BEE" w14:textId="77777777" w:rsidR="00085D4D" w:rsidRPr="00A8650B" w:rsidRDefault="00085D4D" w:rsidP="00A8650B">
            <w:pPr>
              <w:spacing w:after="0" w:line="276" w:lineRule="auto"/>
              <w:jc w:val="center"/>
              <w:rPr>
                <w:rFonts w:asciiTheme="minorHAnsi" w:hAnsiTheme="minorHAnsi" w:cstheme="minorHAnsi"/>
                <w:color w:val="000000"/>
                <w:sz w:val="22"/>
                <w:szCs w:val="22"/>
              </w:rPr>
            </w:pPr>
            <w:r w:rsidRPr="00A8650B">
              <w:rPr>
                <w:rFonts w:asciiTheme="minorHAnsi" w:hAnsiTheme="minorHAnsi" w:cstheme="minorHAnsi"/>
                <w:color w:val="000000"/>
                <w:sz w:val="22"/>
                <w:szCs w:val="22"/>
              </w:rPr>
              <w:t>30-09-2021</w:t>
            </w:r>
          </w:p>
        </w:tc>
      </w:tr>
      <w:tr w:rsidR="00085D4D" w:rsidRPr="00A8650B" w14:paraId="5444BD60" w14:textId="77777777" w:rsidTr="00AA3245">
        <w:trPr>
          <w:trHeight w:val="20"/>
        </w:trPr>
        <w:tc>
          <w:tcPr>
            <w:tcW w:w="817" w:type="dxa"/>
            <w:shd w:val="clear" w:color="auto" w:fill="auto"/>
            <w:noWrap/>
            <w:vAlign w:val="center"/>
            <w:hideMark/>
          </w:tcPr>
          <w:p w14:paraId="594DB324" w14:textId="77777777" w:rsidR="00085D4D" w:rsidRPr="00A8650B" w:rsidRDefault="00085D4D" w:rsidP="00A8650B">
            <w:pPr>
              <w:spacing w:after="0" w:line="276" w:lineRule="auto"/>
              <w:jc w:val="center"/>
              <w:rPr>
                <w:rFonts w:asciiTheme="minorHAnsi" w:hAnsiTheme="minorHAnsi" w:cstheme="minorHAnsi"/>
                <w:color w:val="000000"/>
                <w:sz w:val="22"/>
                <w:szCs w:val="22"/>
              </w:rPr>
            </w:pPr>
            <w:r w:rsidRPr="00A8650B">
              <w:rPr>
                <w:rFonts w:asciiTheme="minorHAnsi" w:hAnsiTheme="minorHAnsi" w:cstheme="minorHAnsi"/>
                <w:color w:val="000000"/>
                <w:sz w:val="22"/>
                <w:szCs w:val="22"/>
              </w:rPr>
              <w:t>15</w:t>
            </w:r>
          </w:p>
        </w:tc>
        <w:tc>
          <w:tcPr>
            <w:tcW w:w="2977" w:type="dxa"/>
            <w:shd w:val="clear" w:color="auto" w:fill="auto"/>
            <w:vAlign w:val="center"/>
            <w:hideMark/>
          </w:tcPr>
          <w:p w14:paraId="14DE5056" w14:textId="6C7B1F01" w:rsidR="00085D4D" w:rsidRPr="00A8650B" w:rsidRDefault="00085D4D" w:rsidP="00A8650B">
            <w:pPr>
              <w:spacing w:after="0" w:line="276" w:lineRule="auto"/>
              <w:jc w:val="both"/>
              <w:rPr>
                <w:rFonts w:asciiTheme="minorHAnsi" w:hAnsiTheme="minorHAnsi" w:cstheme="minorHAnsi"/>
                <w:color w:val="000000"/>
                <w:sz w:val="22"/>
                <w:szCs w:val="22"/>
              </w:rPr>
            </w:pPr>
            <w:r w:rsidRPr="00A8650B">
              <w:rPr>
                <w:rFonts w:asciiTheme="minorHAnsi" w:hAnsiTheme="minorHAnsi" w:cstheme="minorHAnsi"/>
                <w:sz w:val="22"/>
                <w:szCs w:val="22"/>
              </w:rPr>
              <w:t>O&amp;M Services of PS-</w:t>
            </w:r>
            <w:r w:rsidR="009C4C28" w:rsidRPr="00A8650B">
              <w:rPr>
                <w:rFonts w:asciiTheme="minorHAnsi" w:hAnsiTheme="minorHAnsi" w:cstheme="minorHAnsi"/>
                <w:sz w:val="22"/>
                <w:szCs w:val="22"/>
              </w:rPr>
              <w:t>1, Plant</w:t>
            </w:r>
            <w:r w:rsidRPr="00A8650B">
              <w:rPr>
                <w:rFonts w:asciiTheme="minorHAnsi" w:hAnsiTheme="minorHAnsi" w:cstheme="minorHAnsi"/>
                <w:sz w:val="22"/>
                <w:szCs w:val="22"/>
              </w:rPr>
              <w:t xml:space="preserve"> end switchyard, pipeline and Transmission Line Electrical systems of BTG &amp; BOP (Excluding CHP &amp;</w:t>
            </w:r>
            <w:r w:rsidRPr="00A8650B">
              <w:rPr>
                <w:rFonts w:asciiTheme="minorHAnsi" w:hAnsiTheme="minorHAnsi" w:cstheme="minorHAnsi"/>
                <w:sz w:val="22"/>
                <w:szCs w:val="22"/>
              </w:rPr>
              <w:br/>
              <w:t>AHP) of 3 Units</w:t>
            </w:r>
          </w:p>
        </w:tc>
        <w:tc>
          <w:tcPr>
            <w:tcW w:w="2551" w:type="dxa"/>
            <w:shd w:val="clear" w:color="auto" w:fill="auto"/>
            <w:vAlign w:val="center"/>
            <w:hideMark/>
          </w:tcPr>
          <w:p w14:paraId="2FBCA811" w14:textId="77777777" w:rsidR="00085D4D" w:rsidRPr="00A8650B" w:rsidRDefault="00085D4D" w:rsidP="00A8650B">
            <w:pPr>
              <w:spacing w:after="0" w:line="276" w:lineRule="auto"/>
              <w:jc w:val="both"/>
              <w:rPr>
                <w:rFonts w:asciiTheme="minorHAnsi" w:hAnsiTheme="minorHAnsi" w:cstheme="minorHAnsi"/>
                <w:sz w:val="22"/>
                <w:szCs w:val="22"/>
              </w:rPr>
            </w:pPr>
            <w:r w:rsidRPr="00A8650B">
              <w:rPr>
                <w:rFonts w:asciiTheme="minorHAnsi" w:hAnsiTheme="minorHAnsi" w:cstheme="minorHAnsi"/>
                <w:sz w:val="22"/>
                <w:szCs w:val="22"/>
              </w:rPr>
              <w:t>ACB(INDIA) Power Limited</w:t>
            </w:r>
          </w:p>
        </w:tc>
        <w:tc>
          <w:tcPr>
            <w:tcW w:w="2694" w:type="dxa"/>
            <w:shd w:val="clear" w:color="auto" w:fill="auto"/>
            <w:noWrap/>
            <w:vAlign w:val="center"/>
            <w:hideMark/>
          </w:tcPr>
          <w:p w14:paraId="7388702F" w14:textId="77777777" w:rsidR="00085D4D" w:rsidRPr="00A8650B" w:rsidRDefault="00085D4D" w:rsidP="00A8650B">
            <w:pPr>
              <w:spacing w:after="0" w:line="276" w:lineRule="auto"/>
              <w:jc w:val="center"/>
              <w:rPr>
                <w:rFonts w:asciiTheme="minorHAnsi" w:hAnsiTheme="minorHAnsi" w:cstheme="minorHAnsi"/>
                <w:color w:val="000000"/>
                <w:sz w:val="22"/>
                <w:szCs w:val="22"/>
              </w:rPr>
            </w:pPr>
            <w:r w:rsidRPr="00A8650B">
              <w:rPr>
                <w:rFonts w:asciiTheme="minorHAnsi" w:hAnsiTheme="minorHAnsi" w:cstheme="minorHAnsi"/>
                <w:color w:val="000000"/>
                <w:sz w:val="22"/>
                <w:szCs w:val="22"/>
              </w:rPr>
              <w:t>31-05-2021</w:t>
            </w:r>
          </w:p>
        </w:tc>
      </w:tr>
      <w:tr w:rsidR="00085D4D" w:rsidRPr="00A8650B" w14:paraId="7A247643" w14:textId="77777777" w:rsidTr="00AA3245">
        <w:trPr>
          <w:trHeight w:val="20"/>
        </w:trPr>
        <w:tc>
          <w:tcPr>
            <w:tcW w:w="817" w:type="dxa"/>
            <w:shd w:val="clear" w:color="auto" w:fill="auto"/>
            <w:noWrap/>
            <w:vAlign w:val="center"/>
            <w:hideMark/>
          </w:tcPr>
          <w:p w14:paraId="6C21E0EB" w14:textId="77777777" w:rsidR="00085D4D" w:rsidRPr="00A8650B" w:rsidRDefault="00085D4D" w:rsidP="00A8650B">
            <w:pPr>
              <w:spacing w:after="0" w:line="276" w:lineRule="auto"/>
              <w:jc w:val="center"/>
              <w:rPr>
                <w:rFonts w:asciiTheme="minorHAnsi" w:hAnsiTheme="minorHAnsi" w:cstheme="minorHAnsi"/>
                <w:color w:val="000000"/>
                <w:sz w:val="22"/>
                <w:szCs w:val="22"/>
              </w:rPr>
            </w:pPr>
            <w:r w:rsidRPr="00A8650B">
              <w:rPr>
                <w:rFonts w:asciiTheme="minorHAnsi" w:hAnsiTheme="minorHAnsi" w:cstheme="minorHAnsi"/>
                <w:color w:val="000000"/>
                <w:sz w:val="22"/>
                <w:szCs w:val="22"/>
              </w:rPr>
              <w:t>16</w:t>
            </w:r>
          </w:p>
        </w:tc>
        <w:tc>
          <w:tcPr>
            <w:tcW w:w="2977" w:type="dxa"/>
            <w:shd w:val="clear" w:color="auto" w:fill="auto"/>
            <w:vAlign w:val="center"/>
            <w:hideMark/>
          </w:tcPr>
          <w:p w14:paraId="6ABE776D" w14:textId="77777777" w:rsidR="00085D4D" w:rsidRPr="00A8650B" w:rsidRDefault="00085D4D" w:rsidP="00A8650B">
            <w:pPr>
              <w:spacing w:after="0" w:line="276" w:lineRule="auto"/>
              <w:jc w:val="both"/>
              <w:rPr>
                <w:rFonts w:asciiTheme="minorHAnsi" w:hAnsiTheme="minorHAnsi" w:cstheme="minorHAnsi"/>
                <w:sz w:val="22"/>
                <w:szCs w:val="22"/>
              </w:rPr>
            </w:pPr>
            <w:r w:rsidRPr="00A8650B">
              <w:rPr>
                <w:rFonts w:asciiTheme="minorHAnsi" w:hAnsiTheme="minorHAnsi" w:cstheme="minorHAnsi"/>
                <w:sz w:val="22"/>
                <w:szCs w:val="22"/>
              </w:rPr>
              <w:t>Private Railway Siding</w:t>
            </w:r>
          </w:p>
        </w:tc>
        <w:tc>
          <w:tcPr>
            <w:tcW w:w="2551" w:type="dxa"/>
            <w:shd w:val="clear" w:color="auto" w:fill="auto"/>
            <w:vAlign w:val="center"/>
            <w:hideMark/>
          </w:tcPr>
          <w:p w14:paraId="27F88BB5" w14:textId="77777777" w:rsidR="00085D4D" w:rsidRPr="00A8650B" w:rsidRDefault="00085D4D" w:rsidP="00A8650B">
            <w:pPr>
              <w:spacing w:after="0" w:line="276" w:lineRule="auto"/>
              <w:jc w:val="both"/>
              <w:rPr>
                <w:rFonts w:asciiTheme="minorHAnsi" w:hAnsiTheme="minorHAnsi" w:cstheme="minorHAnsi"/>
                <w:sz w:val="22"/>
                <w:szCs w:val="22"/>
              </w:rPr>
            </w:pPr>
            <w:r w:rsidRPr="00A8650B">
              <w:rPr>
                <w:rFonts w:asciiTheme="minorHAnsi" w:hAnsiTheme="minorHAnsi" w:cstheme="minorHAnsi"/>
                <w:sz w:val="22"/>
                <w:szCs w:val="22"/>
              </w:rPr>
              <w:t>ACB(INDIA) Power Limited</w:t>
            </w:r>
          </w:p>
        </w:tc>
        <w:tc>
          <w:tcPr>
            <w:tcW w:w="2694" w:type="dxa"/>
            <w:shd w:val="clear" w:color="auto" w:fill="auto"/>
            <w:noWrap/>
            <w:vAlign w:val="center"/>
            <w:hideMark/>
          </w:tcPr>
          <w:p w14:paraId="051462F1" w14:textId="77777777" w:rsidR="00085D4D" w:rsidRPr="00A8650B" w:rsidRDefault="00085D4D" w:rsidP="00A8650B">
            <w:pPr>
              <w:spacing w:after="0" w:line="276" w:lineRule="auto"/>
              <w:jc w:val="center"/>
              <w:rPr>
                <w:rFonts w:asciiTheme="minorHAnsi" w:hAnsiTheme="minorHAnsi" w:cstheme="minorHAnsi"/>
                <w:color w:val="000000"/>
                <w:sz w:val="22"/>
                <w:szCs w:val="22"/>
              </w:rPr>
            </w:pPr>
            <w:r w:rsidRPr="00A8650B">
              <w:rPr>
                <w:rFonts w:asciiTheme="minorHAnsi" w:hAnsiTheme="minorHAnsi" w:cstheme="minorHAnsi"/>
                <w:color w:val="000000"/>
                <w:sz w:val="22"/>
                <w:szCs w:val="22"/>
              </w:rPr>
              <w:t>31-05-2021</w:t>
            </w:r>
          </w:p>
        </w:tc>
      </w:tr>
      <w:tr w:rsidR="00085D4D" w:rsidRPr="00A8650B" w14:paraId="21596274" w14:textId="77777777" w:rsidTr="00AA3245">
        <w:trPr>
          <w:trHeight w:val="20"/>
        </w:trPr>
        <w:tc>
          <w:tcPr>
            <w:tcW w:w="817" w:type="dxa"/>
            <w:shd w:val="clear" w:color="auto" w:fill="auto"/>
            <w:noWrap/>
            <w:vAlign w:val="center"/>
            <w:hideMark/>
          </w:tcPr>
          <w:p w14:paraId="63D9E9D0" w14:textId="77777777" w:rsidR="00085D4D" w:rsidRPr="00A8650B" w:rsidRDefault="00085D4D" w:rsidP="00A8650B">
            <w:pPr>
              <w:spacing w:after="0" w:line="276" w:lineRule="auto"/>
              <w:jc w:val="center"/>
              <w:rPr>
                <w:rFonts w:asciiTheme="minorHAnsi" w:hAnsiTheme="minorHAnsi" w:cstheme="minorHAnsi"/>
                <w:color w:val="000000"/>
                <w:sz w:val="22"/>
                <w:szCs w:val="22"/>
              </w:rPr>
            </w:pPr>
            <w:r w:rsidRPr="00A8650B">
              <w:rPr>
                <w:rFonts w:asciiTheme="minorHAnsi" w:hAnsiTheme="minorHAnsi" w:cstheme="minorHAnsi"/>
                <w:color w:val="000000"/>
                <w:sz w:val="22"/>
                <w:szCs w:val="22"/>
              </w:rPr>
              <w:t>17</w:t>
            </w:r>
          </w:p>
        </w:tc>
        <w:tc>
          <w:tcPr>
            <w:tcW w:w="2977" w:type="dxa"/>
            <w:shd w:val="clear" w:color="auto" w:fill="auto"/>
            <w:vAlign w:val="center"/>
            <w:hideMark/>
          </w:tcPr>
          <w:p w14:paraId="39EBCBF8" w14:textId="77777777" w:rsidR="00085D4D" w:rsidRPr="00A8650B" w:rsidRDefault="00085D4D" w:rsidP="00A8650B">
            <w:pPr>
              <w:spacing w:after="0" w:line="276" w:lineRule="auto"/>
              <w:jc w:val="both"/>
              <w:rPr>
                <w:rFonts w:asciiTheme="minorHAnsi" w:hAnsiTheme="minorHAnsi" w:cstheme="minorHAnsi"/>
                <w:sz w:val="22"/>
                <w:szCs w:val="22"/>
              </w:rPr>
            </w:pPr>
            <w:r w:rsidRPr="00A8650B">
              <w:rPr>
                <w:rFonts w:asciiTheme="minorHAnsi" w:hAnsiTheme="minorHAnsi" w:cstheme="minorHAnsi"/>
                <w:sz w:val="22"/>
                <w:szCs w:val="22"/>
              </w:rPr>
              <w:t>O&amp;M of 400kV Double Circuit Line (Water)</w:t>
            </w:r>
          </w:p>
        </w:tc>
        <w:tc>
          <w:tcPr>
            <w:tcW w:w="2551" w:type="dxa"/>
            <w:shd w:val="clear" w:color="auto" w:fill="auto"/>
            <w:vAlign w:val="center"/>
            <w:hideMark/>
          </w:tcPr>
          <w:p w14:paraId="25FCC927" w14:textId="77777777" w:rsidR="00085D4D" w:rsidRPr="00A8650B" w:rsidRDefault="00085D4D" w:rsidP="00A8650B">
            <w:pPr>
              <w:spacing w:after="0" w:line="276" w:lineRule="auto"/>
              <w:jc w:val="both"/>
              <w:rPr>
                <w:rFonts w:asciiTheme="minorHAnsi" w:hAnsiTheme="minorHAnsi" w:cstheme="minorHAnsi"/>
                <w:sz w:val="22"/>
                <w:szCs w:val="22"/>
              </w:rPr>
            </w:pPr>
            <w:r w:rsidRPr="00A8650B">
              <w:rPr>
                <w:rFonts w:asciiTheme="minorHAnsi" w:hAnsiTheme="minorHAnsi" w:cstheme="minorHAnsi"/>
                <w:sz w:val="22"/>
                <w:szCs w:val="22"/>
              </w:rPr>
              <w:t>ACB(INDIA) Power Limited</w:t>
            </w:r>
          </w:p>
        </w:tc>
        <w:tc>
          <w:tcPr>
            <w:tcW w:w="2694" w:type="dxa"/>
            <w:shd w:val="clear" w:color="auto" w:fill="auto"/>
            <w:noWrap/>
            <w:vAlign w:val="center"/>
            <w:hideMark/>
          </w:tcPr>
          <w:p w14:paraId="6DBDB1C2" w14:textId="77777777" w:rsidR="00085D4D" w:rsidRPr="00A8650B" w:rsidRDefault="00085D4D" w:rsidP="00A8650B">
            <w:pPr>
              <w:spacing w:after="0" w:line="276" w:lineRule="auto"/>
              <w:jc w:val="center"/>
              <w:rPr>
                <w:rFonts w:asciiTheme="minorHAnsi" w:hAnsiTheme="minorHAnsi" w:cstheme="minorHAnsi"/>
                <w:color w:val="000000"/>
                <w:sz w:val="22"/>
                <w:szCs w:val="22"/>
              </w:rPr>
            </w:pPr>
            <w:r w:rsidRPr="00A8650B">
              <w:rPr>
                <w:rFonts w:asciiTheme="minorHAnsi" w:hAnsiTheme="minorHAnsi" w:cstheme="minorHAnsi"/>
                <w:color w:val="000000"/>
                <w:sz w:val="22"/>
                <w:szCs w:val="22"/>
              </w:rPr>
              <w:t>31-05-2021</w:t>
            </w:r>
          </w:p>
        </w:tc>
      </w:tr>
      <w:tr w:rsidR="00085D4D" w:rsidRPr="00A8650B" w14:paraId="68F5D068" w14:textId="77777777" w:rsidTr="00AA3245">
        <w:trPr>
          <w:trHeight w:val="20"/>
        </w:trPr>
        <w:tc>
          <w:tcPr>
            <w:tcW w:w="817" w:type="dxa"/>
            <w:shd w:val="clear" w:color="auto" w:fill="auto"/>
            <w:noWrap/>
            <w:vAlign w:val="center"/>
            <w:hideMark/>
          </w:tcPr>
          <w:p w14:paraId="7D22C318" w14:textId="77777777" w:rsidR="00085D4D" w:rsidRPr="00A8650B" w:rsidRDefault="00085D4D" w:rsidP="00A8650B">
            <w:pPr>
              <w:spacing w:after="0" w:line="276" w:lineRule="auto"/>
              <w:jc w:val="center"/>
              <w:rPr>
                <w:rFonts w:asciiTheme="minorHAnsi" w:hAnsiTheme="minorHAnsi" w:cstheme="minorHAnsi"/>
                <w:color w:val="000000"/>
                <w:sz w:val="22"/>
                <w:szCs w:val="22"/>
              </w:rPr>
            </w:pPr>
            <w:r w:rsidRPr="00A8650B">
              <w:rPr>
                <w:rFonts w:asciiTheme="minorHAnsi" w:hAnsiTheme="minorHAnsi" w:cstheme="minorHAnsi"/>
                <w:color w:val="000000"/>
                <w:sz w:val="22"/>
                <w:szCs w:val="22"/>
              </w:rPr>
              <w:t>18</w:t>
            </w:r>
          </w:p>
        </w:tc>
        <w:tc>
          <w:tcPr>
            <w:tcW w:w="2977" w:type="dxa"/>
            <w:shd w:val="clear" w:color="auto" w:fill="auto"/>
            <w:vAlign w:val="center"/>
            <w:hideMark/>
          </w:tcPr>
          <w:p w14:paraId="39A37072" w14:textId="77777777" w:rsidR="00085D4D" w:rsidRPr="00A8650B" w:rsidRDefault="00085D4D" w:rsidP="00A8650B">
            <w:pPr>
              <w:spacing w:after="0" w:line="276" w:lineRule="auto"/>
              <w:jc w:val="both"/>
              <w:rPr>
                <w:rFonts w:asciiTheme="minorHAnsi" w:hAnsiTheme="minorHAnsi" w:cstheme="minorHAnsi"/>
                <w:sz w:val="22"/>
                <w:szCs w:val="22"/>
              </w:rPr>
            </w:pPr>
            <w:r w:rsidRPr="00A8650B">
              <w:rPr>
                <w:rFonts w:asciiTheme="minorHAnsi" w:hAnsiTheme="minorHAnsi" w:cstheme="minorHAnsi"/>
                <w:sz w:val="22"/>
                <w:szCs w:val="22"/>
              </w:rPr>
              <w:t>Disposal of Fly Ash</w:t>
            </w:r>
          </w:p>
        </w:tc>
        <w:tc>
          <w:tcPr>
            <w:tcW w:w="2551" w:type="dxa"/>
            <w:shd w:val="clear" w:color="auto" w:fill="auto"/>
            <w:vAlign w:val="center"/>
            <w:hideMark/>
          </w:tcPr>
          <w:p w14:paraId="4E1DA1A6" w14:textId="77777777" w:rsidR="00085D4D" w:rsidRPr="00A8650B" w:rsidRDefault="00085D4D" w:rsidP="00A8650B">
            <w:pPr>
              <w:spacing w:after="0" w:line="276" w:lineRule="auto"/>
              <w:jc w:val="both"/>
              <w:rPr>
                <w:rFonts w:asciiTheme="minorHAnsi" w:hAnsiTheme="minorHAnsi" w:cstheme="minorHAnsi"/>
                <w:sz w:val="22"/>
                <w:szCs w:val="22"/>
              </w:rPr>
            </w:pPr>
            <w:proofErr w:type="spellStart"/>
            <w:r w:rsidRPr="00A8650B">
              <w:rPr>
                <w:rFonts w:asciiTheme="minorHAnsi" w:hAnsiTheme="minorHAnsi" w:cstheme="minorHAnsi"/>
                <w:sz w:val="22"/>
                <w:szCs w:val="22"/>
              </w:rPr>
              <w:t>Ramky</w:t>
            </w:r>
            <w:proofErr w:type="spellEnd"/>
            <w:r w:rsidRPr="00A8650B">
              <w:rPr>
                <w:rFonts w:asciiTheme="minorHAnsi" w:hAnsiTheme="minorHAnsi" w:cstheme="minorHAnsi"/>
                <w:sz w:val="22"/>
                <w:szCs w:val="22"/>
              </w:rPr>
              <w:t xml:space="preserve"> Infrastructure Limited</w:t>
            </w:r>
          </w:p>
        </w:tc>
        <w:tc>
          <w:tcPr>
            <w:tcW w:w="2694" w:type="dxa"/>
            <w:shd w:val="clear" w:color="auto" w:fill="auto"/>
            <w:noWrap/>
            <w:vAlign w:val="center"/>
            <w:hideMark/>
          </w:tcPr>
          <w:p w14:paraId="61CF4E25" w14:textId="77777777" w:rsidR="00085D4D" w:rsidRPr="00A8650B" w:rsidRDefault="00085D4D" w:rsidP="00A8650B">
            <w:pPr>
              <w:spacing w:after="0" w:line="276" w:lineRule="auto"/>
              <w:jc w:val="center"/>
              <w:rPr>
                <w:rFonts w:asciiTheme="minorHAnsi" w:hAnsiTheme="minorHAnsi" w:cstheme="minorHAnsi"/>
                <w:color w:val="000000"/>
                <w:sz w:val="22"/>
                <w:szCs w:val="22"/>
              </w:rPr>
            </w:pPr>
            <w:r w:rsidRPr="00A8650B">
              <w:rPr>
                <w:rFonts w:asciiTheme="minorHAnsi" w:hAnsiTheme="minorHAnsi" w:cstheme="minorHAnsi"/>
                <w:color w:val="000000"/>
                <w:sz w:val="22"/>
                <w:szCs w:val="22"/>
              </w:rPr>
              <w:t>31-05-2021</w:t>
            </w:r>
          </w:p>
        </w:tc>
      </w:tr>
      <w:tr w:rsidR="00085D4D" w:rsidRPr="00A8650B" w14:paraId="51F8EA47" w14:textId="77777777" w:rsidTr="00AA3245">
        <w:trPr>
          <w:trHeight w:val="20"/>
        </w:trPr>
        <w:tc>
          <w:tcPr>
            <w:tcW w:w="817" w:type="dxa"/>
            <w:shd w:val="clear" w:color="auto" w:fill="auto"/>
            <w:noWrap/>
            <w:vAlign w:val="center"/>
            <w:hideMark/>
          </w:tcPr>
          <w:p w14:paraId="3949265C" w14:textId="77777777" w:rsidR="00085D4D" w:rsidRPr="00A8650B" w:rsidRDefault="00085D4D" w:rsidP="00A8650B">
            <w:pPr>
              <w:spacing w:after="0" w:line="276" w:lineRule="auto"/>
              <w:jc w:val="center"/>
              <w:rPr>
                <w:rFonts w:asciiTheme="minorHAnsi" w:hAnsiTheme="minorHAnsi" w:cstheme="minorHAnsi"/>
                <w:color w:val="000000"/>
                <w:sz w:val="22"/>
                <w:szCs w:val="22"/>
              </w:rPr>
            </w:pPr>
            <w:r w:rsidRPr="00A8650B">
              <w:rPr>
                <w:rFonts w:asciiTheme="minorHAnsi" w:hAnsiTheme="minorHAnsi" w:cstheme="minorHAnsi"/>
                <w:color w:val="000000"/>
                <w:sz w:val="22"/>
                <w:szCs w:val="22"/>
              </w:rPr>
              <w:t>19</w:t>
            </w:r>
          </w:p>
        </w:tc>
        <w:tc>
          <w:tcPr>
            <w:tcW w:w="2977" w:type="dxa"/>
            <w:shd w:val="clear" w:color="auto" w:fill="auto"/>
            <w:vAlign w:val="center"/>
            <w:hideMark/>
          </w:tcPr>
          <w:p w14:paraId="46516592" w14:textId="77777777" w:rsidR="00085D4D" w:rsidRPr="00A8650B" w:rsidRDefault="00085D4D" w:rsidP="00A8650B">
            <w:pPr>
              <w:spacing w:after="0" w:line="276" w:lineRule="auto"/>
              <w:jc w:val="both"/>
              <w:rPr>
                <w:rFonts w:asciiTheme="minorHAnsi" w:hAnsiTheme="minorHAnsi" w:cstheme="minorHAnsi"/>
                <w:sz w:val="22"/>
                <w:szCs w:val="22"/>
              </w:rPr>
            </w:pPr>
            <w:r w:rsidRPr="00A8650B">
              <w:rPr>
                <w:rFonts w:asciiTheme="minorHAnsi" w:hAnsiTheme="minorHAnsi" w:cstheme="minorHAnsi"/>
                <w:sz w:val="22"/>
                <w:szCs w:val="22"/>
              </w:rPr>
              <w:t>Disposal of Pond Ash</w:t>
            </w:r>
          </w:p>
        </w:tc>
        <w:tc>
          <w:tcPr>
            <w:tcW w:w="2551" w:type="dxa"/>
            <w:shd w:val="clear" w:color="auto" w:fill="auto"/>
            <w:vAlign w:val="center"/>
            <w:hideMark/>
          </w:tcPr>
          <w:p w14:paraId="3BB27D30" w14:textId="77777777" w:rsidR="00085D4D" w:rsidRPr="00A8650B" w:rsidRDefault="00085D4D" w:rsidP="00A8650B">
            <w:pPr>
              <w:spacing w:after="0" w:line="276" w:lineRule="auto"/>
              <w:jc w:val="both"/>
              <w:rPr>
                <w:rFonts w:asciiTheme="minorHAnsi" w:hAnsiTheme="minorHAnsi" w:cstheme="minorHAnsi"/>
                <w:sz w:val="22"/>
                <w:szCs w:val="22"/>
              </w:rPr>
            </w:pPr>
            <w:proofErr w:type="spellStart"/>
            <w:r w:rsidRPr="00A8650B">
              <w:rPr>
                <w:rFonts w:asciiTheme="minorHAnsi" w:hAnsiTheme="minorHAnsi" w:cstheme="minorHAnsi"/>
                <w:sz w:val="22"/>
                <w:szCs w:val="22"/>
              </w:rPr>
              <w:t>Ramky</w:t>
            </w:r>
            <w:proofErr w:type="spellEnd"/>
            <w:r w:rsidRPr="00A8650B">
              <w:rPr>
                <w:rFonts w:asciiTheme="minorHAnsi" w:hAnsiTheme="minorHAnsi" w:cstheme="minorHAnsi"/>
                <w:sz w:val="22"/>
                <w:szCs w:val="22"/>
              </w:rPr>
              <w:t xml:space="preserve"> Infrastructure Limited</w:t>
            </w:r>
          </w:p>
        </w:tc>
        <w:tc>
          <w:tcPr>
            <w:tcW w:w="2694" w:type="dxa"/>
            <w:shd w:val="clear" w:color="auto" w:fill="auto"/>
            <w:noWrap/>
            <w:vAlign w:val="center"/>
            <w:hideMark/>
          </w:tcPr>
          <w:p w14:paraId="49796A89" w14:textId="77777777" w:rsidR="00085D4D" w:rsidRPr="00A8650B" w:rsidRDefault="00085D4D" w:rsidP="00A8650B">
            <w:pPr>
              <w:spacing w:after="0" w:line="276" w:lineRule="auto"/>
              <w:jc w:val="center"/>
              <w:rPr>
                <w:rFonts w:asciiTheme="minorHAnsi" w:hAnsiTheme="minorHAnsi" w:cstheme="minorHAnsi"/>
                <w:color w:val="000000"/>
                <w:sz w:val="22"/>
                <w:szCs w:val="22"/>
              </w:rPr>
            </w:pPr>
            <w:r w:rsidRPr="00A8650B">
              <w:rPr>
                <w:rFonts w:asciiTheme="minorHAnsi" w:hAnsiTheme="minorHAnsi" w:cstheme="minorHAnsi"/>
                <w:color w:val="000000"/>
                <w:sz w:val="22"/>
                <w:szCs w:val="22"/>
              </w:rPr>
              <w:t>31-05-2021</w:t>
            </w:r>
          </w:p>
        </w:tc>
      </w:tr>
      <w:tr w:rsidR="00085D4D" w:rsidRPr="00A8650B" w14:paraId="03827F1B" w14:textId="77777777" w:rsidTr="00AA3245">
        <w:trPr>
          <w:trHeight w:val="20"/>
        </w:trPr>
        <w:tc>
          <w:tcPr>
            <w:tcW w:w="817" w:type="dxa"/>
            <w:shd w:val="clear" w:color="auto" w:fill="auto"/>
            <w:noWrap/>
            <w:vAlign w:val="center"/>
            <w:hideMark/>
          </w:tcPr>
          <w:p w14:paraId="55407DD5" w14:textId="77777777" w:rsidR="00085D4D" w:rsidRPr="00A8650B" w:rsidRDefault="00085D4D" w:rsidP="00A8650B">
            <w:pPr>
              <w:spacing w:after="0" w:line="276" w:lineRule="auto"/>
              <w:jc w:val="center"/>
              <w:rPr>
                <w:rFonts w:asciiTheme="minorHAnsi" w:hAnsiTheme="minorHAnsi" w:cstheme="minorHAnsi"/>
                <w:color w:val="000000"/>
                <w:sz w:val="22"/>
                <w:szCs w:val="22"/>
              </w:rPr>
            </w:pPr>
            <w:r w:rsidRPr="00A8650B">
              <w:rPr>
                <w:rFonts w:asciiTheme="minorHAnsi" w:hAnsiTheme="minorHAnsi" w:cstheme="minorHAnsi"/>
                <w:color w:val="000000"/>
                <w:sz w:val="22"/>
                <w:szCs w:val="22"/>
              </w:rPr>
              <w:t>20</w:t>
            </w:r>
          </w:p>
        </w:tc>
        <w:tc>
          <w:tcPr>
            <w:tcW w:w="2977" w:type="dxa"/>
            <w:shd w:val="clear" w:color="auto" w:fill="auto"/>
            <w:vAlign w:val="center"/>
            <w:hideMark/>
          </w:tcPr>
          <w:p w14:paraId="26283EA1" w14:textId="77777777" w:rsidR="00085D4D" w:rsidRPr="00A8650B" w:rsidRDefault="00085D4D" w:rsidP="00A8650B">
            <w:pPr>
              <w:spacing w:after="0" w:line="276" w:lineRule="auto"/>
              <w:jc w:val="both"/>
              <w:rPr>
                <w:rFonts w:asciiTheme="minorHAnsi" w:hAnsiTheme="minorHAnsi" w:cstheme="minorHAnsi"/>
                <w:sz w:val="22"/>
                <w:szCs w:val="22"/>
              </w:rPr>
            </w:pPr>
            <w:r w:rsidRPr="00A8650B">
              <w:rPr>
                <w:rFonts w:asciiTheme="minorHAnsi" w:hAnsiTheme="minorHAnsi" w:cstheme="minorHAnsi"/>
                <w:sz w:val="22"/>
                <w:szCs w:val="22"/>
              </w:rPr>
              <w:t>Post Project Environmental Monitoring Studies</w:t>
            </w:r>
          </w:p>
        </w:tc>
        <w:tc>
          <w:tcPr>
            <w:tcW w:w="2551" w:type="dxa"/>
            <w:shd w:val="clear" w:color="auto" w:fill="auto"/>
            <w:vAlign w:val="center"/>
            <w:hideMark/>
          </w:tcPr>
          <w:p w14:paraId="70F76FB1" w14:textId="77777777" w:rsidR="00085D4D" w:rsidRPr="00A8650B" w:rsidRDefault="00085D4D" w:rsidP="00A8650B">
            <w:pPr>
              <w:spacing w:after="0" w:line="276" w:lineRule="auto"/>
              <w:jc w:val="both"/>
              <w:rPr>
                <w:rFonts w:asciiTheme="minorHAnsi" w:hAnsiTheme="minorHAnsi" w:cstheme="minorHAnsi"/>
                <w:sz w:val="22"/>
                <w:szCs w:val="22"/>
              </w:rPr>
            </w:pPr>
            <w:r w:rsidRPr="00A8650B">
              <w:rPr>
                <w:rFonts w:asciiTheme="minorHAnsi" w:hAnsiTheme="minorHAnsi" w:cstheme="minorHAnsi"/>
                <w:sz w:val="22"/>
                <w:szCs w:val="22"/>
              </w:rPr>
              <w:t>Vimta Labs Limited</w:t>
            </w:r>
          </w:p>
        </w:tc>
        <w:tc>
          <w:tcPr>
            <w:tcW w:w="2694" w:type="dxa"/>
            <w:shd w:val="clear" w:color="auto" w:fill="auto"/>
            <w:noWrap/>
            <w:vAlign w:val="center"/>
            <w:hideMark/>
          </w:tcPr>
          <w:p w14:paraId="5F84C4E5" w14:textId="77777777" w:rsidR="00085D4D" w:rsidRPr="00A8650B" w:rsidRDefault="00085D4D" w:rsidP="00A8650B">
            <w:pPr>
              <w:spacing w:after="0" w:line="276" w:lineRule="auto"/>
              <w:jc w:val="center"/>
              <w:rPr>
                <w:rFonts w:asciiTheme="minorHAnsi" w:hAnsiTheme="minorHAnsi" w:cstheme="minorHAnsi"/>
                <w:color w:val="000000"/>
                <w:sz w:val="22"/>
                <w:szCs w:val="22"/>
              </w:rPr>
            </w:pPr>
            <w:r w:rsidRPr="00A8650B">
              <w:rPr>
                <w:rFonts w:asciiTheme="minorHAnsi" w:hAnsiTheme="minorHAnsi" w:cstheme="minorHAnsi"/>
                <w:color w:val="000000"/>
                <w:sz w:val="22"/>
                <w:szCs w:val="22"/>
              </w:rPr>
              <w:t>31-03-2021</w:t>
            </w:r>
          </w:p>
        </w:tc>
      </w:tr>
      <w:tr w:rsidR="00085D4D" w:rsidRPr="00A8650B" w14:paraId="053FAB72" w14:textId="77777777" w:rsidTr="00AA3245">
        <w:trPr>
          <w:trHeight w:val="20"/>
        </w:trPr>
        <w:tc>
          <w:tcPr>
            <w:tcW w:w="817" w:type="dxa"/>
            <w:shd w:val="clear" w:color="auto" w:fill="auto"/>
            <w:noWrap/>
            <w:vAlign w:val="center"/>
            <w:hideMark/>
          </w:tcPr>
          <w:p w14:paraId="4052D03A" w14:textId="77777777" w:rsidR="00085D4D" w:rsidRPr="00A8650B" w:rsidRDefault="00085D4D" w:rsidP="00A8650B">
            <w:pPr>
              <w:spacing w:after="0" w:line="276" w:lineRule="auto"/>
              <w:jc w:val="center"/>
              <w:rPr>
                <w:rFonts w:asciiTheme="minorHAnsi" w:hAnsiTheme="minorHAnsi" w:cstheme="minorHAnsi"/>
                <w:color w:val="000000"/>
                <w:sz w:val="22"/>
                <w:szCs w:val="22"/>
              </w:rPr>
            </w:pPr>
            <w:r w:rsidRPr="00A8650B">
              <w:rPr>
                <w:rFonts w:asciiTheme="minorHAnsi" w:hAnsiTheme="minorHAnsi" w:cstheme="minorHAnsi"/>
                <w:color w:val="000000"/>
                <w:sz w:val="22"/>
                <w:szCs w:val="22"/>
              </w:rPr>
              <w:t>21</w:t>
            </w:r>
          </w:p>
        </w:tc>
        <w:tc>
          <w:tcPr>
            <w:tcW w:w="2977" w:type="dxa"/>
            <w:shd w:val="clear" w:color="auto" w:fill="auto"/>
            <w:vAlign w:val="center"/>
            <w:hideMark/>
          </w:tcPr>
          <w:p w14:paraId="440B1B5C" w14:textId="77777777" w:rsidR="00085D4D" w:rsidRPr="00A8650B" w:rsidRDefault="00085D4D" w:rsidP="00A8650B">
            <w:pPr>
              <w:spacing w:after="0" w:line="276" w:lineRule="auto"/>
              <w:jc w:val="both"/>
              <w:rPr>
                <w:rFonts w:asciiTheme="minorHAnsi" w:hAnsiTheme="minorHAnsi" w:cstheme="minorHAnsi"/>
                <w:sz w:val="22"/>
                <w:szCs w:val="22"/>
              </w:rPr>
            </w:pPr>
            <w:r w:rsidRPr="00A8650B">
              <w:rPr>
                <w:rFonts w:asciiTheme="minorHAnsi" w:hAnsiTheme="minorHAnsi" w:cstheme="minorHAnsi"/>
                <w:sz w:val="22"/>
                <w:szCs w:val="22"/>
              </w:rPr>
              <w:t>Round the clock Security Services for Open Material Store Yard Area Inside Plant</w:t>
            </w:r>
          </w:p>
        </w:tc>
        <w:tc>
          <w:tcPr>
            <w:tcW w:w="2551" w:type="dxa"/>
            <w:shd w:val="clear" w:color="auto" w:fill="auto"/>
            <w:vAlign w:val="center"/>
            <w:hideMark/>
          </w:tcPr>
          <w:p w14:paraId="79256D8A" w14:textId="77777777" w:rsidR="00085D4D" w:rsidRPr="00A8650B" w:rsidRDefault="00085D4D" w:rsidP="00A8650B">
            <w:pPr>
              <w:spacing w:after="0" w:line="276" w:lineRule="auto"/>
              <w:jc w:val="both"/>
              <w:rPr>
                <w:rFonts w:asciiTheme="minorHAnsi" w:hAnsiTheme="minorHAnsi" w:cstheme="minorHAnsi"/>
                <w:sz w:val="22"/>
                <w:szCs w:val="22"/>
              </w:rPr>
            </w:pPr>
            <w:proofErr w:type="spellStart"/>
            <w:r w:rsidRPr="00A8650B">
              <w:rPr>
                <w:rFonts w:asciiTheme="minorHAnsi" w:hAnsiTheme="minorHAnsi" w:cstheme="minorHAnsi"/>
                <w:sz w:val="22"/>
                <w:szCs w:val="22"/>
              </w:rPr>
              <w:t>Megha</w:t>
            </w:r>
            <w:proofErr w:type="spellEnd"/>
            <w:r w:rsidRPr="00A8650B">
              <w:rPr>
                <w:rFonts w:asciiTheme="minorHAnsi" w:hAnsiTheme="minorHAnsi" w:cstheme="minorHAnsi"/>
                <w:sz w:val="22"/>
                <w:szCs w:val="22"/>
              </w:rPr>
              <w:t xml:space="preserve"> Security Services</w:t>
            </w:r>
          </w:p>
        </w:tc>
        <w:tc>
          <w:tcPr>
            <w:tcW w:w="2694" w:type="dxa"/>
            <w:shd w:val="clear" w:color="auto" w:fill="auto"/>
            <w:noWrap/>
            <w:vAlign w:val="center"/>
            <w:hideMark/>
          </w:tcPr>
          <w:p w14:paraId="2BE82E29" w14:textId="77777777" w:rsidR="00085D4D" w:rsidRPr="00A8650B" w:rsidRDefault="00085D4D" w:rsidP="00A8650B">
            <w:pPr>
              <w:spacing w:after="0" w:line="276" w:lineRule="auto"/>
              <w:jc w:val="center"/>
              <w:rPr>
                <w:rFonts w:asciiTheme="minorHAnsi" w:hAnsiTheme="minorHAnsi" w:cstheme="minorHAnsi"/>
                <w:color w:val="000000"/>
                <w:sz w:val="22"/>
                <w:szCs w:val="22"/>
              </w:rPr>
            </w:pPr>
            <w:r w:rsidRPr="00A8650B">
              <w:rPr>
                <w:rFonts w:asciiTheme="minorHAnsi" w:hAnsiTheme="minorHAnsi" w:cstheme="minorHAnsi"/>
                <w:color w:val="000000"/>
                <w:sz w:val="22"/>
                <w:szCs w:val="22"/>
              </w:rPr>
              <w:t>30-06-2021</w:t>
            </w:r>
          </w:p>
        </w:tc>
      </w:tr>
    </w:tbl>
    <w:p w14:paraId="76A0F201" w14:textId="4FFC0104" w:rsidR="00085D4D" w:rsidRPr="001C2449" w:rsidRDefault="00AA3245" w:rsidP="00AA3245">
      <w:pPr>
        <w:autoSpaceDE w:val="0"/>
        <w:autoSpaceDN w:val="0"/>
        <w:adjustRightInd w:val="0"/>
        <w:spacing w:before="240" w:after="240" w:line="360" w:lineRule="auto"/>
        <w:ind w:left="426" w:right="-23"/>
        <w:jc w:val="both"/>
        <w:rPr>
          <w:rFonts w:ascii="Arial" w:eastAsia="TTFCt00" w:hAnsi="Arial" w:cs="Arial"/>
          <w:b/>
          <w:i/>
          <w:sz w:val="22"/>
          <w:szCs w:val="22"/>
        </w:rPr>
      </w:pPr>
      <w:r>
        <w:rPr>
          <w:rFonts w:ascii="Arial" w:eastAsia="TTFCt00" w:hAnsi="Arial" w:cs="Arial"/>
          <w:b/>
          <w:i/>
          <w:sz w:val="22"/>
          <w:szCs w:val="22"/>
        </w:rPr>
        <w:t xml:space="preserve">Note: </w:t>
      </w:r>
      <w:r w:rsidR="00085D4D" w:rsidRPr="00AA3245">
        <w:rPr>
          <w:rFonts w:ascii="Arial" w:eastAsia="TTFCt00" w:hAnsi="Arial" w:cs="Arial"/>
          <w:i/>
          <w:sz w:val="22"/>
          <w:szCs w:val="22"/>
        </w:rPr>
        <w:t>All these contracts have been expired already and there is no latest information on whether these are renewed or not has been provided to us by the company.</w:t>
      </w:r>
    </w:p>
    <w:p w14:paraId="2860B12F" w14:textId="77777777" w:rsidR="00C14BB7" w:rsidRDefault="00C14BB7" w:rsidP="00B31326">
      <w:pPr>
        <w:pStyle w:val="ListParagraph"/>
        <w:spacing w:line="360" w:lineRule="auto"/>
        <w:ind w:left="360"/>
        <w:jc w:val="both"/>
        <w:rPr>
          <w:rFonts w:ascii="Arial" w:hAnsi="Arial" w:cs="Arial"/>
          <w:sz w:val="22"/>
          <w:szCs w:val="22"/>
          <w:highlight w:val="yellow"/>
        </w:rPr>
      </w:pPr>
    </w:p>
    <w:p w14:paraId="71E7784D" w14:textId="77777777" w:rsidR="00476CBA" w:rsidRDefault="00476CBA">
      <w:pPr>
        <w:rPr>
          <w:rFonts w:ascii="Arial" w:hAnsi="Arial" w:cs="Arial"/>
          <w:sz w:val="22"/>
          <w:szCs w:val="22"/>
          <w:highlight w:val="yellow"/>
        </w:rPr>
      </w:pPr>
      <w:r>
        <w:rPr>
          <w:rFonts w:ascii="Arial" w:hAnsi="Arial" w:cs="Arial"/>
          <w:sz w:val="22"/>
          <w:szCs w:val="22"/>
          <w:highlight w:val="yellow"/>
        </w:rPr>
        <w:br w:type="page"/>
      </w:r>
    </w:p>
    <w:tbl>
      <w:tblPr>
        <w:tblStyle w:val="TableGrid"/>
        <w:tblW w:w="9464" w:type="dxa"/>
        <w:jc w:val="center"/>
        <w:tblCellMar>
          <w:top w:w="142" w:type="dxa"/>
          <w:bottom w:w="142" w:type="dxa"/>
        </w:tblCellMar>
        <w:tblLook w:val="04A0" w:firstRow="1" w:lastRow="0" w:firstColumn="1" w:lastColumn="0" w:noHBand="0" w:noVBand="1"/>
      </w:tblPr>
      <w:tblGrid>
        <w:gridCol w:w="1620"/>
        <w:gridCol w:w="7844"/>
      </w:tblGrid>
      <w:tr w:rsidR="008B61DC" w14:paraId="296275A7" w14:textId="77777777" w:rsidTr="00B436F4">
        <w:trPr>
          <w:trHeight w:val="20"/>
          <w:jc w:val="center"/>
        </w:trPr>
        <w:tc>
          <w:tcPr>
            <w:tcW w:w="1620" w:type="dxa"/>
            <w:shd w:val="clear" w:color="auto" w:fill="17365D"/>
            <w:vAlign w:val="center"/>
          </w:tcPr>
          <w:p w14:paraId="248BA478" w14:textId="0D3113AD" w:rsidR="008B61DC" w:rsidRDefault="008B61DC" w:rsidP="00B436F4">
            <w:pPr>
              <w:ind w:left="-142" w:right="-156"/>
              <w:jc w:val="center"/>
              <w:rPr>
                <w:rFonts w:ascii="Arial" w:hAnsi="Arial" w:cs="Arial"/>
                <w:b/>
                <w:i/>
                <w:sz w:val="22"/>
                <w:szCs w:val="22"/>
              </w:rPr>
            </w:pPr>
            <w:r>
              <w:rPr>
                <w:rFonts w:ascii="Arial" w:hAnsi="Arial" w:cs="Arial"/>
                <w:b/>
                <w:sz w:val="22"/>
                <w:szCs w:val="22"/>
              </w:rPr>
              <w:lastRenderedPageBreak/>
              <w:t>PART D</w:t>
            </w:r>
          </w:p>
        </w:tc>
        <w:tc>
          <w:tcPr>
            <w:tcW w:w="7844" w:type="dxa"/>
            <w:shd w:val="clear" w:color="auto" w:fill="DEEAF6" w:themeFill="accent1" w:themeFillTint="33"/>
            <w:vAlign w:val="center"/>
          </w:tcPr>
          <w:p w14:paraId="1C31464B" w14:textId="75A181A5" w:rsidR="008B61DC" w:rsidRDefault="008B61DC" w:rsidP="00B436F4">
            <w:pPr>
              <w:jc w:val="center"/>
              <w:rPr>
                <w:rFonts w:ascii="Arial" w:hAnsi="Arial" w:cs="Arial"/>
                <w:b/>
                <w:sz w:val="22"/>
                <w:szCs w:val="22"/>
              </w:rPr>
            </w:pPr>
            <w:r>
              <w:rPr>
                <w:rFonts w:ascii="Arial" w:eastAsia="Arial" w:hAnsi="Arial" w:cs="Arial"/>
                <w:b/>
                <w:sz w:val="22"/>
                <w:szCs w:val="22"/>
              </w:rPr>
              <w:t>INDUSTRY OVERVIEW</w:t>
            </w:r>
          </w:p>
        </w:tc>
      </w:tr>
    </w:tbl>
    <w:p w14:paraId="7EFE4963" w14:textId="77777777" w:rsidR="008B61DC" w:rsidRDefault="008B61DC">
      <w:pPr>
        <w:rPr>
          <w:rFonts w:ascii="Arial" w:hAnsi="Arial" w:cs="Arial"/>
          <w:sz w:val="22"/>
          <w:szCs w:val="22"/>
          <w:highlight w:val="yellow"/>
        </w:rPr>
      </w:pPr>
    </w:p>
    <w:p w14:paraId="4A8EAD1D" w14:textId="77777777" w:rsidR="008B61DC" w:rsidRPr="008B61DC" w:rsidRDefault="00B41A2B" w:rsidP="00F4545F">
      <w:pPr>
        <w:pStyle w:val="ListParagraph"/>
        <w:numPr>
          <w:ilvl w:val="0"/>
          <w:numId w:val="23"/>
        </w:numPr>
        <w:spacing w:after="0" w:line="360" w:lineRule="auto"/>
        <w:ind w:left="426" w:right="-23" w:hanging="426"/>
        <w:jc w:val="both"/>
        <w:rPr>
          <w:rFonts w:ascii="Arial" w:hAnsi="Arial" w:cs="Arial"/>
          <w:sz w:val="22"/>
          <w:szCs w:val="22"/>
          <w:lang w:eastAsia="en-IN"/>
        </w:rPr>
      </w:pPr>
      <w:r w:rsidRPr="00871845">
        <w:rPr>
          <w:rFonts w:ascii="Arial" w:hAnsi="Arial" w:cs="Arial"/>
          <w:b/>
          <w:bCs/>
          <w:sz w:val="22"/>
          <w:szCs w:val="22"/>
          <w:lang w:eastAsia="en-IN"/>
        </w:rPr>
        <w:t xml:space="preserve">INTRODUCTION: </w:t>
      </w:r>
    </w:p>
    <w:p w14:paraId="14A085BD" w14:textId="77777777" w:rsidR="008B61DC" w:rsidRPr="008B61DC" w:rsidRDefault="00B41A2B" w:rsidP="008B61DC">
      <w:pPr>
        <w:pStyle w:val="ListParagraph"/>
        <w:spacing w:before="240" w:after="0" w:line="360" w:lineRule="auto"/>
        <w:ind w:left="426" w:right="-23"/>
        <w:jc w:val="both"/>
        <w:rPr>
          <w:rFonts w:ascii="Arial" w:hAnsi="Arial" w:cs="Arial"/>
          <w:bCs/>
          <w:sz w:val="22"/>
        </w:rPr>
      </w:pPr>
      <w:r w:rsidRPr="008B61DC">
        <w:rPr>
          <w:rFonts w:ascii="Arial" w:hAnsi="Arial" w:cs="Arial"/>
          <w:bCs/>
          <w:sz w:val="22"/>
        </w:rPr>
        <w:t>Power is one of the most critical components of infrastructure, crucial for the economic growth and welfare of nations. The existence and development of adequate infrastructure is essential for sustainabl</w:t>
      </w:r>
      <w:r w:rsidR="008B61DC" w:rsidRPr="008B61DC">
        <w:rPr>
          <w:rFonts w:ascii="Arial" w:hAnsi="Arial" w:cs="Arial"/>
          <w:bCs/>
          <w:sz w:val="22"/>
        </w:rPr>
        <w:t>e growth of the Indian economy.</w:t>
      </w:r>
    </w:p>
    <w:p w14:paraId="01EB0ACD" w14:textId="77777777" w:rsidR="008B61DC" w:rsidRPr="008B61DC" w:rsidRDefault="00B41A2B" w:rsidP="008B61DC">
      <w:pPr>
        <w:pStyle w:val="ListParagraph"/>
        <w:spacing w:before="240" w:after="0" w:line="360" w:lineRule="auto"/>
        <w:ind w:left="426" w:right="-23"/>
        <w:jc w:val="both"/>
        <w:rPr>
          <w:rFonts w:ascii="Arial" w:hAnsi="Arial" w:cs="Arial"/>
          <w:bCs/>
          <w:sz w:val="22"/>
        </w:rPr>
      </w:pPr>
      <w:r w:rsidRPr="008B61DC">
        <w:rPr>
          <w:rFonts w:ascii="Arial" w:hAnsi="Arial" w:cs="Arial"/>
          <w:bCs/>
          <w:sz w:val="22"/>
        </w:rPr>
        <w:t xml:space="preserve">Electricity demand in the country has increased rapidly and is expected to rise further in the years to come. From past 3 years since 2021-22, power generation through Thermal, has witnessed more than 7% of growth, viz, 7.96%, 8.21%, 10.92% (provisional) in 2021-22, 2022-23, 2023-24 respectively. </w:t>
      </w:r>
    </w:p>
    <w:p w14:paraId="76C086B1" w14:textId="77777777" w:rsidR="008B61DC" w:rsidRPr="008B61DC" w:rsidRDefault="00B41A2B" w:rsidP="008B61DC">
      <w:pPr>
        <w:pStyle w:val="ListParagraph"/>
        <w:spacing w:before="240" w:after="0" w:line="360" w:lineRule="auto"/>
        <w:ind w:left="426" w:right="-23"/>
        <w:jc w:val="both"/>
        <w:rPr>
          <w:rFonts w:ascii="Arial" w:hAnsi="Arial" w:cs="Arial"/>
          <w:bCs/>
          <w:sz w:val="22"/>
        </w:rPr>
      </w:pPr>
      <w:r w:rsidRPr="008B61DC">
        <w:rPr>
          <w:rFonts w:ascii="Arial" w:hAnsi="Arial" w:cs="Arial"/>
          <w:bCs/>
          <w:sz w:val="22"/>
        </w:rPr>
        <w:t>On the similar lines power consumption also grew around 8% in H1 of 2023-24. Peak power demand also touched a record high of 241 GW during April-September 2023. Electricity demand has witnessed sharp growth this year registering 16.3%, 10.3%, 21% in August, September and October 2023 on year-on-year basis.</w:t>
      </w:r>
    </w:p>
    <w:p w14:paraId="10D76201" w14:textId="020E91FC" w:rsidR="00B41A2B" w:rsidRDefault="00B41A2B" w:rsidP="00047B05">
      <w:pPr>
        <w:pStyle w:val="ListParagraph"/>
        <w:spacing w:before="240" w:after="0" w:line="360" w:lineRule="auto"/>
        <w:ind w:left="426" w:right="-23"/>
        <w:jc w:val="both"/>
        <w:rPr>
          <w:rFonts w:ascii="Arial" w:hAnsi="Arial" w:cs="Arial"/>
          <w:bCs/>
          <w:sz w:val="22"/>
        </w:rPr>
      </w:pPr>
      <w:r w:rsidRPr="008B61DC">
        <w:rPr>
          <w:rFonts w:ascii="Arial" w:hAnsi="Arial" w:cs="Arial"/>
          <w:bCs/>
          <w:sz w:val="22"/>
        </w:rPr>
        <w:t xml:space="preserve">The country's significant share of energy comes from coal-fired power plants. Factors such as rapidly increasing industrialization and urbanization are expected to drive the Indian thermal power plant market. Different government schemes, such as "Power for All", are expected to increase the country's power surge and again drive the thermal power plant market. </w:t>
      </w:r>
    </w:p>
    <w:p w14:paraId="0403218E" w14:textId="77777777" w:rsidR="00047B05" w:rsidRPr="00047B05" w:rsidRDefault="00047B05" w:rsidP="00047B05">
      <w:pPr>
        <w:pStyle w:val="ListParagraph"/>
        <w:spacing w:after="0" w:line="360" w:lineRule="auto"/>
        <w:ind w:left="426" w:right="-23"/>
        <w:jc w:val="both"/>
        <w:rPr>
          <w:rFonts w:ascii="Arial" w:hAnsi="Arial" w:cs="Arial"/>
          <w:bCs/>
          <w:sz w:val="22"/>
        </w:rPr>
      </w:pPr>
    </w:p>
    <w:p w14:paraId="6C49AF5F" w14:textId="77777777" w:rsidR="00047B05" w:rsidRPr="00047B05" w:rsidRDefault="00B41A2B" w:rsidP="00F4545F">
      <w:pPr>
        <w:pStyle w:val="ListParagraph"/>
        <w:numPr>
          <w:ilvl w:val="0"/>
          <w:numId w:val="23"/>
        </w:numPr>
        <w:spacing w:after="0" w:line="360" w:lineRule="auto"/>
        <w:ind w:left="426" w:right="-23" w:hanging="426"/>
        <w:jc w:val="both"/>
        <w:rPr>
          <w:rFonts w:ascii="Arial" w:hAnsi="Arial" w:cs="Arial"/>
          <w:sz w:val="22"/>
          <w:szCs w:val="22"/>
          <w:lang w:val="en-IN" w:eastAsia="en-IN"/>
        </w:rPr>
      </w:pPr>
      <w:r w:rsidRPr="0034023C">
        <w:rPr>
          <w:rFonts w:ascii="Arial" w:hAnsi="Arial" w:cs="Arial"/>
          <w:b/>
          <w:bCs/>
          <w:sz w:val="22"/>
          <w:szCs w:val="22"/>
          <w:lang w:val="en-IN" w:eastAsia="en-IN"/>
        </w:rPr>
        <w:t xml:space="preserve">MARKET SIZE: </w:t>
      </w:r>
    </w:p>
    <w:p w14:paraId="6629CB5E" w14:textId="77777777" w:rsidR="00047B05" w:rsidRPr="00047B05" w:rsidRDefault="00B41A2B" w:rsidP="00047B05">
      <w:pPr>
        <w:pStyle w:val="ListParagraph"/>
        <w:spacing w:before="240" w:after="0" w:line="360" w:lineRule="auto"/>
        <w:ind w:left="426" w:right="-23"/>
        <w:jc w:val="both"/>
        <w:rPr>
          <w:rFonts w:ascii="Arial" w:hAnsi="Arial" w:cs="Arial"/>
          <w:bCs/>
          <w:sz w:val="22"/>
        </w:rPr>
      </w:pPr>
      <w:r w:rsidRPr="00047B05">
        <w:rPr>
          <w:rFonts w:ascii="Arial" w:hAnsi="Arial" w:cs="Arial"/>
          <w:bCs/>
          <w:sz w:val="22"/>
        </w:rPr>
        <w:t>India is the third-largest producer and consumer of electricity worldwide, with an installed power capacity of 416.59 GW as of April 30, 2023. As of Jan 2024, India has a total thermal installed capacity of 240.43 GW of which 208.18 GW is the installed capacity of Coal and the rest from Lignite, Diesel, and Gas.</w:t>
      </w:r>
    </w:p>
    <w:p w14:paraId="36F3F25C" w14:textId="77777777" w:rsidR="00047B05" w:rsidRPr="00047B05" w:rsidRDefault="00B41A2B" w:rsidP="00047B05">
      <w:pPr>
        <w:pStyle w:val="ListParagraph"/>
        <w:spacing w:before="240" w:after="0" w:line="360" w:lineRule="auto"/>
        <w:ind w:left="426" w:right="-23"/>
        <w:jc w:val="both"/>
        <w:rPr>
          <w:rFonts w:ascii="Arial" w:hAnsi="Arial" w:cs="Arial"/>
          <w:bCs/>
          <w:sz w:val="22"/>
        </w:rPr>
      </w:pPr>
      <w:r w:rsidRPr="00047B05">
        <w:rPr>
          <w:rFonts w:ascii="Arial" w:hAnsi="Arial" w:cs="Arial"/>
          <w:bCs/>
          <w:sz w:val="22"/>
        </w:rPr>
        <w:t>India's power generation witnessed its highest growth rate in over 30 years in FY23. Power generation in India increased by 8.87% to 1,624.15 billion kilowatt-hours (kWh) in FY23. According to data from the Ministry of Power, India's power consumption stood at 130.57 BU in April, 2023. The peak power demand in the country stood at 226.87 GW in April, 2023.</w:t>
      </w:r>
    </w:p>
    <w:p w14:paraId="30BC283F" w14:textId="77777777" w:rsidR="00047B05" w:rsidRDefault="00B41A2B" w:rsidP="00047B05">
      <w:pPr>
        <w:pStyle w:val="ListParagraph"/>
        <w:spacing w:before="240" w:after="0" w:line="360" w:lineRule="auto"/>
        <w:ind w:left="426" w:right="-23"/>
        <w:jc w:val="both"/>
        <w:rPr>
          <w:rFonts w:ascii="Arial" w:hAnsi="Arial" w:cs="Arial"/>
          <w:bCs/>
          <w:sz w:val="22"/>
        </w:rPr>
      </w:pPr>
      <w:r w:rsidRPr="00047B05">
        <w:rPr>
          <w:rFonts w:ascii="Arial" w:hAnsi="Arial" w:cs="Arial"/>
          <w:bCs/>
          <w:sz w:val="22"/>
        </w:rPr>
        <w:t xml:space="preserve">The coal plants registered a PLF of 73.7% for the first nine-month period in FY23 compared to 68.5% in FY22 for the same period. Thermal power plant load is estimated to improve by </w:t>
      </w:r>
      <w:r w:rsidRPr="00047B05">
        <w:rPr>
          <w:rFonts w:ascii="Arial" w:hAnsi="Arial" w:cs="Arial"/>
          <w:bCs/>
          <w:sz w:val="22"/>
        </w:rPr>
        <w:lastRenderedPageBreak/>
        <w:t xml:space="preserve">65% in FY24, </w:t>
      </w:r>
      <w:proofErr w:type="spellStart"/>
      <w:r w:rsidRPr="00047B05">
        <w:rPr>
          <w:rFonts w:ascii="Arial" w:hAnsi="Arial" w:cs="Arial"/>
          <w:bCs/>
          <w:sz w:val="22"/>
        </w:rPr>
        <w:t>fuelled</w:t>
      </w:r>
      <w:proofErr w:type="spellEnd"/>
      <w:r w:rsidRPr="00047B05">
        <w:rPr>
          <w:rFonts w:ascii="Arial" w:hAnsi="Arial" w:cs="Arial"/>
          <w:bCs/>
          <w:sz w:val="22"/>
        </w:rPr>
        <w:t xml:space="preserve"> by strong demand growth along with subdued capacity addition in the sector.</w:t>
      </w:r>
    </w:p>
    <w:p w14:paraId="6026861F" w14:textId="77777777" w:rsidR="00047B05" w:rsidRDefault="00B41A2B" w:rsidP="00047B05">
      <w:pPr>
        <w:pStyle w:val="ListParagraph"/>
        <w:spacing w:before="240" w:after="0" w:line="360" w:lineRule="auto"/>
        <w:ind w:left="426" w:right="-23"/>
        <w:jc w:val="both"/>
        <w:rPr>
          <w:rFonts w:ascii="Arial" w:hAnsi="Arial" w:cs="Arial"/>
          <w:sz w:val="22"/>
          <w:szCs w:val="22"/>
          <w:lang w:val="en-IN" w:eastAsia="en-IN"/>
        </w:rPr>
      </w:pPr>
      <w:r w:rsidRPr="00047B05">
        <w:rPr>
          <w:rFonts w:ascii="Arial" w:hAnsi="Arial" w:cs="Arial"/>
          <w:sz w:val="22"/>
          <w:szCs w:val="22"/>
          <w:lang w:val="en-IN" w:eastAsia="en-IN"/>
        </w:rPr>
        <w:t xml:space="preserve">In 2021, India's total coal energy consumption was 20.09 exajoules, which was higher than the country's consumption in 2015, i.e., 16.55 exajoules. The increased consumption of coal exhibits the growing usage of coal in the country. The power-generating companies use coal widely, as it is abundant and economical for the country. </w:t>
      </w:r>
    </w:p>
    <w:p w14:paraId="29F6D6C2" w14:textId="5A9F3EB1" w:rsidR="00B41A2B" w:rsidRDefault="00B41A2B" w:rsidP="00047B05">
      <w:pPr>
        <w:pStyle w:val="ListParagraph"/>
        <w:spacing w:before="240" w:after="0" w:line="360" w:lineRule="auto"/>
        <w:ind w:left="426" w:right="-23"/>
        <w:jc w:val="both"/>
        <w:rPr>
          <w:rFonts w:ascii="Arial" w:hAnsi="Arial" w:cs="Arial"/>
          <w:sz w:val="22"/>
          <w:szCs w:val="22"/>
          <w:lang w:val="en-IN" w:eastAsia="en-IN"/>
        </w:rPr>
      </w:pPr>
      <w:r w:rsidRPr="00047B05">
        <w:rPr>
          <w:rFonts w:ascii="Arial" w:hAnsi="Arial" w:cs="Arial"/>
          <w:sz w:val="22"/>
          <w:szCs w:val="22"/>
          <w:lang w:val="en-IN" w:eastAsia="en-IN"/>
        </w:rPr>
        <w:t>A surge in demand for coal-fired energy has led the central government to order that power utilities not retire coal-fired power plants until 2030. In January 2023, the Union Power Ministry published a notice, just two years after committing to reduce fuel usage. Hence, owing to such factors, the coal segment will likely dominate the Indian thermal power plant market in near future.</w:t>
      </w:r>
    </w:p>
    <w:p w14:paraId="2A34E864" w14:textId="77777777" w:rsidR="00047B05" w:rsidRPr="00047B05" w:rsidRDefault="00047B05" w:rsidP="00047B05">
      <w:pPr>
        <w:pStyle w:val="ListParagraph"/>
        <w:spacing w:after="0" w:line="360" w:lineRule="auto"/>
        <w:ind w:left="426" w:right="-23"/>
        <w:jc w:val="both"/>
        <w:rPr>
          <w:rFonts w:ascii="Arial" w:hAnsi="Arial" w:cs="Arial"/>
          <w:bCs/>
          <w:sz w:val="22"/>
        </w:rPr>
      </w:pPr>
    </w:p>
    <w:p w14:paraId="55CB4B86" w14:textId="77777777" w:rsidR="00047B05" w:rsidRDefault="00B41A2B" w:rsidP="00F4545F">
      <w:pPr>
        <w:pStyle w:val="ListParagraph"/>
        <w:numPr>
          <w:ilvl w:val="0"/>
          <w:numId w:val="23"/>
        </w:numPr>
        <w:spacing w:after="0" w:line="360" w:lineRule="auto"/>
        <w:ind w:left="426" w:right="-23" w:hanging="426"/>
        <w:jc w:val="both"/>
        <w:rPr>
          <w:rFonts w:ascii="Arial" w:hAnsi="Arial" w:cs="Arial"/>
          <w:sz w:val="22"/>
          <w:szCs w:val="22"/>
          <w:lang w:val="en-IN" w:eastAsia="en-IN"/>
        </w:rPr>
      </w:pPr>
      <w:r w:rsidRPr="00852385">
        <w:rPr>
          <w:rFonts w:ascii="Arial" w:hAnsi="Arial" w:cs="Arial"/>
          <w:b/>
          <w:bCs/>
          <w:sz w:val="22"/>
          <w:szCs w:val="22"/>
          <w:lang w:val="en-IN" w:eastAsia="en-IN"/>
        </w:rPr>
        <w:t>GOVERNMENT INITIATIVES:</w:t>
      </w:r>
      <w:r w:rsidRPr="00852385">
        <w:rPr>
          <w:rFonts w:ascii="Arial" w:hAnsi="Arial" w:cs="Arial"/>
          <w:sz w:val="22"/>
          <w:szCs w:val="22"/>
          <w:lang w:val="en-IN" w:eastAsia="en-IN"/>
        </w:rPr>
        <w:t xml:space="preserve"> </w:t>
      </w:r>
    </w:p>
    <w:p w14:paraId="7D99993A" w14:textId="731D4664" w:rsidR="00B41A2B" w:rsidRPr="00FA52C1" w:rsidRDefault="00B41A2B" w:rsidP="00047B05">
      <w:pPr>
        <w:pStyle w:val="ListParagraph"/>
        <w:spacing w:before="240" w:after="0" w:line="360" w:lineRule="auto"/>
        <w:ind w:left="426" w:right="-23"/>
        <w:jc w:val="both"/>
        <w:rPr>
          <w:rFonts w:ascii="Arial" w:hAnsi="Arial" w:cs="Arial"/>
          <w:sz w:val="22"/>
          <w:szCs w:val="22"/>
          <w:lang w:val="en-IN" w:eastAsia="en-IN"/>
        </w:rPr>
      </w:pPr>
      <w:r w:rsidRPr="00852385">
        <w:rPr>
          <w:rFonts w:ascii="Arial" w:hAnsi="Arial" w:cs="Arial"/>
          <w:sz w:val="22"/>
          <w:szCs w:val="22"/>
          <w:lang w:val="en-IN" w:eastAsia="en-IN"/>
        </w:rPr>
        <w:t xml:space="preserve">The Government of India has identified power sector as a key sector of focus to promote sustained industrial growth. </w:t>
      </w:r>
      <w:r w:rsidRPr="00FA52C1">
        <w:rPr>
          <w:rFonts w:ascii="Arial" w:hAnsi="Arial" w:cs="Arial"/>
          <w:sz w:val="22"/>
          <w:szCs w:val="22"/>
          <w:lang w:val="en-IN" w:eastAsia="en-IN"/>
        </w:rPr>
        <w:t xml:space="preserve">These initiatives aim to address various challenges faced by the sector, promote efficiency, and ensure sustainable growth. Some key </w:t>
      </w:r>
      <w:r>
        <w:rPr>
          <w:rFonts w:ascii="Arial" w:hAnsi="Arial" w:cs="Arial"/>
          <w:sz w:val="22"/>
          <w:szCs w:val="22"/>
          <w:lang w:val="en-IN" w:eastAsia="en-IN"/>
        </w:rPr>
        <w:t xml:space="preserve">policy </w:t>
      </w:r>
      <w:r w:rsidRPr="00FA52C1">
        <w:rPr>
          <w:rFonts w:ascii="Arial" w:hAnsi="Arial" w:cs="Arial"/>
          <w:sz w:val="22"/>
          <w:szCs w:val="22"/>
          <w:lang w:val="en-IN" w:eastAsia="en-IN"/>
        </w:rPr>
        <w:t>initiatives include:</w:t>
      </w:r>
    </w:p>
    <w:p w14:paraId="08985496" w14:textId="77777777" w:rsidR="00B41A2B" w:rsidRPr="00FA52C1" w:rsidRDefault="00B41A2B" w:rsidP="00F4545F">
      <w:pPr>
        <w:pStyle w:val="ListParagraph"/>
        <w:numPr>
          <w:ilvl w:val="0"/>
          <w:numId w:val="15"/>
        </w:numPr>
        <w:spacing w:line="360" w:lineRule="auto"/>
        <w:ind w:left="993" w:right="-23" w:hanging="567"/>
        <w:jc w:val="both"/>
        <w:rPr>
          <w:rFonts w:ascii="Arial" w:hAnsi="Arial" w:cs="Arial"/>
          <w:sz w:val="22"/>
          <w:szCs w:val="22"/>
          <w:lang w:val="en-IN" w:eastAsia="en-IN"/>
        </w:rPr>
      </w:pPr>
      <w:r w:rsidRPr="00FA52C1">
        <w:rPr>
          <w:rFonts w:ascii="Arial" w:hAnsi="Arial" w:cs="Arial"/>
          <w:sz w:val="22"/>
          <w:szCs w:val="22"/>
          <w:lang w:val="en-IN" w:eastAsia="en-IN"/>
        </w:rPr>
        <w:t>Ultra Mega Power Projects (UMPPs): The government launched the UMPP program to facilitate the development of large-scale, efficient, and environmentally sustainable thermal power projects. These projects are awarded through competitive bidding and are designed to achieve economies of scale and reduce tariffs.</w:t>
      </w:r>
    </w:p>
    <w:p w14:paraId="56F1C48D" w14:textId="77777777" w:rsidR="00B41A2B" w:rsidRPr="00FA52C1" w:rsidRDefault="00B41A2B" w:rsidP="00F4545F">
      <w:pPr>
        <w:pStyle w:val="ListParagraph"/>
        <w:numPr>
          <w:ilvl w:val="0"/>
          <w:numId w:val="15"/>
        </w:numPr>
        <w:spacing w:line="360" w:lineRule="auto"/>
        <w:ind w:left="993" w:right="-23" w:hanging="567"/>
        <w:jc w:val="both"/>
        <w:rPr>
          <w:rFonts w:ascii="Arial" w:hAnsi="Arial" w:cs="Arial"/>
          <w:sz w:val="22"/>
          <w:szCs w:val="22"/>
          <w:lang w:val="en-IN" w:eastAsia="en-IN"/>
        </w:rPr>
      </w:pPr>
      <w:r w:rsidRPr="00FA52C1">
        <w:rPr>
          <w:rFonts w:ascii="Arial" w:hAnsi="Arial" w:cs="Arial"/>
          <w:sz w:val="22"/>
          <w:szCs w:val="22"/>
          <w:lang w:val="en-IN" w:eastAsia="en-IN"/>
        </w:rPr>
        <w:t>National Solar Mission: While not directly related to thermal power, the National Solar Mission aims to promote the development of solar energy in India. This initiative is part of the government's efforts to diversify the energy mix and reduce reliance on fossil fuels.</w:t>
      </w:r>
    </w:p>
    <w:p w14:paraId="140E28B2" w14:textId="77777777" w:rsidR="00B41A2B" w:rsidRPr="00FA52C1" w:rsidRDefault="00B41A2B" w:rsidP="00F4545F">
      <w:pPr>
        <w:pStyle w:val="ListParagraph"/>
        <w:numPr>
          <w:ilvl w:val="0"/>
          <w:numId w:val="15"/>
        </w:numPr>
        <w:spacing w:line="360" w:lineRule="auto"/>
        <w:ind w:left="993" w:right="-23" w:hanging="567"/>
        <w:jc w:val="both"/>
        <w:rPr>
          <w:rFonts w:ascii="Arial" w:hAnsi="Arial" w:cs="Arial"/>
          <w:sz w:val="22"/>
          <w:szCs w:val="22"/>
          <w:lang w:val="en-IN" w:eastAsia="en-IN"/>
        </w:rPr>
      </w:pPr>
      <w:r w:rsidRPr="00FA52C1">
        <w:rPr>
          <w:rFonts w:ascii="Arial" w:hAnsi="Arial" w:cs="Arial"/>
          <w:sz w:val="22"/>
          <w:szCs w:val="22"/>
          <w:lang w:val="en-IN" w:eastAsia="en-IN"/>
        </w:rPr>
        <w:t xml:space="preserve">Rajiv Gandhi Grameen </w:t>
      </w:r>
      <w:proofErr w:type="spellStart"/>
      <w:r w:rsidRPr="00FA52C1">
        <w:rPr>
          <w:rFonts w:ascii="Arial" w:hAnsi="Arial" w:cs="Arial"/>
          <w:sz w:val="22"/>
          <w:szCs w:val="22"/>
          <w:lang w:val="en-IN" w:eastAsia="en-IN"/>
        </w:rPr>
        <w:t>Vidyutikaran</w:t>
      </w:r>
      <w:proofErr w:type="spellEnd"/>
      <w:r w:rsidRPr="00FA52C1">
        <w:rPr>
          <w:rFonts w:ascii="Arial" w:hAnsi="Arial" w:cs="Arial"/>
          <w:sz w:val="22"/>
          <w:szCs w:val="22"/>
          <w:lang w:val="en-IN" w:eastAsia="en-IN"/>
        </w:rPr>
        <w:t xml:space="preserve"> Yojana (RGGVY): This scheme aims to provide electricity access to rural households and promote the electrification of rural areas. It includes provisions for strengthening the distribution network and promoting off-grid solutions, which can complement thermal power generation.</w:t>
      </w:r>
    </w:p>
    <w:p w14:paraId="7E3BF579" w14:textId="77777777" w:rsidR="00B41A2B" w:rsidRPr="00FA52C1" w:rsidRDefault="00B41A2B" w:rsidP="00F4545F">
      <w:pPr>
        <w:pStyle w:val="ListParagraph"/>
        <w:numPr>
          <w:ilvl w:val="0"/>
          <w:numId w:val="15"/>
        </w:numPr>
        <w:spacing w:line="360" w:lineRule="auto"/>
        <w:ind w:left="993" w:right="-23" w:hanging="567"/>
        <w:jc w:val="both"/>
        <w:rPr>
          <w:rFonts w:ascii="Arial" w:hAnsi="Arial" w:cs="Arial"/>
          <w:sz w:val="22"/>
          <w:szCs w:val="22"/>
          <w:lang w:val="en-IN" w:eastAsia="en-IN"/>
        </w:rPr>
      </w:pPr>
      <w:r w:rsidRPr="00FA52C1">
        <w:rPr>
          <w:rFonts w:ascii="Arial" w:hAnsi="Arial" w:cs="Arial"/>
          <w:sz w:val="22"/>
          <w:szCs w:val="22"/>
          <w:lang w:val="en-IN" w:eastAsia="en-IN"/>
        </w:rPr>
        <w:t>Integrated Power Development Scheme (IPDS): The IPDS aims to strengthen the power distribution infrastructure in urban areas. It includes provisions for upgrading sub-transmission and distribution networks, as well as metering and IT enablement.</w:t>
      </w:r>
    </w:p>
    <w:p w14:paraId="15BA42F1" w14:textId="77777777" w:rsidR="00B41A2B" w:rsidRDefault="00B41A2B" w:rsidP="00F4545F">
      <w:pPr>
        <w:pStyle w:val="ListParagraph"/>
        <w:numPr>
          <w:ilvl w:val="0"/>
          <w:numId w:val="15"/>
        </w:numPr>
        <w:spacing w:line="360" w:lineRule="auto"/>
        <w:ind w:left="993" w:right="-23" w:hanging="567"/>
        <w:jc w:val="both"/>
        <w:rPr>
          <w:rFonts w:ascii="Arial" w:hAnsi="Arial" w:cs="Arial"/>
          <w:sz w:val="22"/>
          <w:szCs w:val="22"/>
          <w:lang w:val="en-IN" w:eastAsia="en-IN"/>
        </w:rPr>
      </w:pPr>
      <w:proofErr w:type="spellStart"/>
      <w:r w:rsidRPr="00FA52C1">
        <w:rPr>
          <w:rFonts w:ascii="Arial" w:hAnsi="Arial" w:cs="Arial"/>
          <w:sz w:val="22"/>
          <w:szCs w:val="22"/>
          <w:lang w:val="en-IN" w:eastAsia="en-IN"/>
        </w:rPr>
        <w:lastRenderedPageBreak/>
        <w:t>Ujwal</w:t>
      </w:r>
      <w:proofErr w:type="spellEnd"/>
      <w:r w:rsidRPr="00FA52C1">
        <w:rPr>
          <w:rFonts w:ascii="Arial" w:hAnsi="Arial" w:cs="Arial"/>
          <w:sz w:val="22"/>
          <w:szCs w:val="22"/>
          <w:lang w:val="en-IN" w:eastAsia="en-IN"/>
        </w:rPr>
        <w:t xml:space="preserve"> DISCOM Assurance Yojana (UDAY): UDAY is a financial restructuring scheme for state-owned power distribution companies (</w:t>
      </w:r>
      <w:proofErr w:type="spellStart"/>
      <w:r w:rsidRPr="00FA52C1">
        <w:rPr>
          <w:rFonts w:ascii="Arial" w:hAnsi="Arial" w:cs="Arial"/>
          <w:sz w:val="22"/>
          <w:szCs w:val="22"/>
          <w:lang w:val="en-IN" w:eastAsia="en-IN"/>
        </w:rPr>
        <w:t>discoms</w:t>
      </w:r>
      <w:proofErr w:type="spellEnd"/>
      <w:r w:rsidRPr="00FA52C1">
        <w:rPr>
          <w:rFonts w:ascii="Arial" w:hAnsi="Arial" w:cs="Arial"/>
          <w:sz w:val="22"/>
          <w:szCs w:val="22"/>
          <w:lang w:val="en-IN" w:eastAsia="en-IN"/>
        </w:rPr>
        <w:t xml:space="preserve">). It aims to improve the financial health of </w:t>
      </w:r>
      <w:proofErr w:type="spellStart"/>
      <w:r w:rsidRPr="00FA52C1">
        <w:rPr>
          <w:rFonts w:ascii="Arial" w:hAnsi="Arial" w:cs="Arial"/>
          <w:sz w:val="22"/>
          <w:szCs w:val="22"/>
          <w:lang w:val="en-IN" w:eastAsia="en-IN"/>
        </w:rPr>
        <w:t>discoms</w:t>
      </w:r>
      <w:proofErr w:type="spellEnd"/>
      <w:r w:rsidRPr="00FA52C1">
        <w:rPr>
          <w:rFonts w:ascii="Arial" w:hAnsi="Arial" w:cs="Arial"/>
          <w:sz w:val="22"/>
          <w:szCs w:val="22"/>
          <w:lang w:val="en-IN" w:eastAsia="en-IN"/>
        </w:rPr>
        <w:t xml:space="preserve"> through measures such as reducing the cost of power, improving operational efficiency, and reducing losses.</w:t>
      </w:r>
    </w:p>
    <w:p w14:paraId="207E4EE0" w14:textId="77777777" w:rsidR="00B41A2B" w:rsidRDefault="00B41A2B" w:rsidP="00F4545F">
      <w:pPr>
        <w:pStyle w:val="ListParagraph"/>
        <w:numPr>
          <w:ilvl w:val="0"/>
          <w:numId w:val="15"/>
        </w:numPr>
        <w:spacing w:line="360" w:lineRule="auto"/>
        <w:ind w:left="993" w:right="-23" w:hanging="567"/>
        <w:jc w:val="both"/>
        <w:rPr>
          <w:rFonts w:ascii="Arial" w:hAnsi="Arial" w:cs="Arial"/>
          <w:sz w:val="22"/>
          <w:szCs w:val="22"/>
          <w:lang w:val="en-IN" w:eastAsia="en-IN"/>
        </w:rPr>
      </w:pPr>
      <w:r w:rsidRPr="00B41A2B">
        <w:rPr>
          <w:rFonts w:ascii="Arial" w:hAnsi="Arial" w:cs="Arial"/>
          <w:sz w:val="22"/>
          <w:szCs w:val="22"/>
          <w:lang w:val="en-IN" w:eastAsia="en-IN"/>
        </w:rPr>
        <w:t>National Electricity Plan (NEP): The NEP outlines the government's vision for the development of the power sector in India. It includes targets for capacity addition, fuel mix, and efficiency improvement, which are relevant for the thermal power sector.</w:t>
      </w:r>
    </w:p>
    <w:p w14:paraId="689FB8BF" w14:textId="77777777" w:rsidR="00047B05" w:rsidRDefault="00B41A2B" w:rsidP="00F4545F">
      <w:pPr>
        <w:pStyle w:val="ListParagraph"/>
        <w:numPr>
          <w:ilvl w:val="0"/>
          <w:numId w:val="15"/>
        </w:numPr>
        <w:spacing w:line="360" w:lineRule="auto"/>
        <w:ind w:left="993" w:right="-23" w:hanging="567"/>
        <w:jc w:val="both"/>
        <w:rPr>
          <w:rFonts w:ascii="Arial" w:hAnsi="Arial" w:cs="Arial"/>
          <w:sz w:val="22"/>
          <w:szCs w:val="22"/>
          <w:lang w:val="en-IN" w:eastAsia="en-IN"/>
        </w:rPr>
      </w:pPr>
      <w:r w:rsidRPr="00B41A2B">
        <w:rPr>
          <w:rFonts w:ascii="Arial" w:hAnsi="Arial" w:cs="Arial"/>
          <w:sz w:val="22"/>
          <w:szCs w:val="22"/>
          <w:lang w:val="en-IN" w:eastAsia="en-IN"/>
        </w:rPr>
        <w:t>Environmental Regulations: The government has introduced various regulations to reduce the environmental impact of thermal power plants. This includes norms for emission control, water usage, and fly ash management, which aim to promote cleaner and more sustainable thermal power generation.</w:t>
      </w:r>
    </w:p>
    <w:p w14:paraId="702CFAC4" w14:textId="77777777" w:rsidR="00047B05" w:rsidRDefault="00B41A2B" w:rsidP="00F4545F">
      <w:pPr>
        <w:pStyle w:val="ListParagraph"/>
        <w:numPr>
          <w:ilvl w:val="0"/>
          <w:numId w:val="15"/>
        </w:numPr>
        <w:spacing w:line="360" w:lineRule="auto"/>
        <w:ind w:left="993" w:right="-23" w:hanging="567"/>
        <w:jc w:val="both"/>
        <w:rPr>
          <w:rFonts w:ascii="Arial" w:hAnsi="Arial" w:cs="Arial"/>
          <w:sz w:val="22"/>
          <w:szCs w:val="22"/>
          <w:lang w:val="en-IN" w:eastAsia="en-IN"/>
        </w:rPr>
      </w:pPr>
      <w:r w:rsidRPr="00047B05">
        <w:rPr>
          <w:rFonts w:ascii="Arial" w:hAnsi="Arial" w:cs="Arial"/>
          <w:sz w:val="22"/>
          <w:szCs w:val="22"/>
          <w:lang w:val="en-IN" w:eastAsia="en-IN"/>
        </w:rPr>
        <w:t>100% FDI allowed in the power sector has boosted FDI inflow in this sector.</w:t>
      </w:r>
    </w:p>
    <w:p w14:paraId="46D2F3E6" w14:textId="77777777" w:rsidR="00047B05" w:rsidRDefault="00B41A2B" w:rsidP="00F4545F">
      <w:pPr>
        <w:pStyle w:val="ListParagraph"/>
        <w:numPr>
          <w:ilvl w:val="0"/>
          <w:numId w:val="15"/>
        </w:numPr>
        <w:spacing w:line="360" w:lineRule="auto"/>
        <w:ind w:left="993" w:right="-23" w:hanging="567"/>
        <w:jc w:val="both"/>
        <w:rPr>
          <w:rFonts w:ascii="Arial" w:hAnsi="Arial" w:cs="Arial"/>
          <w:sz w:val="22"/>
          <w:szCs w:val="22"/>
          <w:lang w:val="en-IN" w:eastAsia="en-IN"/>
        </w:rPr>
      </w:pPr>
      <w:r w:rsidRPr="00047B05">
        <w:rPr>
          <w:rFonts w:ascii="Arial" w:hAnsi="Arial" w:cs="Arial"/>
          <w:sz w:val="22"/>
          <w:szCs w:val="22"/>
          <w:lang w:val="en-IN" w:eastAsia="en-IN"/>
        </w:rPr>
        <w:t>As of November 2022, over 51.62 lakh smart metres have been deployed under the National Smart Grid Mission (NSGM), with a further 61.13 lakh to be deployed.</w:t>
      </w:r>
    </w:p>
    <w:p w14:paraId="6C70FB47" w14:textId="77777777" w:rsidR="00047B05" w:rsidRDefault="00B41A2B" w:rsidP="00F4545F">
      <w:pPr>
        <w:pStyle w:val="ListParagraph"/>
        <w:numPr>
          <w:ilvl w:val="0"/>
          <w:numId w:val="15"/>
        </w:numPr>
        <w:spacing w:line="360" w:lineRule="auto"/>
        <w:ind w:left="993" w:right="-23" w:hanging="567"/>
        <w:jc w:val="both"/>
        <w:rPr>
          <w:rFonts w:ascii="Arial" w:hAnsi="Arial" w:cs="Arial"/>
          <w:sz w:val="22"/>
          <w:szCs w:val="22"/>
          <w:lang w:val="en-IN" w:eastAsia="en-IN"/>
        </w:rPr>
      </w:pPr>
      <w:r w:rsidRPr="00047B05">
        <w:rPr>
          <w:rFonts w:ascii="Arial" w:hAnsi="Arial" w:cs="Arial"/>
          <w:sz w:val="22"/>
          <w:szCs w:val="22"/>
          <w:lang w:val="en-IN" w:eastAsia="en-IN"/>
        </w:rPr>
        <w:t>Under the Union Budget 2022-23, the government announced the issuance of sovereign green bonds, as well as conferring infrastructure status to energy storage systems.</w:t>
      </w:r>
    </w:p>
    <w:p w14:paraId="61FE3B48" w14:textId="4564B360" w:rsidR="00B41A2B" w:rsidRPr="00047B05" w:rsidRDefault="00B41A2B" w:rsidP="00F4545F">
      <w:pPr>
        <w:pStyle w:val="ListParagraph"/>
        <w:numPr>
          <w:ilvl w:val="0"/>
          <w:numId w:val="15"/>
        </w:numPr>
        <w:spacing w:line="360" w:lineRule="auto"/>
        <w:ind w:left="993" w:right="-23" w:hanging="567"/>
        <w:jc w:val="both"/>
        <w:rPr>
          <w:rFonts w:ascii="Arial" w:hAnsi="Arial" w:cs="Arial"/>
          <w:sz w:val="22"/>
          <w:szCs w:val="22"/>
          <w:lang w:val="en-IN" w:eastAsia="en-IN"/>
        </w:rPr>
      </w:pPr>
      <w:r w:rsidRPr="00047B05">
        <w:rPr>
          <w:rFonts w:ascii="Arial" w:hAnsi="Arial" w:cs="Arial"/>
          <w:sz w:val="22"/>
          <w:szCs w:val="22"/>
          <w:lang w:val="en-IN" w:eastAsia="en-IN"/>
        </w:rPr>
        <w:t>As of November 2022, over 51.62 lakh smart metres have been deployed under the National Smart Grid Mission (NSGM), with a further 61.13 lakh to be deployed.</w:t>
      </w:r>
    </w:p>
    <w:p w14:paraId="7D071BED" w14:textId="77777777" w:rsidR="00047B05" w:rsidRPr="00047B05" w:rsidRDefault="00B41A2B" w:rsidP="00F4545F">
      <w:pPr>
        <w:pStyle w:val="ListParagraph"/>
        <w:numPr>
          <w:ilvl w:val="0"/>
          <w:numId w:val="23"/>
        </w:numPr>
        <w:spacing w:after="0" w:line="360" w:lineRule="auto"/>
        <w:ind w:left="426" w:right="-23" w:hanging="426"/>
        <w:jc w:val="both"/>
        <w:rPr>
          <w:rFonts w:ascii="Arial" w:hAnsi="Arial" w:cs="Arial"/>
          <w:bCs/>
          <w:sz w:val="22"/>
          <w:szCs w:val="22"/>
          <w:lang w:val="en-IN"/>
        </w:rPr>
      </w:pPr>
      <w:r w:rsidRPr="00852385">
        <w:rPr>
          <w:rFonts w:ascii="Arial" w:hAnsi="Arial" w:cs="Arial"/>
          <w:b/>
          <w:bCs/>
          <w:sz w:val="22"/>
          <w:szCs w:val="22"/>
          <w:lang w:val="en-IN" w:eastAsia="en-IN"/>
        </w:rPr>
        <w:t>RECENT INVESTMENTS:</w:t>
      </w:r>
      <w:r w:rsidRPr="00A11134">
        <w:rPr>
          <w:rFonts w:ascii="Arial" w:hAnsi="Arial" w:cs="Arial"/>
          <w:b/>
          <w:sz w:val="22"/>
          <w:szCs w:val="22"/>
        </w:rPr>
        <w:t xml:space="preserve"> </w:t>
      </w:r>
    </w:p>
    <w:p w14:paraId="1C09D39B" w14:textId="14C754E0" w:rsidR="00B41A2B" w:rsidRPr="00D45EAD" w:rsidRDefault="00B41A2B" w:rsidP="00047B05">
      <w:pPr>
        <w:pStyle w:val="ListParagraph"/>
        <w:spacing w:before="240" w:after="0" w:line="360" w:lineRule="auto"/>
        <w:ind w:left="426" w:right="-23"/>
        <w:jc w:val="both"/>
        <w:rPr>
          <w:rFonts w:ascii="Arial" w:hAnsi="Arial" w:cs="Arial"/>
          <w:bCs/>
          <w:sz w:val="22"/>
          <w:szCs w:val="22"/>
          <w:lang w:val="en-IN"/>
        </w:rPr>
      </w:pPr>
      <w:r w:rsidRPr="004D42BA">
        <w:rPr>
          <w:rFonts w:ascii="Arial" w:hAnsi="Arial" w:cs="Arial"/>
          <w:bCs/>
          <w:sz w:val="22"/>
          <w:szCs w:val="22"/>
          <w:lang w:val="en-IN"/>
        </w:rPr>
        <w:t>Total FDI inflow in the power sector reached US$ 1</w:t>
      </w:r>
      <w:r>
        <w:rPr>
          <w:rFonts w:ascii="Arial" w:hAnsi="Arial" w:cs="Arial"/>
          <w:bCs/>
          <w:sz w:val="22"/>
          <w:szCs w:val="22"/>
          <w:lang w:val="en-IN"/>
        </w:rPr>
        <w:t>6.57 billion between April-</w:t>
      </w:r>
      <w:r w:rsidRPr="004D42BA">
        <w:rPr>
          <w:rFonts w:ascii="Arial" w:hAnsi="Arial" w:cs="Arial"/>
          <w:bCs/>
          <w:sz w:val="22"/>
          <w:szCs w:val="22"/>
          <w:lang w:val="en-IN"/>
        </w:rPr>
        <w:t>December 2022.</w:t>
      </w:r>
      <w:r>
        <w:rPr>
          <w:rFonts w:ascii="Arial" w:hAnsi="Arial" w:cs="Arial"/>
          <w:bCs/>
          <w:sz w:val="22"/>
          <w:szCs w:val="22"/>
          <w:lang w:val="en-IN"/>
        </w:rPr>
        <w:t xml:space="preserve"> </w:t>
      </w:r>
      <w:r w:rsidRPr="00D45EAD">
        <w:rPr>
          <w:rFonts w:ascii="Arial" w:hAnsi="Arial" w:cs="Arial"/>
          <w:bCs/>
          <w:sz w:val="22"/>
          <w:szCs w:val="22"/>
          <w:lang w:val="en-IN"/>
        </w:rPr>
        <w:t>Some major investments and developments in the Indian power sector are as follows:</w:t>
      </w:r>
    </w:p>
    <w:p w14:paraId="4007972F" w14:textId="77777777" w:rsidR="00B41A2B" w:rsidRDefault="00B41A2B" w:rsidP="00F4545F">
      <w:pPr>
        <w:pStyle w:val="ListParagraph"/>
        <w:numPr>
          <w:ilvl w:val="0"/>
          <w:numId w:val="15"/>
        </w:numPr>
        <w:spacing w:before="240" w:line="360" w:lineRule="auto"/>
        <w:ind w:left="993" w:hanging="567"/>
        <w:jc w:val="both"/>
        <w:rPr>
          <w:rFonts w:ascii="Arial" w:hAnsi="Arial" w:cs="Arial"/>
          <w:sz w:val="22"/>
          <w:szCs w:val="22"/>
          <w:lang w:val="en-IN" w:eastAsia="en-IN"/>
        </w:rPr>
      </w:pPr>
      <w:r w:rsidRPr="00FA52C1">
        <w:rPr>
          <w:rFonts w:ascii="Arial" w:hAnsi="Arial" w:cs="Arial"/>
          <w:sz w:val="22"/>
          <w:szCs w:val="22"/>
          <w:lang w:eastAsia="en-IN"/>
        </w:rPr>
        <w:t>The</w:t>
      </w:r>
      <w:r w:rsidRPr="0034023C">
        <w:rPr>
          <w:rFonts w:ascii="Arial" w:hAnsi="Arial" w:cs="Arial"/>
          <w:sz w:val="22"/>
          <w:szCs w:val="22"/>
          <w:lang w:val="en-IN" w:eastAsia="en-IN"/>
        </w:rPr>
        <w:t xml:space="preserve"> country plans to commission the </w:t>
      </w:r>
      <w:proofErr w:type="spellStart"/>
      <w:r w:rsidRPr="0034023C">
        <w:rPr>
          <w:rFonts w:ascii="Arial" w:hAnsi="Arial" w:cs="Arial"/>
          <w:sz w:val="22"/>
          <w:szCs w:val="22"/>
          <w:lang w:val="en-IN" w:eastAsia="en-IN"/>
        </w:rPr>
        <w:t>Uppur</w:t>
      </w:r>
      <w:proofErr w:type="spellEnd"/>
      <w:r w:rsidRPr="0034023C">
        <w:rPr>
          <w:rFonts w:ascii="Arial" w:hAnsi="Arial" w:cs="Arial"/>
          <w:sz w:val="22"/>
          <w:szCs w:val="22"/>
          <w:lang w:val="en-IN" w:eastAsia="en-IN"/>
        </w:rPr>
        <w:t xml:space="preserve"> Thermal Power Project, located in </w:t>
      </w:r>
      <w:proofErr w:type="spellStart"/>
      <w:r w:rsidRPr="0034023C">
        <w:rPr>
          <w:rFonts w:ascii="Arial" w:hAnsi="Arial" w:cs="Arial"/>
          <w:sz w:val="22"/>
          <w:szCs w:val="22"/>
          <w:lang w:val="en-IN" w:eastAsia="en-IN"/>
        </w:rPr>
        <w:t>Ramanathapuram</w:t>
      </w:r>
      <w:proofErr w:type="spellEnd"/>
      <w:r w:rsidRPr="0034023C">
        <w:rPr>
          <w:rFonts w:ascii="Arial" w:hAnsi="Arial" w:cs="Arial"/>
          <w:sz w:val="22"/>
          <w:szCs w:val="22"/>
          <w:lang w:val="en-IN" w:eastAsia="en-IN"/>
        </w:rPr>
        <w:t>, Tamil Nadu, with a capacity of 1,600 MW by 202</w:t>
      </w:r>
      <w:r>
        <w:rPr>
          <w:rFonts w:ascii="Arial" w:hAnsi="Arial" w:cs="Arial"/>
          <w:sz w:val="22"/>
          <w:szCs w:val="22"/>
          <w:lang w:val="en-IN" w:eastAsia="en-IN"/>
        </w:rPr>
        <w:t>4</w:t>
      </w:r>
      <w:r w:rsidRPr="0034023C">
        <w:rPr>
          <w:rFonts w:ascii="Arial" w:hAnsi="Arial" w:cs="Arial"/>
          <w:sz w:val="22"/>
          <w:szCs w:val="22"/>
          <w:lang w:val="en-IN" w:eastAsia="en-IN"/>
        </w:rPr>
        <w:t xml:space="preserve">. The project is owned by Tamil Nadu Generation and Distribution Corporation Ltd. (TANGEDCO) and has an investment cost of USD 1.7 billion. </w:t>
      </w:r>
    </w:p>
    <w:p w14:paraId="7E3FB08D" w14:textId="4706DDE9" w:rsidR="00B41A2B" w:rsidRDefault="00B41A2B" w:rsidP="00F4545F">
      <w:pPr>
        <w:pStyle w:val="ListParagraph"/>
        <w:numPr>
          <w:ilvl w:val="0"/>
          <w:numId w:val="15"/>
        </w:numPr>
        <w:spacing w:line="360" w:lineRule="auto"/>
        <w:ind w:left="993" w:hanging="567"/>
        <w:jc w:val="both"/>
        <w:rPr>
          <w:rFonts w:ascii="Arial" w:hAnsi="Arial" w:cs="Arial"/>
          <w:sz w:val="22"/>
          <w:szCs w:val="22"/>
          <w:lang w:val="en-IN" w:eastAsia="en-IN"/>
        </w:rPr>
      </w:pPr>
      <w:r w:rsidRPr="00A27732">
        <w:rPr>
          <w:rFonts w:ascii="Arial" w:hAnsi="Arial" w:cs="Arial"/>
          <w:sz w:val="22"/>
          <w:szCs w:val="22"/>
          <w:lang w:val="en-IN" w:eastAsia="en-IN"/>
        </w:rPr>
        <w:t xml:space="preserve">The Union power ministry has planned a whopping 91 GW of coal-based thermal power generation capacity entailing an investment of Rs 7.28 lakh crore over the next few years. This planned investment includes 27 GW under construction and </w:t>
      </w:r>
      <w:r>
        <w:rPr>
          <w:rFonts w:ascii="Arial" w:hAnsi="Arial" w:cs="Arial"/>
          <w:sz w:val="22"/>
          <w:szCs w:val="22"/>
          <w:lang w:val="en-IN" w:eastAsia="en-IN"/>
        </w:rPr>
        <w:t>a</w:t>
      </w:r>
      <w:r w:rsidRPr="00A27732">
        <w:rPr>
          <w:rFonts w:ascii="Arial" w:hAnsi="Arial" w:cs="Arial"/>
          <w:sz w:val="22"/>
          <w:szCs w:val="22"/>
          <w:lang w:val="en-IN" w:eastAsia="en-IN"/>
        </w:rPr>
        <w:t>round 31 GW of coal-based thermal capacity</w:t>
      </w:r>
      <w:r>
        <w:rPr>
          <w:rFonts w:ascii="Arial" w:hAnsi="Arial" w:cs="Arial"/>
          <w:sz w:val="22"/>
          <w:szCs w:val="22"/>
          <w:lang w:val="en-IN" w:eastAsia="en-IN"/>
        </w:rPr>
        <w:t>,</w:t>
      </w:r>
      <w:r w:rsidRPr="00A27732">
        <w:rPr>
          <w:rFonts w:ascii="Arial" w:hAnsi="Arial" w:cs="Arial"/>
          <w:sz w:val="22"/>
          <w:szCs w:val="22"/>
          <w:lang w:val="en-IN" w:eastAsia="en-IN"/>
        </w:rPr>
        <w:t xml:space="preserve"> which is at an advanced stage of implementation.</w:t>
      </w:r>
    </w:p>
    <w:p w14:paraId="6C650030" w14:textId="77777777" w:rsidR="00B41A2B" w:rsidRPr="00A27732" w:rsidRDefault="00B41A2B" w:rsidP="00F4545F">
      <w:pPr>
        <w:pStyle w:val="ListParagraph"/>
        <w:numPr>
          <w:ilvl w:val="0"/>
          <w:numId w:val="15"/>
        </w:numPr>
        <w:spacing w:line="360" w:lineRule="auto"/>
        <w:ind w:left="993" w:hanging="567"/>
        <w:jc w:val="both"/>
        <w:rPr>
          <w:rFonts w:ascii="Arial" w:hAnsi="Arial" w:cs="Arial"/>
          <w:sz w:val="22"/>
          <w:szCs w:val="22"/>
          <w:lang w:val="en-IN" w:eastAsia="en-IN"/>
        </w:rPr>
      </w:pPr>
      <w:r w:rsidRPr="002D53A9">
        <w:rPr>
          <w:rFonts w:ascii="Arial" w:hAnsi="Arial" w:cs="Arial"/>
          <w:sz w:val="22"/>
          <w:szCs w:val="22"/>
          <w:lang w:val="en-IN" w:eastAsia="en-IN"/>
        </w:rPr>
        <w:lastRenderedPageBreak/>
        <w:t xml:space="preserve">NTPC Group capacity crosses 71 GW with successful completion of the trial operation of first unit of 660 MW North </w:t>
      </w:r>
      <w:proofErr w:type="spellStart"/>
      <w:r w:rsidRPr="002D53A9">
        <w:rPr>
          <w:rFonts w:ascii="Arial" w:hAnsi="Arial" w:cs="Arial"/>
          <w:sz w:val="22"/>
          <w:szCs w:val="22"/>
          <w:lang w:val="en-IN" w:eastAsia="en-IN"/>
        </w:rPr>
        <w:t>Karanpura</w:t>
      </w:r>
      <w:proofErr w:type="spellEnd"/>
      <w:r w:rsidRPr="002D53A9">
        <w:rPr>
          <w:rFonts w:ascii="Arial" w:hAnsi="Arial" w:cs="Arial"/>
          <w:sz w:val="22"/>
          <w:szCs w:val="22"/>
          <w:lang w:val="en-IN" w:eastAsia="en-IN"/>
        </w:rPr>
        <w:t xml:space="preserve"> Super Thermal Power Project, Jharkhand (3x660 MW).</w:t>
      </w:r>
    </w:p>
    <w:p w14:paraId="79C53216" w14:textId="77777777" w:rsidR="00B41A2B" w:rsidRDefault="00B41A2B" w:rsidP="00F4545F">
      <w:pPr>
        <w:pStyle w:val="ListParagraph"/>
        <w:numPr>
          <w:ilvl w:val="0"/>
          <w:numId w:val="15"/>
        </w:numPr>
        <w:spacing w:line="360" w:lineRule="auto"/>
        <w:ind w:left="993" w:hanging="567"/>
        <w:jc w:val="both"/>
        <w:rPr>
          <w:rFonts w:ascii="Arial" w:hAnsi="Arial" w:cs="Arial"/>
          <w:sz w:val="22"/>
          <w:szCs w:val="22"/>
          <w:lang w:eastAsia="en-IN"/>
        </w:rPr>
      </w:pPr>
      <w:r w:rsidRPr="004D42BA">
        <w:rPr>
          <w:rFonts w:ascii="Arial" w:hAnsi="Arial" w:cs="Arial"/>
          <w:sz w:val="22"/>
          <w:szCs w:val="22"/>
          <w:lang w:eastAsia="en-IN"/>
        </w:rPr>
        <w:t>In February 2023, Tata Power inaugurated ‘</w:t>
      </w:r>
      <w:proofErr w:type="spellStart"/>
      <w:r w:rsidRPr="004D42BA">
        <w:rPr>
          <w:rFonts w:ascii="Arial" w:hAnsi="Arial" w:cs="Arial"/>
          <w:sz w:val="22"/>
          <w:szCs w:val="22"/>
          <w:lang w:eastAsia="en-IN"/>
        </w:rPr>
        <w:t>Divyang</w:t>
      </w:r>
      <w:proofErr w:type="spellEnd"/>
      <w:r w:rsidRPr="004D42BA">
        <w:rPr>
          <w:rFonts w:ascii="Arial" w:hAnsi="Arial" w:cs="Arial"/>
          <w:sz w:val="22"/>
          <w:szCs w:val="22"/>
          <w:lang w:eastAsia="en-IN"/>
        </w:rPr>
        <w:t xml:space="preserve">’ a managed customer relations </w:t>
      </w:r>
      <w:proofErr w:type="spellStart"/>
      <w:r w:rsidRPr="004D42BA">
        <w:rPr>
          <w:rFonts w:ascii="Arial" w:hAnsi="Arial" w:cs="Arial"/>
          <w:sz w:val="22"/>
          <w:szCs w:val="22"/>
          <w:lang w:eastAsia="en-IN"/>
        </w:rPr>
        <w:t>centre</w:t>
      </w:r>
      <w:proofErr w:type="spellEnd"/>
      <w:r w:rsidRPr="004D42BA">
        <w:rPr>
          <w:rFonts w:ascii="Arial" w:hAnsi="Arial" w:cs="Arial"/>
          <w:sz w:val="22"/>
          <w:szCs w:val="22"/>
          <w:lang w:eastAsia="en-IN"/>
        </w:rPr>
        <w:t xml:space="preserve"> in Mumbai, which is a first among Indian power utilities.</w:t>
      </w:r>
    </w:p>
    <w:p w14:paraId="1D1F718D" w14:textId="77777777" w:rsidR="00B41A2B" w:rsidRPr="002D53A9" w:rsidRDefault="00B41A2B" w:rsidP="00F4545F">
      <w:pPr>
        <w:pStyle w:val="ListParagraph"/>
        <w:numPr>
          <w:ilvl w:val="0"/>
          <w:numId w:val="15"/>
        </w:numPr>
        <w:spacing w:line="360" w:lineRule="auto"/>
        <w:ind w:left="993" w:hanging="567"/>
        <w:jc w:val="both"/>
        <w:rPr>
          <w:rFonts w:ascii="Arial" w:hAnsi="Arial" w:cs="Arial"/>
          <w:sz w:val="22"/>
          <w:szCs w:val="22"/>
          <w:lang w:val="en-IN" w:eastAsia="en-IN"/>
        </w:rPr>
      </w:pPr>
      <w:r w:rsidRPr="002D53A9">
        <w:rPr>
          <w:rFonts w:ascii="Arial" w:hAnsi="Arial" w:cs="Arial"/>
          <w:sz w:val="22"/>
          <w:szCs w:val="22"/>
          <w:lang w:val="en-IN" w:eastAsia="en-IN"/>
        </w:rPr>
        <w:t xml:space="preserve">REC Limited and Power Finance Corporation Limited (PFC) ink </w:t>
      </w:r>
      <w:proofErr w:type="spellStart"/>
      <w:r w:rsidRPr="002D53A9">
        <w:rPr>
          <w:rFonts w:ascii="Arial" w:hAnsi="Arial" w:cs="Arial"/>
          <w:sz w:val="22"/>
          <w:szCs w:val="22"/>
          <w:lang w:val="en-IN" w:eastAsia="en-IN"/>
        </w:rPr>
        <w:t>MoA</w:t>
      </w:r>
      <w:proofErr w:type="spellEnd"/>
      <w:r w:rsidRPr="002D53A9">
        <w:rPr>
          <w:rFonts w:ascii="Arial" w:hAnsi="Arial" w:cs="Arial"/>
          <w:sz w:val="22"/>
          <w:szCs w:val="22"/>
          <w:lang w:val="en-IN" w:eastAsia="en-IN"/>
        </w:rPr>
        <w:t xml:space="preserve"> with SJVN Thermal Private Ltd. (STPL) for financing </w:t>
      </w:r>
      <w:proofErr w:type="spellStart"/>
      <w:r w:rsidRPr="002D53A9">
        <w:rPr>
          <w:rFonts w:ascii="Arial" w:hAnsi="Arial" w:cs="Arial"/>
          <w:sz w:val="22"/>
          <w:szCs w:val="22"/>
          <w:lang w:val="en-IN" w:eastAsia="en-IN"/>
        </w:rPr>
        <w:t>Buxar</w:t>
      </w:r>
      <w:proofErr w:type="spellEnd"/>
      <w:r w:rsidRPr="002D53A9">
        <w:rPr>
          <w:rFonts w:ascii="Arial" w:hAnsi="Arial" w:cs="Arial"/>
          <w:sz w:val="22"/>
          <w:szCs w:val="22"/>
          <w:lang w:val="en-IN" w:eastAsia="en-IN"/>
        </w:rPr>
        <w:t xml:space="preserve"> Thermal Power Plant with project cost of INR 12,172.74 Cr.</w:t>
      </w:r>
    </w:p>
    <w:p w14:paraId="464D415D" w14:textId="77777777" w:rsidR="00047B05" w:rsidRPr="00047B05" w:rsidRDefault="00B41A2B" w:rsidP="00F4545F">
      <w:pPr>
        <w:pStyle w:val="ListParagraph"/>
        <w:numPr>
          <w:ilvl w:val="0"/>
          <w:numId w:val="23"/>
        </w:numPr>
        <w:spacing w:after="0" w:line="360" w:lineRule="auto"/>
        <w:ind w:left="426" w:right="-23" w:hanging="426"/>
        <w:jc w:val="both"/>
        <w:rPr>
          <w:rFonts w:ascii="Arial" w:hAnsi="Arial" w:cs="Arial"/>
          <w:sz w:val="22"/>
          <w:szCs w:val="22"/>
          <w:lang w:eastAsia="en-IN"/>
        </w:rPr>
      </w:pPr>
      <w:r w:rsidRPr="00852385">
        <w:rPr>
          <w:rFonts w:ascii="Arial" w:hAnsi="Arial" w:cs="Arial"/>
          <w:b/>
          <w:bCs/>
          <w:sz w:val="22"/>
          <w:szCs w:val="22"/>
          <w:lang w:val="en-IN" w:eastAsia="en-IN"/>
        </w:rPr>
        <w:t>WAY FORWARD:</w:t>
      </w:r>
      <w:r>
        <w:rPr>
          <w:rFonts w:ascii="Arial" w:hAnsi="Arial" w:cs="Arial"/>
          <w:b/>
          <w:bCs/>
          <w:sz w:val="22"/>
          <w:szCs w:val="22"/>
          <w:lang w:val="en-IN" w:eastAsia="en-IN"/>
        </w:rPr>
        <w:t xml:space="preserve"> </w:t>
      </w:r>
    </w:p>
    <w:p w14:paraId="513DE3E7" w14:textId="77777777" w:rsidR="00047B05" w:rsidRDefault="00B41A2B" w:rsidP="00047B05">
      <w:pPr>
        <w:pStyle w:val="ListParagraph"/>
        <w:spacing w:before="240" w:after="0" w:line="360" w:lineRule="auto"/>
        <w:ind w:left="426" w:right="-23"/>
        <w:jc w:val="both"/>
        <w:rPr>
          <w:rFonts w:ascii="Arial" w:hAnsi="Arial" w:cs="Arial"/>
          <w:sz w:val="22"/>
          <w:szCs w:val="22"/>
          <w:lang w:eastAsia="en-IN"/>
        </w:rPr>
      </w:pPr>
      <w:r w:rsidRPr="004D42BA">
        <w:rPr>
          <w:rFonts w:ascii="Arial" w:hAnsi="Arial" w:cs="Arial"/>
          <w:sz w:val="22"/>
          <w:szCs w:val="22"/>
          <w:lang w:eastAsia="en-IN"/>
        </w:rPr>
        <w:t>In the current decade, the Indian electricity sector is likely to witness a major transformation with respect to demand growth, energy mix and market operations. Future investments will benefit from strong demand fundamentals, policy support and increasing government focus on infrastructure.</w:t>
      </w:r>
    </w:p>
    <w:p w14:paraId="5C65E4AE" w14:textId="77777777" w:rsidR="00047B05" w:rsidRDefault="00B41A2B" w:rsidP="00047B05">
      <w:pPr>
        <w:pStyle w:val="ListParagraph"/>
        <w:spacing w:before="240" w:after="0" w:line="360" w:lineRule="auto"/>
        <w:ind w:left="426" w:right="-23"/>
        <w:jc w:val="both"/>
        <w:rPr>
          <w:rFonts w:ascii="Arial" w:hAnsi="Arial" w:cs="Arial"/>
          <w:sz w:val="22"/>
          <w:szCs w:val="22"/>
          <w:lang w:eastAsia="en-IN"/>
        </w:rPr>
      </w:pPr>
      <w:r w:rsidRPr="00047B05">
        <w:rPr>
          <w:rFonts w:ascii="Arial" w:hAnsi="Arial" w:cs="Arial"/>
          <w:sz w:val="22"/>
          <w:szCs w:val="22"/>
          <w:lang w:eastAsia="en-IN"/>
        </w:rPr>
        <w:t xml:space="preserve">India is firmly on a growth path and government’s focus on infrastructure, housing, manufacturing bodes well for the electricity demand in the country in the long run. To reinvigorate the ailing DISCOMS, government has introduced UDAY scheme and most of the states have already joined it. The DISCOMS should be able to gradually improve their performance if they continue to pursue the prescribed operational reforms. </w:t>
      </w:r>
    </w:p>
    <w:p w14:paraId="12ECADE6" w14:textId="28A63B7B" w:rsidR="00047B05" w:rsidRDefault="00B41A2B" w:rsidP="00047B05">
      <w:pPr>
        <w:pStyle w:val="ListParagraph"/>
        <w:spacing w:before="240" w:after="0" w:line="360" w:lineRule="auto"/>
        <w:ind w:left="426" w:right="-23"/>
        <w:jc w:val="both"/>
        <w:rPr>
          <w:rFonts w:ascii="Arial" w:hAnsi="Arial" w:cs="Arial"/>
          <w:sz w:val="22"/>
          <w:szCs w:val="22"/>
          <w:lang w:eastAsia="en-IN"/>
        </w:rPr>
      </w:pPr>
      <w:r w:rsidRPr="00047B05">
        <w:rPr>
          <w:rFonts w:ascii="Arial" w:hAnsi="Arial" w:cs="Arial"/>
          <w:sz w:val="22"/>
          <w:szCs w:val="22"/>
          <w:lang w:eastAsia="en-IN"/>
        </w:rPr>
        <w:t>India thermal PLF level will swell to 65.1% in FY2024, a rise from 64.2% in FY2023, and a drop in the dues of state</w:t>
      </w:r>
      <w:r w:rsidR="00047B05">
        <w:rPr>
          <w:rFonts w:ascii="Arial" w:hAnsi="Arial" w:cs="Arial"/>
          <w:sz w:val="22"/>
          <w:szCs w:val="22"/>
          <w:lang w:eastAsia="en-IN"/>
        </w:rPr>
        <w:t xml:space="preserve"> power distribution companies (</w:t>
      </w:r>
      <w:proofErr w:type="spellStart"/>
      <w:r w:rsidR="00047B05">
        <w:rPr>
          <w:rFonts w:ascii="Arial" w:hAnsi="Arial" w:cs="Arial"/>
          <w:sz w:val="22"/>
          <w:szCs w:val="22"/>
          <w:lang w:eastAsia="en-IN"/>
        </w:rPr>
        <w:t>D</w:t>
      </w:r>
      <w:r w:rsidRPr="00047B05">
        <w:rPr>
          <w:rFonts w:ascii="Arial" w:hAnsi="Arial" w:cs="Arial"/>
          <w:sz w:val="22"/>
          <w:szCs w:val="22"/>
          <w:lang w:eastAsia="en-IN"/>
        </w:rPr>
        <w:t>iscoms</w:t>
      </w:r>
      <w:proofErr w:type="spellEnd"/>
      <w:r w:rsidRPr="00047B05">
        <w:rPr>
          <w:rFonts w:ascii="Arial" w:hAnsi="Arial" w:cs="Arial"/>
          <w:sz w:val="22"/>
          <w:szCs w:val="22"/>
          <w:lang w:eastAsia="en-IN"/>
        </w:rPr>
        <w:t>), following the roll-out of the Late Payment Surcharge (LPS) scheme. Despite this, the power distribution sector remains bearish, given the nominal</w:t>
      </w:r>
      <w:r w:rsidR="00047B05">
        <w:rPr>
          <w:rFonts w:ascii="Arial" w:hAnsi="Arial" w:cs="Arial"/>
          <w:sz w:val="22"/>
          <w:szCs w:val="22"/>
          <w:lang w:eastAsia="en-IN"/>
        </w:rPr>
        <w:t xml:space="preserve"> tariff increases approved for </w:t>
      </w:r>
      <w:proofErr w:type="spellStart"/>
      <w:r w:rsidR="00047B05">
        <w:rPr>
          <w:rFonts w:ascii="Arial" w:hAnsi="Arial" w:cs="Arial"/>
          <w:sz w:val="22"/>
          <w:szCs w:val="22"/>
          <w:lang w:eastAsia="en-IN"/>
        </w:rPr>
        <w:t>Discoms</w:t>
      </w:r>
      <w:proofErr w:type="spellEnd"/>
      <w:r w:rsidR="00047B05">
        <w:rPr>
          <w:rFonts w:ascii="Arial" w:hAnsi="Arial" w:cs="Arial"/>
          <w:sz w:val="22"/>
          <w:szCs w:val="22"/>
          <w:lang w:eastAsia="en-IN"/>
        </w:rPr>
        <w:t xml:space="preserve"> in FY2024.</w:t>
      </w:r>
    </w:p>
    <w:p w14:paraId="072A12D9" w14:textId="0C44B08F" w:rsidR="00B41A2B" w:rsidRPr="00047B05" w:rsidRDefault="00B41A2B" w:rsidP="00047B05">
      <w:pPr>
        <w:pStyle w:val="ListParagraph"/>
        <w:spacing w:before="240" w:after="0" w:line="360" w:lineRule="auto"/>
        <w:ind w:left="426" w:right="-23"/>
        <w:jc w:val="both"/>
        <w:rPr>
          <w:rFonts w:ascii="Arial" w:hAnsi="Arial" w:cs="Arial"/>
          <w:sz w:val="22"/>
          <w:szCs w:val="22"/>
          <w:lang w:eastAsia="en-IN"/>
        </w:rPr>
      </w:pPr>
      <w:r w:rsidRPr="00047B05">
        <w:rPr>
          <w:rFonts w:ascii="Arial" w:hAnsi="Arial" w:cs="Arial"/>
          <w:sz w:val="22"/>
          <w:szCs w:val="22"/>
          <w:lang w:eastAsia="en-IN"/>
        </w:rPr>
        <w:t>Demand growth forecast for FY2024 sits modestly at 5.0-5.5%, trailing the GDP growth projection for the same period (6.0%). Unseasonal rains have curbed demand in recent months, but a bounce back is expected to commence from late May 2024. Also, the potential for an El Nino event in FY</w:t>
      </w:r>
      <w:r w:rsidR="00047B05">
        <w:rPr>
          <w:rFonts w:ascii="Arial" w:hAnsi="Arial" w:cs="Arial"/>
          <w:sz w:val="22"/>
          <w:szCs w:val="22"/>
          <w:lang w:eastAsia="en-IN"/>
        </w:rPr>
        <w:t xml:space="preserve"> </w:t>
      </w:r>
      <w:r w:rsidRPr="00047B05">
        <w:rPr>
          <w:rFonts w:ascii="Arial" w:hAnsi="Arial" w:cs="Arial"/>
          <w:sz w:val="22"/>
          <w:szCs w:val="22"/>
          <w:lang w:eastAsia="en-IN"/>
        </w:rPr>
        <w:t>2024 could give electricity demand a fillip.</w:t>
      </w:r>
    </w:p>
    <w:p w14:paraId="6CFC1AD1" w14:textId="77777777" w:rsidR="00A44F0E" w:rsidRDefault="00A44F0E" w:rsidP="00A11134">
      <w:pPr>
        <w:pStyle w:val="ListParagraph"/>
        <w:spacing w:line="360" w:lineRule="auto"/>
        <w:ind w:left="142" w:right="-23"/>
        <w:jc w:val="both"/>
      </w:pPr>
    </w:p>
    <w:p w14:paraId="4D47EC75" w14:textId="77777777" w:rsidR="00B41A2B" w:rsidRDefault="00B41A2B">
      <w:r>
        <w:br w:type="page"/>
      </w:r>
    </w:p>
    <w:tbl>
      <w:tblPr>
        <w:tblStyle w:val="TableGrid"/>
        <w:tblW w:w="9464" w:type="dxa"/>
        <w:jc w:val="center"/>
        <w:tblCellMar>
          <w:top w:w="142" w:type="dxa"/>
          <w:bottom w:w="142" w:type="dxa"/>
        </w:tblCellMar>
        <w:tblLook w:val="04A0" w:firstRow="1" w:lastRow="0" w:firstColumn="1" w:lastColumn="0" w:noHBand="0" w:noVBand="1"/>
      </w:tblPr>
      <w:tblGrid>
        <w:gridCol w:w="1620"/>
        <w:gridCol w:w="7844"/>
      </w:tblGrid>
      <w:tr w:rsidR="00047B05" w14:paraId="4DF1C480" w14:textId="77777777" w:rsidTr="00B436F4">
        <w:trPr>
          <w:trHeight w:val="20"/>
          <w:jc w:val="center"/>
        </w:trPr>
        <w:tc>
          <w:tcPr>
            <w:tcW w:w="1620" w:type="dxa"/>
            <w:shd w:val="clear" w:color="auto" w:fill="17365D"/>
            <w:vAlign w:val="center"/>
          </w:tcPr>
          <w:p w14:paraId="1DBA05F8" w14:textId="22EF6D3A" w:rsidR="00047B05" w:rsidRDefault="00047B05" w:rsidP="00B436F4">
            <w:pPr>
              <w:ind w:left="-142" w:right="-156"/>
              <w:jc w:val="center"/>
              <w:rPr>
                <w:rFonts w:ascii="Arial" w:hAnsi="Arial" w:cs="Arial"/>
                <w:b/>
                <w:i/>
                <w:sz w:val="22"/>
                <w:szCs w:val="22"/>
              </w:rPr>
            </w:pPr>
            <w:r>
              <w:rPr>
                <w:rFonts w:ascii="Arial" w:hAnsi="Arial" w:cs="Arial"/>
                <w:b/>
                <w:sz w:val="22"/>
                <w:szCs w:val="22"/>
              </w:rPr>
              <w:lastRenderedPageBreak/>
              <w:t>PART E</w:t>
            </w:r>
          </w:p>
        </w:tc>
        <w:tc>
          <w:tcPr>
            <w:tcW w:w="7844" w:type="dxa"/>
            <w:shd w:val="clear" w:color="auto" w:fill="DEEAF6" w:themeFill="accent1" w:themeFillTint="33"/>
            <w:vAlign w:val="center"/>
          </w:tcPr>
          <w:p w14:paraId="0483C38E" w14:textId="1FC1AFDB" w:rsidR="00047B05" w:rsidRDefault="00047B05" w:rsidP="00B436F4">
            <w:pPr>
              <w:jc w:val="center"/>
              <w:rPr>
                <w:rFonts w:ascii="Arial" w:hAnsi="Arial" w:cs="Arial"/>
                <w:b/>
                <w:sz w:val="22"/>
                <w:szCs w:val="22"/>
              </w:rPr>
            </w:pPr>
            <w:r w:rsidRPr="00851108">
              <w:rPr>
                <w:rFonts w:ascii="Arial" w:eastAsia="Arial" w:hAnsi="Arial" w:cs="Arial"/>
                <w:b/>
                <w:sz w:val="22"/>
                <w:szCs w:val="22"/>
              </w:rPr>
              <w:t>FINANCIAL PERFORMANCE</w:t>
            </w:r>
          </w:p>
        </w:tc>
      </w:tr>
    </w:tbl>
    <w:p w14:paraId="6C059053" w14:textId="77777777" w:rsidR="00044C88" w:rsidRDefault="00044C88" w:rsidP="00044C88">
      <w:pPr>
        <w:pStyle w:val="ListParagraph"/>
        <w:spacing w:after="0" w:line="360" w:lineRule="auto"/>
        <w:ind w:left="0" w:right="-23"/>
        <w:jc w:val="both"/>
        <w:rPr>
          <w:rFonts w:ascii="Arial" w:hAnsi="Arial" w:cs="Arial"/>
          <w:sz w:val="22"/>
          <w:szCs w:val="22"/>
          <w:lang w:eastAsia="en-IN"/>
        </w:rPr>
      </w:pPr>
    </w:p>
    <w:p w14:paraId="6124DF4A" w14:textId="0D83A0BA" w:rsidR="00443BE2" w:rsidRDefault="00F52B8E" w:rsidP="00245ECD">
      <w:pPr>
        <w:pStyle w:val="ListParagraph"/>
        <w:spacing w:after="0" w:line="360" w:lineRule="auto"/>
        <w:ind w:left="0" w:right="-23"/>
        <w:jc w:val="both"/>
        <w:rPr>
          <w:rFonts w:ascii="Arial" w:hAnsi="Arial" w:cs="Arial"/>
          <w:sz w:val="22"/>
          <w:szCs w:val="22"/>
          <w:lang w:eastAsia="en-IN"/>
        </w:rPr>
      </w:pPr>
      <w:r w:rsidRPr="00AE6B6B">
        <w:rPr>
          <w:rFonts w:ascii="Arial" w:hAnsi="Arial" w:cs="Arial"/>
          <w:sz w:val="22"/>
          <w:szCs w:val="22"/>
          <w:lang w:eastAsia="en-IN"/>
        </w:rPr>
        <w:t xml:space="preserve">As per the audited financial statements provided by the company/client, </w:t>
      </w:r>
      <w:r w:rsidRPr="00047B05">
        <w:rPr>
          <w:rFonts w:ascii="Arial" w:hAnsi="Arial" w:cs="Arial"/>
          <w:sz w:val="22"/>
          <w:szCs w:val="22"/>
          <w:lang w:eastAsia="en-IN"/>
        </w:rPr>
        <w:t>below table shows the historical performance of the company.</w:t>
      </w:r>
    </w:p>
    <w:p w14:paraId="0DB9BCF1" w14:textId="77777777" w:rsidR="00245ECD" w:rsidRPr="00245ECD" w:rsidRDefault="00245ECD" w:rsidP="00245ECD">
      <w:pPr>
        <w:pStyle w:val="ListParagraph"/>
        <w:spacing w:after="0" w:line="360" w:lineRule="auto"/>
        <w:ind w:left="0" w:right="-23"/>
        <w:jc w:val="both"/>
        <w:rPr>
          <w:rFonts w:ascii="Arial" w:hAnsi="Arial" w:cs="Arial"/>
          <w:sz w:val="22"/>
          <w:szCs w:val="22"/>
          <w:lang w:eastAsia="en-IN"/>
        </w:rPr>
      </w:pPr>
    </w:p>
    <w:p w14:paraId="58C016A0" w14:textId="0406D13F" w:rsidR="00F52B8E" w:rsidRPr="007576F0" w:rsidRDefault="00F52B8E" w:rsidP="00F4545F">
      <w:pPr>
        <w:pStyle w:val="ListParagraph"/>
        <w:numPr>
          <w:ilvl w:val="0"/>
          <w:numId w:val="24"/>
        </w:numPr>
        <w:spacing w:after="0" w:line="360" w:lineRule="auto"/>
        <w:ind w:left="426" w:right="-23" w:hanging="426"/>
        <w:jc w:val="both"/>
        <w:rPr>
          <w:rFonts w:ascii="Arial" w:hAnsi="Arial" w:cs="Arial"/>
          <w:sz w:val="22"/>
          <w:szCs w:val="22"/>
          <w:lang w:val="en-IN"/>
        </w:rPr>
      </w:pPr>
      <w:r w:rsidRPr="007514E5">
        <w:rPr>
          <w:rFonts w:ascii="Arial" w:hAnsi="Arial" w:cs="Arial"/>
          <w:b/>
          <w:noProof/>
          <w:sz w:val="22"/>
          <w:szCs w:val="22"/>
        </w:rPr>
        <w:t>HISTORICAL PROFIT &amp; LOSS STATEMENT: (FY 2018</w:t>
      </w:r>
      <w:r>
        <w:rPr>
          <w:rFonts w:ascii="Arial" w:hAnsi="Arial" w:cs="Arial"/>
          <w:b/>
          <w:noProof/>
          <w:sz w:val="22"/>
          <w:szCs w:val="22"/>
        </w:rPr>
        <w:t>-19</w:t>
      </w:r>
      <w:r w:rsidRPr="007514E5">
        <w:rPr>
          <w:rFonts w:ascii="Arial" w:hAnsi="Arial" w:cs="Arial"/>
          <w:b/>
          <w:noProof/>
          <w:sz w:val="22"/>
          <w:szCs w:val="22"/>
        </w:rPr>
        <w:t xml:space="preserve"> to FY 202</w:t>
      </w:r>
      <w:r w:rsidR="00B41A2B">
        <w:rPr>
          <w:rFonts w:ascii="Arial" w:hAnsi="Arial" w:cs="Arial"/>
          <w:b/>
          <w:noProof/>
          <w:sz w:val="22"/>
          <w:szCs w:val="22"/>
        </w:rPr>
        <w:t>2</w:t>
      </w:r>
      <w:r w:rsidRPr="007514E5">
        <w:rPr>
          <w:rFonts w:ascii="Arial" w:hAnsi="Arial" w:cs="Arial"/>
          <w:b/>
          <w:noProof/>
          <w:sz w:val="22"/>
          <w:szCs w:val="22"/>
        </w:rPr>
        <w:t>-2</w:t>
      </w:r>
      <w:r w:rsidR="00B41A2B">
        <w:rPr>
          <w:rFonts w:ascii="Arial" w:hAnsi="Arial" w:cs="Arial"/>
          <w:b/>
          <w:noProof/>
          <w:sz w:val="22"/>
          <w:szCs w:val="22"/>
        </w:rPr>
        <w:t>3</w:t>
      </w:r>
      <w:r w:rsidRPr="007514E5">
        <w:rPr>
          <w:rFonts w:ascii="Arial" w:hAnsi="Arial" w:cs="Arial"/>
          <w:b/>
          <w:noProof/>
          <w:sz w:val="22"/>
          <w:szCs w:val="22"/>
        </w:rPr>
        <w:t xml:space="preserve">) </w:t>
      </w:r>
    </w:p>
    <w:p w14:paraId="5C30D21D" w14:textId="4F4167E4" w:rsidR="00F52B8E" w:rsidRPr="00044C88" w:rsidRDefault="00044C88" w:rsidP="007427F1">
      <w:pPr>
        <w:pStyle w:val="ListParagraph"/>
        <w:tabs>
          <w:tab w:val="left" w:pos="284"/>
        </w:tabs>
        <w:spacing w:after="0" w:line="240" w:lineRule="auto"/>
        <w:ind w:left="284" w:right="-23"/>
        <w:jc w:val="right"/>
        <w:rPr>
          <w:rFonts w:ascii="Arial" w:hAnsi="Arial" w:cs="Arial"/>
          <w:b/>
          <w:bCs/>
          <w:i/>
          <w:iCs/>
          <w:sz w:val="18"/>
          <w:szCs w:val="18"/>
          <w:lang w:val="en-IN"/>
        </w:rPr>
      </w:pPr>
      <w:r w:rsidRPr="00044C88">
        <w:rPr>
          <w:rFonts w:ascii="Arial" w:hAnsi="Arial" w:cs="Arial"/>
          <w:b/>
          <w:i/>
          <w:iCs/>
          <w:sz w:val="18"/>
          <w:szCs w:val="18"/>
        </w:rPr>
        <w:t>(</w:t>
      </w:r>
      <w:r w:rsidR="00F52B8E" w:rsidRPr="00044C88">
        <w:rPr>
          <w:rFonts w:ascii="Arial" w:hAnsi="Arial" w:cs="Arial"/>
          <w:b/>
          <w:i/>
          <w:iCs/>
          <w:sz w:val="18"/>
          <w:szCs w:val="18"/>
        </w:rPr>
        <w:t>INR Crores)</w:t>
      </w: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053"/>
        <w:gridCol w:w="1053"/>
        <w:gridCol w:w="1053"/>
        <w:gridCol w:w="1053"/>
        <w:gridCol w:w="1053"/>
        <w:gridCol w:w="1053"/>
        <w:gridCol w:w="1053"/>
      </w:tblGrid>
      <w:tr w:rsidR="005374EE" w:rsidRPr="00245ECD" w14:paraId="0BFB6CD4" w14:textId="21A6E2E7" w:rsidTr="00245ECD">
        <w:trPr>
          <w:trHeight w:val="300"/>
        </w:trPr>
        <w:tc>
          <w:tcPr>
            <w:tcW w:w="1701" w:type="dxa"/>
            <w:shd w:val="clear" w:color="000000" w:fill="002060"/>
            <w:vAlign w:val="center"/>
            <w:hideMark/>
          </w:tcPr>
          <w:p w14:paraId="16C00769" w14:textId="77777777" w:rsidR="005374EE" w:rsidRPr="00245ECD" w:rsidRDefault="005374EE" w:rsidP="00245ECD">
            <w:pPr>
              <w:spacing w:after="0" w:line="276" w:lineRule="auto"/>
              <w:ind w:right="-108"/>
              <w:rPr>
                <w:rFonts w:asciiTheme="minorHAnsi" w:hAnsiTheme="minorHAnsi" w:cstheme="minorHAnsi"/>
                <w:b/>
                <w:bCs/>
                <w:color w:val="FFFFFF"/>
                <w:sz w:val="22"/>
                <w:szCs w:val="22"/>
                <w:lang w:val="en-IN"/>
              </w:rPr>
            </w:pPr>
            <w:r w:rsidRPr="00245ECD">
              <w:rPr>
                <w:rFonts w:asciiTheme="minorHAnsi" w:hAnsiTheme="minorHAnsi" w:cstheme="minorHAnsi"/>
                <w:b/>
                <w:bCs/>
                <w:color w:val="FFFFFF"/>
                <w:sz w:val="22"/>
                <w:szCs w:val="22"/>
              </w:rPr>
              <w:t>Particulars</w:t>
            </w:r>
          </w:p>
        </w:tc>
        <w:tc>
          <w:tcPr>
            <w:tcW w:w="1053" w:type="dxa"/>
            <w:shd w:val="clear" w:color="000000" w:fill="002060"/>
            <w:vAlign w:val="center"/>
            <w:hideMark/>
          </w:tcPr>
          <w:p w14:paraId="5FE8F885" w14:textId="77777777" w:rsidR="005374EE" w:rsidRPr="00245ECD" w:rsidRDefault="005374EE" w:rsidP="00245ECD">
            <w:pPr>
              <w:spacing w:after="0" w:line="276" w:lineRule="auto"/>
              <w:jc w:val="center"/>
              <w:rPr>
                <w:rFonts w:asciiTheme="minorHAnsi" w:hAnsiTheme="minorHAnsi" w:cstheme="minorHAnsi"/>
                <w:b/>
                <w:bCs/>
                <w:color w:val="FFFFFF"/>
                <w:sz w:val="22"/>
                <w:szCs w:val="22"/>
              </w:rPr>
            </w:pPr>
            <w:r w:rsidRPr="00245ECD">
              <w:rPr>
                <w:rFonts w:asciiTheme="minorHAnsi" w:hAnsiTheme="minorHAnsi" w:cstheme="minorHAnsi"/>
                <w:b/>
                <w:bCs/>
                <w:color w:val="FFFFFF"/>
                <w:sz w:val="22"/>
                <w:szCs w:val="22"/>
              </w:rPr>
              <w:t>FY 2018 A</w:t>
            </w:r>
          </w:p>
        </w:tc>
        <w:tc>
          <w:tcPr>
            <w:tcW w:w="1053" w:type="dxa"/>
            <w:shd w:val="clear" w:color="000000" w:fill="002060"/>
            <w:vAlign w:val="center"/>
            <w:hideMark/>
          </w:tcPr>
          <w:p w14:paraId="0792FB0F" w14:textId="77777777" w:rsidR="005374EE" w:rsidRPr="00245ECD" w:rsidRDefault="005374EE" w:rsidP="00245ECD">
            <w:pPr>
              <w:spacing w:after="0" w:line="276" w:lineRule="auto"/>
              <w:jc w:val="center"/>
              <w:rPr>
                <w:rFonts w:asciiTheme="minorHAnsi" w:hAnsiTheme="minorHAnsi" w:cstheme="minorHAnsi"/>
                <w:b/>
                <w:bCs/>
                <w:color w:val="FFFFFF"/>
                <w:sz w:val="22"/>
                <w:szCs w:val="22"/>
              </w:rPr>
            </w:pPr>
            <w:r w:rsidRPr="00245ECD">
              <w:rPr>
                <w:rFonts w:asciiTheme="minorHAnsi" w:hAnsiTheme="minorHAnsi" w:cstheme="minorHAnsi"/>
                <w:b/>
                <w:bCs/>
                <w:color w:val="FFFFFF"/>
                <w:sz w:val="22"/>
                <w:szCs w:val="22"/>
              </w:rPr>
              <w:t>FY 2019 A</w:t>
            </w:r>
          </w:p>
        </w:tc>
        <w:tc>
          <w:tcPr>
            <w:tcW w:w="1053" w:type="dxa"/>
            <w:shd w:val="clear" w:color="000000" w:fill="002060"/>
            <w:vAlign w:val="center"/>
            <w:hideMark/>
          </w:tcPr>
          <w:p w14:paraId="2CB621C7" w14:textId="77777777" w:rsidR="005374EE" w:rsidRPr="00245ECD" w:rsidRDefault="005374EE" w:rsidP="00245ECD">
            <w:pPr>
              <w:spacing w:after="0" w:line="276" w:lineRule="auto"/>
              <w:jc w:val="center"/>
              <w:rPr>
                <w:rFonts w:asciiTheme="minorHAnsi" w:hAnsiTheme="minorHAnsi" w:cstheme="minorHAnsi"/>
                <w:b/>
                <w:bCs/>
                <w:color w:val="FFFFFF"/>
                <w:sz w:val="22"/>
                <w:szCs w:val="22"/>
              </w:rPr>
            </w:pPr>
            <w:r w:rsidRPr="00245ECD">
              <w:rPr>
                <w:rFonts w:asciiTheme="minorHAnsi" w:hAnsiTheme="minorHAnsi" w:cstheme="minorHAnsi"/>
                <w:b/>
                <w:bCs/>
                <w:color w:val="FFFFFF"/>
                <w:sz w:val="22"/>
                <w:szCs w:val="22"/>
              </w:rPr>
              <w:t>FY 2020 A</w:t>
            </w:r>
          </w:p>
        </w:tc>
        <w:tc>
          <w:tcPr>
            <w:tcW w:w="1053" w:type="dxa"/>
            <w:shd w:val="clear" w:color="000000" w:fill="002060"/>
            <w:vAlign w:val="center"/>
            <w:hideMark/>
          </w:tcPr>
          <w:p w14:paraId="623A9307" w14:textId="77777777" w:rsidR="005374EE" w:rsidRPr="00245ECD" w:rsidRDefault="005374EE" w:rsidP="00245ECD">
            <w:pPr>
              <w:spacing w:after="0" w:line="276" w:lineRule="auto"/>
              <w:jc w:val="center"/>
              <w:rPr>
                <w:rFonts w:asciiTheme="minorHAnsi" w:hAnsiTheme="minorHAnsi" w:cstheme="minorHAnsi"/>
                <w:b/>
                <w:bCs/>
                <w:color w:val="FFFFFF"/>
                <w:sz w:val="22"/>
                <w:szCs w:val="22"/>
              </w:rPr>
            </w:pPr>
            <w:r w:rsidRPr="00245ECD">
              <w:rPr>
                <w:rFonts w:asciiTheme="minorHAnsi" w:hAnsiTheme="minorHAnsi" w:cstheme="minorHAnsi"/>
                <w:b/>
                <w:bCs/>
                <w:color w:val="FFFFFF"/>
                <w:sz w:val="22"/>
                <w:szCs w:val="22"/>
              </w:rPr>
              <w:t>FY 2021 A</w:t>
            </w:r>
          </w:p>
        </w:tc>
        <w:tc>
          <w:tcPr>
            <w:tcW w:w="1053" w:type="dxa"/>
            <w:shd w:val="clear" w:color="000000" w:fill="002060"/>
            <w:vAlign w:val="center"/>
            <w:hideMark/>
          </w:tcPr>
          <w:p w14:paraId="7C27552C" w14:textId="77777777" w:rsidR="005374EE" w:rsidRPr="00245ECD" w:rsidRDefault="005374EE" w:rsidP="00245ECD">
            <w:pPr>
              <w:spacing w:after="0" w:line="276" w:lineRule="auto"/>
              <w:jc w:val="center"/>
              <w:rPr>
                <w:rFonts w:asciiTheme="minorHAnsi" w:hAnsiTheme="minorHAnsi" w:cstheme="minorHAnsi"/>
                <w:b/>
                <w:bCs/>
                <w:color w:val="FFFFFF"/>
                <w:sz w:val="22"/>
                <w:szCs w:val="22"/>
              </w:rPr>
            </w:pPr>
            <w:r w:rsidRPr="00245ECD">
              <w:rPr>
                <w:rFonts w:asciiTheme="minorHAnsi" w:hAnsiTheme="minorHAnsi" w:cstheme="minorHAnsi"/>
                <w:b/>
                <w:bCs/>
                <w:color w:val="FFFFFF"/>
                <w:sz w:val="22"/>
                <w:szCs w:val="22"/>
              </w:rPr>
              <w:t>FY 2022 A</w:t>
            </w:r>
          </w:p>
        </w:tc>
        <w:tc>
          <w:tcPr>
            <w:tcW w:w="1053" w:type="dxa"/>
            <w:shd w:val="clear" w:color="000000" w:fill="002060"/>
            <w:vAlign w:val="center"/>
          </w:tcPr>
          <w:p w14:paraId="29024A2C" w14:textId="17A97DB1" w:rsidR="005374EE" w:rsidRPr="00245ECD" w:rsidRDefault="00B41A2B" w:rsidP="00245ECD">
            <w:pPr>
              <w:spacing w:after="0" w:line="276" w:lineRule="auto"/>
              <w:jc w:val="center"/>
              <w:rPr>
                <w:rFonts w:asciiTheme="minorHAnsi" w:hAnsiTheme="minorHAnsi" w:cstheme="minorHAnsi"/>
                <w:b/>
                <w:bCs/>
                <w:color w:val="FFFFFF"/>
                <w:sz w:val="22"/>
                <w:szCs w:val="22"/>
              </w:rPr>
            </w:pPr>
            <w:r w:rsidRPr="00245ECD">
              <w:rPr>
                <w:rFonts w:asciiTheme="minorHAnsi" w:hAnsiTheme="minorHAnsi" w:cstheme="minorHAnsi"/>
                <w:b/>
                <w:bCs/>
                <w:color w:val="FFFFFF"/>
                <w:sz w:val="22"/>
                <w:szCs w:val="22"/>
              </w:rPr>
              <w:t>FY 2023 A</w:t>
            </w:r>
          </w:p>
        </w:tc>
        <w:tc>
          <w:tcPr>
            <w:tcW w:w="1053" w:type="dxa"/>
            <w:shd w:val="clear" w:color="000000" w:fill="002060"/>
            <w:vAlign w:val="center"/>
          </w:tcPr>
          <w:p w14:paraId="548D0F73" w14:textId="77777777" w:rsidR="00245ECD" w:rsidRDefault="00B41A2B" w:rsidP="00245ECD">
            <w:pPr>
              <w:spacing w:after="0" w:line="276" w:lineRule="auto"/>
              <w:ind w:left="-122" w:right="-110"/>
              <w:jc w:val="center"/>
              <w:rPr>
                <w:rFonts w:asciiTheme="minorHAnsi" w:hAnsiTheme="minorHAnsi" w:cstheme="minorHAnsi"/>
                <w:b/>
                <w:bCs/>
                <w:color w:val="FFFFFF"/>
                <w:sz w:val="22"/>
                <w:szCs w:val="22"/>
              </w:rPr>
            </w:pPr>
            <w:r w:rsidRPr="00245ECD">
              <w:rPr>
                <w:rFonts w:asciiTheme="minorHAnsi" w:hAnsiTheme="minorHAnsi" w:cstheme="minorHAnsi"/>
                <w:b/>
                <w:bCs/>
                <w:color w:val="FFFFFF"/>
                <w:sz w:val="22"/>
                <w:szCs w:val="22"/>
              </w:rPr>
              <w:t>SEP. 2023</w:t>
            </w:r>
          </w:p>
          <w:p w14:paraId="1A5B7E94" w14:textId="27E39A74" w:rsidR="005374EE" w:rsidRPr="00245ECD" w:rsidRDefault="00B41A2B" w:rsidP="00245ECD">
            <w:pPr>
              <w:spacing w:after="0" w:line="276" w:lineRule="auto"/>
              <w:ind w:left="-122" w:right="-110"/>
              <w:jc w:val="center"/>
              <w:rPr>
                <w:rFonts w:asciiTheme="minorHAnsi" w:hAnsiTheme="minorHAnsi" w:cstheme="minorHAnsi"/>
                <w:b/>
                <w:bCs/>
                <w:color w:val="FFFFFF"/>
                <w:sz w:val="22"/>
                <w:szCs w:val="22"/>
              </w:rPr>
            </w:pPr>
            <w:r w:rsidRPr="00245ECD">
              <w:rPr>
                <w:rFonts w:asciiTheme="minorHAnsi" w:hAnsiTheme="minorHAnsi" w:cstheme="minorHAnsi"/>
                <w:b/>
                <w:bCs/>
                <w:color w:val="FFFFFF"/>
                <w:sz w:val="22"/>
                <w:szCs w:val="22"/>
              </w:rPr>
              <w:t>P</w:t>
            </w:r>
          </w:p>
        </w:tc>
      </w:tr>
      <w:tr w:rsidR="00B41A2B" w:rsidRPr="00245ECD" w14:paraId="4D05FA57" w14:textId="4313B242" w:rsidTr="00245ECD">
        <w:trPr>
          <w:trHeight w:val="620"/>
        </w:trPr>
        <w:tc>
          <w:tcPr>
            <w:tcW w:w="1701" w:type="dxa"/>
            <w:shd w:val="clear" w:color="auto" w:fill="auto"/>
            <w:vAlign w:val="center"/>
            <w:hideMark/>
          </w:tcPr>
          <w:p w14:paraId="478AAD99" w14:textId="77777777" w:rsidR="00B41A2B" w:rsidRPr="00245ECD" w:rsidRDefault="00B41A2B" w:rsidP="00245ECD">
            <w:pPr>
              <w:spacing w:after="0" w:line="276" w:lineRule="auto"/>
              <w:ind w:right="-108"/>
              <w:rPr>
                <w:rFonts w:asciiTheme="minorHAnsi" w:hAnsiTheme="minorHAnsi" w:cstheme="minorHAnsi"/>
                <w:color w:val="000000"/>
                <w:sz w:val="22"/>
                <w:szCs w:val="22"/>
              </w:rPr>
            </w:pPr>
            <w:r w:rsidRPr="00245ECD">
              <w:rPr>
                <w:rFonts w:asciiTheme="minorHAnsi" w:hAnsiTheme="minorHAnsi" w:cstheme="minorHAnsi"/>
                <w:color w:val="000000"/>
                <w:sz w:val="22"/>
                <w:szCs w:val="22"/>
              </w:rPr>
              <w:t>Revenue from operations</w:t>
            </w:r>
          </w:p>
        </w:tc>
        <w:tc>
          <w:tcPr>
            <w:tcW w:w="1053" w:type="dxa"/>
            <w:shd w:val="clear" w:color="auto" w:fill="auto"/>
            <w:noWrap/>
            <w:vAlign w:val="center"/>
            <w:hideMark/>
          </w:tcPr>
          <w:p w14:paraId="2E32A358" w14:textId="77777777" w:rsidR="00B41A2B" w:rsidRPr="00245ECD" w:rsidRDefault="00B41A2B" w:rsidP="00245ECD">
            <w:pPr>
              <w:spacing w:after="0" w:line="276" w:lineRule="auto"/>
              <w:ind w:left="-102" w:right="-109"/>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2,746.73</w:t>
            </w:r>
          </w:p>
        </w:tc>
        <w:tc>
          <w:tcPr>
            <w:tcW w:w="1053" w:type="dxa"/>
            <w:shd w:val="clear" w:color="auto" w:fill="auto"/>
            <w:noWrap/>
            <w:vAlign w:val="center"/>
            <w:hideMark/>
          </w:tcPr>
          <w:p w14:paraId="67B13BDC" w14:textId="77777777" w:rsidR="00B41A2B" w:rsidRPr="00245ECD" w:rsidRDefault="00B41A2B" w:rsidP="00245ECD">
            <w:pPr>
              <w:spacing w:after="0" w:line="276" w:lineRule="auto"/>
              <w:ind w:left="-102" w:right="-109"/>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3,674.45</w:t>
            </w:r>
          </w:p>
        </w:tc>
        <w:tc>
          <w:tcPr>
            <w:tcW w:w="1053" w:type="dxa"/>
            <w:shd w:val="clear" w:color="auto" w:fill="auto"/>
            <w:noWrap/>
            <w:vAlign w:val="center"/>
            <w:hideMark/>
          </w:tcPr>
          <w:p w14:paraId="15525F69" w14:textId="77777777" w:rsidR="00B41A2B" w:rsidRPr="00245ECD" w:rsidRDefault="00B41A2B" w:rsidP="00245ECD">
            <w:pPr>
              <w:spacing w:after="0" w:line="276" w:lineRule="auto"/>
              <w:ind w:left="-102" w:right="-109"/>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4,427.06</w:t>
            </w:r>
          </w:p>
        </w:tc>
        <w:tc>
          <w:tcPr>
            <w:tcW w:w="1053" w:type="dxa"/>
            <w:shd w:val="clear" w:color="auto" w:fill="auto"/>
            <w:noWrap/>
            <w:vAlign w:val="center"/>
            <w:hideMark/>
          </w:tcPr>
          <w:p w14:paraId="1422F59F" w14:textId="77777777" w:rsidR="00B41A2B" w:rsidRPr="00245ECD" w:rsidRDefault="00B41A2B" w:rsidP="00245ECD">
            <w:pPr>
              <w:spacing w:after="0" w:line="276" w:lineRule="auto"/>
              <w:ind w:left="-102" w:right="-109"/>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4,275.69</w:t>
            </w:r>
          </w:p>
        </w:tc>
        <w:tc>
          <w:tcPr>
            <w:tcW w:w="1053" w:type="dxa"/>
            <w:shd w:val="clear" w:color="auto" w:fill="auto"/>
            <w:noWrap/>
            <w:vAlign w:val="center"/>
            <w:hideMark/>
          </w:tcPr>
          <w:p w14:paraId="1C358A43" w14:textId="77777777" w:rsidR="00B41A2B" w:rsidRPr="00245ECD" w:rsidRDefault="00B41A2B" w:rsidP="00245ECD">
            <w:pPr>
              <w:spacing w:after="0" w:line="276" w:lineRule="auto"/>
              <w:ind w:left="-102" w:right="-109"/>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4,192.55</w:t>
            </w:r>
          </w:p>
        </w:tc>
        <w:tc>
          <w:tcPr>
            <w:tcW w:w="1053" w:type="dxa"/>
            <w:vAlign w:val="center"/>
          </w:tcPr>
          <w:p w14:paraId="6D7936EF" w14:textId="5479DAF8" w:rsidR="00B41A2B" w:rsidRPr="00245ECD" w:rsidRDefault="00B41A2B" w:rsidP="00245ECD">
            <w:pPr>
              <w:spacing w:after="0" w:line="276" w:lineRule="auto"/>
              <w:ind w:left="-102" w:right="-109"/>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5,116.19</w:t>
            </w:r>
          </w:p>
        </w:tc>
        <w:tc>
          <w:tcPr>
            <w:tcW w:w="1053" w:type="dxa"/>
            <w:vAlign w:val="center"/>
          </w:tcPr>
          <w:p w14:paraId="65AA542F" w14:textId="5B34C36C" w:rsidR="00B41A2B" w:rsidRPr="00245ECD" w:rsidRDefault="00B41A2B" w:rsidP="00245ECD">
            <w:pPr>
              <w:spacing w:after="0" w:line="276" w:lineRule="auto"/>
              <w:ind w:left="-102" w:right="-109"/>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2,694.21</w:t>
            </w:r>
          </w:p>
        </w:tc>
      </w:tr>
      <w:tr w:rsidR="00B41A2B" w:rsidRPr="00245ECD" w14:paraId="2F4AFEB3" w14:textId="526C707B" w:rsidTr="00245ECD">
        <w:trPr>
          <w:trHeight w:val="471"/>
        </w:trPr>
        <w:tc>
          <w:tcPr>
            <w:tcW w:w="1701" w:type="dxa"/>
            <w:shd w:val="clear" w:color="auto" w:fill="auto"/>
            <w:vAlign w:val="center"/>
            <w:hideMark/>
          </w:tcPr>
          <w:p w14:paraId="7961B8D0" w14:textId="77777777" w:rsidR="00B41A2B" w:rsidRPr="00245ECD" w:rsidRDefault="00B41A2B" w:rsidP="00245ECD">
            <w:pPr>
              <w:spacing w:after="0" w:line="276" w:lineRule="auto"/>
              <w:ind w:right="-108"/>
              <w:rPr>
                <w:rFonts w:asciiTheme="minorHAnsi" w:hAnsiTheme="minorHAnsi" w:cstheme="minorHAnsi"/>
                <w:color w:val="000000"/>
                <w:sz w:val="22"/>
                <w:szCs w:val="22"/>
              </w:rPr>
            </w:pPr>
            <w:r w:rsidRPr="00245ECD">
              <w:rPr>
                <w:rFonts w:asciiTheme="minorHAnsi" w:hAnsiTheme="minorHAnsi" w:cstheme="minorHAnsi"/>
                <w:color w:val="000000"/>
                <w:sz w:val="22"/>
                <w:szCs w:val="22"/>
              </w:rPr>
              <w:t>Other income</w:t>
            </w:r>
          </w:p>
        </w:tc>
        <w:tc>
          <w:tcPr>
            <w:tcW w:w="1053" w:type="dxa"/>
            <w:shd w:val="clear" w:color="auto" w:fill="auto"/>
            <w:noWrap/>
            <w:vAlign w:val="center"/>
            <w:hideMark/>
          </w:tcPr>
          <w:p w14:paraId="34FC0244" w14:textId="77777777" w:rsidR="00B41A2B" w:rsidRPr="00245ECD" w:rsidRDefault="00B41A2B" w:rsidP="00245ECD">
            <w:pPr>
              <w:spacing w:after="0" w:line="276" w:lineRule="auto"/>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58.33</w:t>
            </w:r>
          </w:p>
        </w:tc>
        <w:tc>
          <w:tcPr>
            <w:tcW w:w="1053" w:type="dxa"/>
            <w:shd w:val="clear" w:color="auto" w:fill="auto"/>
            <w:noWrap/>
            <w:vAlign w:val="center"/>
            <w:hideMark/>
          </w:tcPr>
          <w:p w14:paraId="42EFCA89" w14:textId="77777777" w:rsidR="00B41A2B" w:rsidRPr="00245ECD" w:rsidRDefault="00B41A2B" w:rsidP="00245ECD">
            <w:pPr>
              <w:spacing w:after="0" w:line="276" w:lineRule="auto"/>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226.46</w:t>
            </w:r>
          </w:p>
        </w:tc>
        <w:tc>
          <w:tcPr>
            <w:tcW w:w="1053" w:type="dxa"/>
            <w:shd w:val="clear" w:color="auto" w:fill="auto"/>
            <w:noWrap/>
            <w:vAlign w:val="center"/>
            <w:hideMark/>
          </w:tcPr>
          <w:p w14:paraId="0439CFD3" w14:textId="77777777" w:rsidR="00B41A2B" w:rsidRPr="00245ECD" w:rsidRDefault="00B41A2B" w:rsidP="00245ECD">
            <w:pPr>
              <w:spacing w:after="0" w:line="276" w:lineRule="auto"/>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343.65</w:t>
            </w:r>
          </w:p>
        </w:tc>
        <w:tc>
          <w:tcPr>
            <w:tcW w:w="1053" w:type="dxa"/>
            <w:shd w:val="clear" w:color="auto" w:fill="auto"/>
            <w:noWrap/>
            <w:vAlign w:val="center"/>
            <w:hideMark/>
          </w:tcPr>
          <w:p w14:paraId="38E69444" w14:textId="77777777" w:rsidR="00B41A2B" w:rsidRPr="00245ECD" w:rsidRDefault="00B41A2B" w:rsidP="00245ECD">
            <w:pPr>
              <w:spacing w:after="0" w:line="276" w:lineRule="auto"/>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236.16</w:t>
            </w:r>
          </w:p>
        </w:tc>
        <w:tc>
          <w:tcPr>
            <w:tcW w:w="1053" w:type="dxa"/>
            <w:shd w:val="clear" w:color="auto" w:fill="auto"/>
            <w:noWrap/>
            <w:vAlign w:val="center"/>
            <w:hideMark/>
          </w:tcPr>
          <w:p w14:paraId="00D2BA8A" w14:textId="77777777" w:rsidR="00B41A2B" w:rsidRPr="00245ECD" w:rsidRDefault="00B41A2B" w:rsidP="00245ECD">
            <w:pPr>
              <w:spacing w:after="0" w:line="276" w:lineRule="auto"/>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79.78</w:t>
            </w:r>
          </w:p>
        </w:tc>
        <w:tc>
          <w:tcPr>
            <w:tcW w:w="1053" w:type="dxa"/>
            <w:vAlign w:val="center"/>
          </w:tcPr>
          <w:p w14:paraId="73EDA754" w14:textId="5355B38E" w:rsidR="00B41A2B" w:rsidRPr="00245ECD" w:rsidRDefault="00B41A2B" w:rsidP="00245ECD">
            <w:pPr>
              <w:spacing w:after="0" w:line="276" w:lineRule="auto"/>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650.97</w:t>
            </w:r>
          </w:p>
        </w:tc>
        <w:tc>
          <w:tcPr>
            <w:tcW w:w="1053" w:type="dxa"/>
            <w:vAlign w:val="center"/>
          </w:tcPr>
          <w:p w14:paraId="2523FD9F" w14:textId="47163810" w:rsidR="00B41A2B" w:rsidRPr="00245ECD" w:rsidRDefault="00B41A2B" w:rsidP="00245ECD">
            <w:pPr>
              <w:spacing w:after="0" w:line="276" w:lineRule="auto"/>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206.82</w:t>
            </w:r>
          </w:p>
        </w:tc>
      </w:tr>
      <w:tr w:rsidR="00B41A2B" w:rsidRPr="00245ECD" w14:paraId="7E95A703" w14:textId="70C5758E" w:rsidTr="00245ECD">
        <w:trPr>
          <w:trHeight w:val="421"/>
        </w:trPr>
        <w:tc>
          <w:tcPr>
            <w:tcW w:w="1701" w:type="dxa"/>
            <w:shd w:val="clear" w:color="auto" w:fill="DEEAF6" w:themeFill="accent1" w:themeFillTint="33"/>
            <w:vAlign w:val="center"/>
            <w:hideMark/>
          </w:tcPr>
          <w:p w14:paraId="6B19E634" w14:textId="77777777" w:rsidR="00B41A2B" w:rsidRPr="00245ECD" w:rsidRDefault="00B41A2B" w:rsidP="00245ECD">
            <w:pPr>
              <w:spacing w:after="0" w:line="276" w:lineRule="auto"/>
              <w:ind w:right="-108"/>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Total revenue</w:t>
            </w:r>
          </w:p>
        </w:tc>
        <w:tc>
          <w:tcPr>
            <w:tcW w:w="1053" w:type="dxa"/>
            <w:shd w:val="clear" w:color="auto" w:fill="DEEAF6" w:themeFill="accent1" w:themeFillTint="33"/>
            <w:noWrap/>
            <w:vAlign w:val="center"/>
            <w:hideMark/>
          </w:tcPr>
          <w:p w14:paraId="5BA141AD" w14:textId="77777777" w:rsidR="00B41A2B" w:rsidRPr="00245ECD" w:rsidRDefault="00B41A2B" w:rsidP="00245ECD">
            <w:pPr>
              <w:spacing w:after="0" w:line="276" w:lineRule="auto"/>
              <w:ind w:left="-102" w:firstLineChars="15" w:firstLine="33"/>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2,805.06</w:t>
            </w:r>
          </w:p>
        </w:tc>
        <w:tc>
          <w:tcPr>
            <w:tcW w:w="1053" w:type="dxa"/>
            <w:shd w:val="clear" w:color="auto" w:fill="DEEAF6" w:themeFill="accent1" w:themeFillTint="33"/>
            <w:noWrap/>
            <w:vAlign w:val="center"/>
            <w:hideMark/>
          </w:tcPr>
          <w:p w14:paraId="546177EB" w14:textId="77777777" w:rsidR="00B41A2B" w:rsidRPr="00245ECD" w:rsidRDefault="00B41A2B" w:rsidP="00245ECD">
            <w:pPr>
              <w:spacing w:after="0" w:line="276" w:lineRule="auto"/>
              <w:ind w:left="-102" w:firstLineChars="15" w:firstLine="33"/>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3,900.91</w:t>
            </w:r>
          </w:p>
        </w:tc>
        <w:tc>
          <w:tcPr>
            <w:tcW w:w="1053" w:type="dxa"/>
            <w:shd w:val="clear" w:color="auto" w:fill="DEEAF6" w:themeFill="accent1" w:themeFillTint="33"/>
            <w:noWrap/>
            <w:vAlign w:val="center"/>
            <w:hideMark/>
          </w:tcPr>
          <w:p w14:paraId="3A4245B1" w14:textId="77777777" w:rsidR="00B41A2B" w:rsidRPr="00245ECD" w:rsidRDefault="00B41A2B" w:rsidP="00245ECD">
            <w:pPr>
              <w:spacing w:after="0" w:line="276" w:lineRule="auto"/>
              <w:ind w:left="-102" w:firstLineChars="15" w:firstLine="33"/>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4,770.71</w:t>
            </w:r>
          </w:p>
        </w:tc>
        <w:tc>
          <w:tcPr>
            <w:tcW w:w="1053" w:type="dxa"/>
            <w:shd w:val="clear" w:color="auto" w:fill="DEEAF6" w:themeFill="accent1" w:themeFillTint="33"/>
            <w:noWrap/>
            <w:vAlign w:val="center"/>
            <w:hideMark/>
          </w:tcPr>
          <w:p w14:paraId="1B78708B" w14:textId="77777777" w:rsidR="00B41A2B" w:rsidRPr="00245ECD" w:rsidRDefault="00B41A2B" w:rsidP="00245ECD">
            <w:pPr>
              <w:spacing w:after="0" w:line="276" w:lineRule="auto"/>
              <w:ind w:left="-102" w:firstLineChars="15" w:firstLine="33"/>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4,511.85</w:t>
            </w:r>
          </w:p>
        </w:tc>
        <w:tc>
          <w:tcPr>
            <w:tcW w:w="1053" w:type="dxa"/>
            <w:shd w:val="clear" w:color="auto" w:fill="DEEAF6" w:themeFill="accent1" w:themeFillTint="33"/>
            <w:noWrap/>
            <w:vAlign w:val="center"/>
            <w:hideMark/>
          </w:tcPr>
          <w:p w14:paraId="768244C8" w14:textId="77777777" w:rsidR="00B41A2B" w:rsidRPr="00245ECD" w:rsidRDefault="00B41A2B" w:rsidP="00245ECD">
            <w:pPr>
              <w:spacing w:after="0" w:line="276" w:lineRule="auto"/>
              <w:ind w:left="-102" w:firstLineChars="15" w:firstLine="33"/>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4,272.33</w:t>
            </w:r>
          </w:p>
        </w:tc>
        <w:tc>
          <w:tcPr>
            <w:tcW w:w="1053" w:type="dxa"/>
            <w:shd w:val="clear" w:color="auto" w:fill="DEEAF6" w:themeFill="accent1" w:themeFillTint="33"/>
            <w:vAlign w:val="center"/>
          </w:tcPr>
          <w:p w14:paraId="4EE94C37" w14:textId="3482DFF1" w:rsidR="00B41A2B" w:rsidRPr="00245ECD" w:rsidRDefault="00B41A2B" w:rsidP="00245ECD">
            <w:pPr>
              <w:spacing w:after="0" w:line="276" w:lineRule="auto"/>
              <w:ind w:left="-102" w:firstLineChars="15" w:firstLine="33"/>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5,767.16</w:t>
            </w:r>
          </w:p>
        </w:tc>
        <w:tc>
          <w:tcPr>
            <w:tcW w:w="1053" w:type="dxa"/>
            <w:shd w:val="clear" w:color="auto" w:fill="DEEAF6" w:themeFill="accent1" w:themeFillTint="33"/>
            <w:vAlign w:val="center"/>
          </w:tcPr>
          <w:p w14:paraId="623BBCA6" w14:textId="7A3BA846" w:rsidR="00B41A2B" w:rsidRPr="00245ECD" w:rsidRDefault="00B41A2B" w:rsidP="00245ECD">
            <w:pPr>
              <w:spacing w:after="0" w:line="276" w:lineRule="auto"/>
              <w:ind w:left="-102" w:firstLineChars="15" w:firstLine="33"/>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2,901.03</w:t>
            </w:r>
          </w:p>
        </w:tc>
      </w:tr>
      <w:tr w:rsidR="00B41A2B" w:rsidRPr="00245ECD" w14:paraId="15921021" w14:textId="44AFA097" w:rsidTr="00245ECD">
        <w:trPr>
          <w:trHeight w:val="300"/>
        </w:trPr>
        <w:tc>
          <w:tcPr>
            <w:tcW w:w="1701" w:type="dxa"/>
            <w:shd w:val="clear" w:color="auto" w:fill="auto"/>
            <w:vAlign w:val="center"/>
            <w:hideMark/>
          </w:tcPr>
          <w:p w14:paraId="6DA4D3D5" w14:textId="77777777" w:rsidR="00B41A2B" w:rsidRPr="00245ECD" w:rsidRDefault="00B41A2B" w:rsidP="00245ECD">
            <w:pPr>
              <w:spacing w:after="0" w:line="276" w:lineRule="auto"/>
              <w:ind w:right="-108" w:firstLineChars="15" w:firstLine="33"/>
              <w:rPr>
                <w:rFonts w:asciiTheme="minorHAnsi" w:hAnsiTheme="minorHAnsi" w:cstheme="minorHAnsi"/>
                <w:color w:val="000000"/>
                <w:sz w:val="22"/>
                <w:szCs w:val="22"/>
              </w:rPr>
            </w:pPr>
            <w:r w:rsidRPr="00245ECD">
              <w:rPr>
                <w:rFonts w:asciiTheme="minorHAnsi" w:hAnsiTheme="minorHAnsi" w:cstheme="minorHAnsi"/>
                <w:color w:val="000000"/>
                <w:sz w:val="22"/>
                <w:szCs w:val="22"/>
              </w:rPr>
              <w:t>Cost of fuel consumed</w:t>
            </w:r>
          </w:p>
        </w:tc>
        <w:tc>
          <w:tcPr>
            <w:tcW w:w="1053" w:type="dxa"/>
            <w:shd w:val="clear" w:color="auto" w:fill="auto"/>
            <w:noWrap/>
            <w:vAlign w:val="center"/>
            <w:hideMark/>
          </w:tcPr>
          <w:p w14:paraId="675F791B" w14:textId="77777777" w:rsidR="00B41A2B" w:rsidRPr="00245ECD" w:rsidRDefault="00B41A2B" w:rsidP="00245ECD">
            <w:pPr>
              <w:spacing w:after="0" w:line="276" w:lineRule="auto"/>
              <w:ind w:left="-102" w:right="-109"/>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1,755.07</w:t>
            </w:r>
          </w:p>
        </w:tc>
        <w:tc>
          <w:tcPr>
            <w:tcW w:w="1053" w:type="dxa"/>
            <w:shd w:val="clear" w:color="auto" w:fill="auto"/>
            <w:noWrap/>
            <w:vAlign w:val="center"/>
            <w:hideMark/>
          </w:tcPr>
          <w:p w14:paraId="54B5DBD8" w14:textId="77777777" w:rsidR="00B41A2B" w:rsidRPr="00245ECD" w:rsidRDefault="00B41A2B" w:rsidP="00245ECD">
            <w:pPr>
              <w:spacing w:after="0" w:line="276" w:lineRule="auto"/>
              <w:ind w:left="-102" w:right="-109"/>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1,726.08</w:t>
            </w:r>
          </w:p>
        </w:tc>
        <w:tc>
          <w:tcPr>
            <w:tcW w:w="1053" w:type="dxa"/>
            <w:shd w:val="clear" w:color="auto" w:fill="auto"/>
            <w:noWrap/>
            <w:vAlign w:val="center"/>
            <w:hideMark/>
          </w:tcPr>
          <w:p w14:paraId="5FBFE1E8" w14:textId="77777777" w:rsidR="00B41A2B" w:rsidRPr="00245ECD" w:rsidRDefault="00B41A2B" w:rsidP="00245ECD">
            <w:pPr>
              <w:spacing w:after="0" w:line="276" w:lineRule="auto"/>
              <w:ind w:left="-102" w:right="-109"/>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2,800.58</w:t>
            </w:r>
          </w:p>
        </w:tc>
        <w:tc>
          <w:tcPr>
            <w:tcW w:w="1053" w:type="dxa"/>
            <w:shd w:val="clear" w:color="auto" w:fill="auto"/>
            <w:noWrap/>
            <w:vAlign w:val="center"/>
            <w:hideMark/>
          </w:tcPr>
          <w:p w14:paraId="5F4A6575" w14:textId="77777777" w:rsidR="00B41A2B" w:rsidRPr="00245ECD" w:rsidRDefault="00B41A2B" w:rsidP="00245ECD">
            <w:pPr>
              <w:spacing w:after="0" w:line="276" w:lineRule="auto"/>
              <w:ind w:left="-102" w:right="-109"/>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2,108.53</w:t>
            </w:r>
          </w:p>
        </w:tc>
        <w:tc>
          <w:tcPr>
            <w:tcW w:w="1053" w:type="dxa"/>
            <w:shd w:val="clear" w:color="auto" w:fill="auto"/>
            <w:noWrap/>
            <w:vAlign w:val="center"/>
            <w:hideMark/>
          </w:tcPr>
          <w:p w14:paraId="44233416" w14:textId="77777777" w:rsidR="00B41A2B" w:rsidRPr="00245ECD" w:rsidRDefault="00B41A2B" w:rsidP="00245ECD">
            <w:pPr>
              <w:spacing w:after="0" w:line="276" w:lineRule="auto"/>
              <w:ind w:left="-102" w:right="-109"/>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2,012.61</w:t>
            </w:r>
          </w:p>
        </w:tc>
        <w:tc>
          <w:tcPr>
            <w:tcW w:w="1053" w:type="dxa"/>
            <w:vAlign w:val="center"/>
          </w:tcPr>
          <w:p w14:paraId="19D2EF26" w14:textId="2517B1BC" w:rsidR="00B41A2B" w:rsidRPr="00245ECD" w:rsidRDefault="00B41A2B" w:rsidP="00245ECD">
            <w:pPr>
              <w:spacing w:after="0" w:line="276" w:lineRule="auto"/>
              <w:ind w:left="-102" w:right="-109"/>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3,181.98</w:t>
            </w:r>
          </w:p>
        </w:tc>
        <w:tc>
          <w:tcPr>
            <w:tcW w:w="1053" w:type="dxa"/>
            <w:vAlign w:val="center"/>
          </w:tcPr>
          <w:p w14:paraId="20B0880A" w14:textId="3A6F4B0B" w:rsidR="00B41A2B" w:rsidRPr="00245ECD" w:rsidRDefault="00B41A2B" w:rsidP="00245ECD">
            <w:pPr>
              <w:spacing w:after="0" w:line="276" w:lineRule="auto"/>
              <w:ind w:left="-102" w:right="-109"/>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977.90</w:t>
            </w:r>
          </w:p>
        </w:tc>
      </w:tr>
      <w:tr w:rsidR="00B41A2B" w:rsidRPr="00245ECD" w14:paraId="5898746B" w14:textId="2F5FB08A" w:rsidTr="00245ECD">
        <w:trPr>
          <w:trHeight w:val="300"/>
        </w:trPr>
        <w:tc>
          <w:tcPr>
            <w:tcW w:w="1701" w:type="dxa"/>
            <w:shd w:val="clear" w:color="auto" w:fill="auto"/>
            <w:vAlign w:val="center"/>
            <w:hideMark/>
          </w:tcPr>
          <w:p w14:paraId="1F817731" w14:textId="77777777" w:rsidR="00B41A2B" w:rsidRPr="00245ECD" w:rsidRDefault="00B41A2B" w:rsidP="00245ECD">
            <w:pPr>
              <w:spacing w:after="0" w:line="276" w:lineRule="auto"/>
              <w:ind w:right="-108" w:firstLineChars="15" w:firstLine="33"/>
              <w:rPr>
                <w:rFonts w:asciiTheme="minorHAnsi" w:hAnsiTheme="minorHAnsi" w:cstheme="minorHAnsi"/>
                <w:color w:val="000000"/>
                <w:sz w:val="22"/>
                <w:szCs w:val="22"/>
              </w:rPr>
            </w:pPr>
            <w:r w:rsidRPr="00245ECD">
              <w:rPr>
                <w:rFonts w:asciiTheme="minorHAnsi" w:hAnsiTheme="minorHAnsi" w:cstheme="minorHAnsi"/>
                <w:color w:val="000000"/>
                <w:sz w:val="22"/>
                <w:szCs w:val="22"/>
              </w:rPr>
              <w:t>Employee benefits expenses</w:t>
            </w:r>
          </w:p>
        </w:tc>
        <w:tc>
          <w:tcPr>
            <w:tcW w:w="1053" w:type="dxa"/>
            <w:shd w:val="clear" w:color="auto" w:fill="auto"/>
            <w:noWrap/>
            <w:vAlign w:val="center"/>
            <w:hideMark/>
          </w:tcPr>
          <w:p w14:paraId="44C644EE" w14:textId="77777777" w:rsidR="00B41A2B" w:rsidRPr="00245ECD" w:rsidRDefault="00B41A2B" w:rsidP="00245ECD">
            <w:pPr>
              <w:spacing w:after="0" w:line="276" w:lineRule="auto"/>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55.92</w:t>
            </w:r>
          </w:p>
        </w:tc>
        <w:tc>
          <w:tcPr>
            <w:tcW w:w="1053" w:type="dxa"/>
            <w:shd w:val="clear" w:color="auto" w:fill="auto"/>
            <w:noWrap/>
            <w:vAlign w:val="center"/>
            <w:hideMark/>
          </w:tcPr>
          <w:p w14:paraId="054F25CC" w14:textId="77777777" w:rsidR="00B41A2B" w:rsidRPr="00245ECD" w:rsidRDefault="00B41A2B" w:rsidP="00245ECD">
            <w:pPr>
              <w:spacing w:after="0" w:line="276" w:lineRule="auto"/>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77.82</w:t>
            </w:r>
          </w:p>
        </w:tc>
        <w:tc>
          <w:tcPr>
            <w:tcW w:w="1053" w:type="dxa"/>
            <w:shd w:val="clear" w:color="auto" w:fill="auto"/>
            <w:noWrap/>
            <w:vAlign w:val="center"/>
            <w:hideMark/>
          </w:tcPr>
          <w:p w14:paraId="4869B396" w14:textId="77777777" w:rsidR="00B41A2B" w:rsidRPr="00245ECD" w:rsidRDefault="00B41A2B" w:rsidP="00245ECD">
            <w:pPr>
              <w:spacing w:after="0" w:line="276" w:lineRule="auto"/>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65.42</w:t>
            </w:r>
          </w:p>
        </w:tc>
        <w:tc>
          <w:tcPr>
            <w:tcW w:w="1053" w:type="dxa"/>
            <w:shd w:val="clear" w:color="auto" w:fill="auto"/>
            <w:noWrap/>
            <w:vAlign w:val="center"/>
            <w:hideMark/>
          </w:tcPr>
          <w:p w14:paraId="1A1B6F57" w14:textId="77777777" w:rsidR="00B41A2B" w:rsidRPr="00245ECD" w:rsidRDefault="00B41A2B" w:rsidP="00245ECD">
            <w:pPr>
              <w:spacing w:after="0" w:line="276" w:lineRule="auto"/>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76.28</w:t>
            </w:r>
          </w:p>
        </w:tc>
        <w:tc>
          <w:tcPr>
            <w:tcW w:w="1053" w:type="dxa"/>
            <w:shd w:val="clear" w:color="auto" w:fill="auto"/>
            <w:noWrap/>
            <w:vAlign w:val="center"/>
            <w:hideMark/>
          </w:tcPr>
          <w:p w14:paraId="298B1B06" w14:textId="77777777" w:rsidR="00B41A2B" w:rsidRPr="00245ECD" w:rsidRDefault="00B41A2B" w:rsidP="00245ECD">
            <w:pPr>
              <w:spacing w:after="0" w:line="276" w:lineRule="auto"/>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79.65</w:t>
            </w:r>
          </w:p>
        </w:tc>
        <w:tc>
          <w:tcPr>
            <w:tcW w:w="1053" w:type="dxa"/>
            <w:vAlign w:val="center"/>
          </w:tcPr>
          <w:p w14:paraId="7E9B4AE7" w14:textId="18DD9477" w:rsidR="00B41A2B" w:rsidRPr="00245ECD" w:rsidRDefault="00B41A2B" w:rsidP="00245ECD">
            <w:pPr>
              <w:spacing w:after="0" w:line="276" w:lineRule="auto"/>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81.21</w:t>
            </w:r>
          </w:p>
        </w:tc>
        <w:tc>
          <w:tcPr>
            <w:tcW w:w="1053" w:type="dxa"/>
            <w:vAlign w:val="center"/>
          </w:tcPr>
          <w:p w14:paraId="05046DDC" w14:textId="090AE6A2" w:rsidR="00B41A2B" w:rsidRPr="00245ECD" w:rsidRDefault="00B41A2B" w:rsidP="00245ECD">
            <w:pPr>
              <w:spacing w:after="0" w:line="276" w:lineRule="auto"/>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40.52</w:t>
            </w:r>
          </w:p>
        </w:tc>
      </w:tr>
      <w:tr w:rsidR="00B41A2B" w:rsidRPr="00245ECD" w14:paraId="789B6250" w14:textId="15F74E97" w:rsidTr="00245ECD">
        <w:trPr>
          <w:trHeight w:val="300"/>
        </w:trPr>
        <w:tc>
          <w:tcPr>
            <w:tcW w:w="1701" w:type="dxa"/>
            <w:shd w:val="clear" w:color="auto" w:fill="auto"/>
            <w:vAlign w:val="center"/>
            <w:hideMark/>
          </w:tcPr>
          <w:p w14:paraId="6BB71266" w14:textId="77777777" w:rsidR="00B41A2B" w:rsidRPr="00245ECD" w:rsidRDefault="00B41A2B" w:rsidP="00245ECD">
            <w:pPr>
              <w:spacing w:after="0" w:line="276" w:lineRule="auto"/>
              <w:ind w:right="-108" w:firstLineChars="15" w:firstLine="33"/>
              <w:rPr>
                <w:rFonts w:asciiTheme="minorHAnsi" w:hAnsiTheme="minorHAnsi" w:cstheme="minorHAnsi"/>
                <w:color w:val="000000"/>
                <w:sz w:val="22"/>
                <w:szCs w:val="22"/>
              </w:rPr>
            </w:pPr>
            <w:r w:rsidRPr="00245ECD">
              <w:rPr>
                <w:rFonts w:asciiTheme="minorHAnsi" w:hAnsiTheme="minorHAnsi" w:cstheme="minorHAnsi"/>
                <w:color w:val="000000"/>
                <w:sz w:val="22"/>
                <w:szCs w:val="22"/>
              </w:rPr>
              <w:t>Other expenses</w:t>
            </w:r>
          </w:p>
        </w:tc>
        <w:tc>
          <w:tcPr>
            <w:tcW w:w="1053" w:type="dxa"/>
            <w:shd w:val="clear" w:color="auto" w:fill="auto"/>
            <w:noWrap/>
            <w:vAlign w:val="center"/>
            <w:hideMark/>
          </w:tcPr>
          <w:p w14:paraId="6949B19D" w14:textId="77777777" w:rsidR="00B41A2B" w:rsidRPr="00245ECD" w:rsidRDefault="00B41A2B" w:rsidP="00245ECD">
            <w:pPr>
              <w:spacing w:after="0" w:line="276" w:lineRule="auto"/>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363.69</w:t>
            </w:r>
          </w:p>
        </w:tc>
        <w:tc>
          <w:tcPr>
            <w:tcW w:w="1053" w:type="dxa"/>
            <w:shd w:val="clear" w:color="auto" w:fill="auto"/>
            <w:noWrap/>
            <w:vAlign w:val="center"/>
            <w:hideMark/>
          </w:tcPr>
          <w:p w14:paraId="4B2FB6DD" w14:textId="77777777" w:rsidR="00B41A2B" w:rsidRPr="00245ECD" w:rsidRDefault="00B41A2B" w:rsidP="00245ECD">
            <w:pPr>
              <w:spacing w:after="0" w:line="276" w:lineRule="auto"/>
              <w:ind w:left="-100" w:firstLineChars="15" w:firstLine="33"/>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1,877.84</w:t>
            </w:r>
          </w:p>
        </w:tc>
        <w:tc>
          <w:tcPr>
            <w:tcW w:w="1053" w:type="dxa"/>
            <w:shd w:val="clear" w:color="auto" w:fill="auto"/>
            <w:noWrap/>
            <w:vAlign w:val="center"/>
            <w:hideMark/>
          </w:tcPr>
          <w:p w14:paraId="00872C88" w14:textId="77777777" w:rsidR="00B41A2B" w:rsidRPr="00245ECD" w:rsidRDefault="00B41A2B" w:rsidP="00245ECD">
            <w:pPr>
              <w:spacing w:after="0" w:line="276" w:lineRule="auto"/>
              <w:ind w:left="-100" w:firstLineChars="15" w:firstLine="33"/>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1,516.57</w:t>
            </w:r>
          </w:p>
        </w:tc>
        <w:tc>
          <w:tcPr>
            <w:tcW w:w="1053" w:type="dxa"/>
            <w:shd w:val="clear" w:color="auto" w:fill="auto"/>
            <w:noWrap/>
            <w:vAlign w:val="center"/>
            <w:hideMark/>
          </w:tcPr>
          <w:p w14:paraId="5CC414A1" w14:textId="77777777" w:rsidR="00B41A2B" w:rsidRPr="00245ECD" w:rsidRDefault="00B41A2B" w:rsidP="00245ECD">
            <w:pPr>
              <w:spacing w:after="0" w:line="276" w:lineRule="auto"/>
              <w:ind w:left="-100" w:firstLineChars="15" w:firstLine="33"/>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1,358.41</w:t>
            </w:r>
          </w:p>
        </w:tc>
        <w:tc>
          <w:tcPr>
            <w:tcW w:w="1053" w:type="dxa"/>
            <w:shd w:val="clear" w:color="auto" w:fill="auto"/>
            <w:noWrap/>
            <w:vAlign w:val="center"/>
            <w:hideMark/>
          </w:tcPr>
          <w:p w14:paraId="6958394E" w14:textId="77777777" w:rsidR="00B41A2B" w:rsidRPr="00245ECD" w:rsidRDefault="00B41A2B" w:rsidP="00245ECD">
            <w:pPr>
              <w:spacing w:after="0" w:line="276" w:lineRule="auto"/>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689.66</w:t>
            </w:r>
          </w:p>
        </w:tc>
        <w:tc>
          <w:tcPr>
            <w:tcW w:w="1053" w:type="dxa"/>
            <w:vAlign w:val="center"/>
          </w:tcPr>
          <w:p w14:paraId="4DF13326" w14:textId="32A21FF7" w:rsidR="00B41A2B" w:rsidRPr="00245ECD" w:rsidRDefault="00B41A2B" w:rsidP="00245ECD">
            <w:pPr>
              <w:spacing w:after="0" w:line="276" w:lineRule="auto"/>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1,064.01</w:t>
            </w:r>
          </w:p>
        </w:tc>
        <w:tc>
          <w:tcPr>
            <w:tcW w:w="1053" w:type="dxa"/>
            <w:vAlign w:val="center"/>
          </w:tcPr>
          <w:p w14:paraId="4B8EBD23" w14:textId="76C56381" w:rsidR="00B41A2B" w:rsidRPr="00245ECD" w:rsidRDefault="00B41A2B" w:rsidP="00245ECD">
            <w:pPr>
              <w:spacing w:after="0" w:line="276" w:lineRule="auto"/>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320.80</w:t>
            </w:r>
          </w:p>
        </w:tc>
      </w:tr>
      <w:tr w:rsidR="00B41A2B" w:rsidRPr="00245ECD" w14:paraId="456A264F" w14:textId="3DFAD017" w:rsidTr="00245ECD">
        <w:trPr>
          <w:trHeight w:val="300"/>
        </w:trPr>
        <w:tc>
          <w:tcPr>
            <w:tcW w:w="1701" w:type="dxa"/>
            <w:shd w:val="clear" w:color="auto" w:fill="DEEAF6" w:themeFill="accent1" w:themeFillTint="33"/>
            <w:vAlign w:val="center"/>
            <w:hideMark/>
          </w:tcPr>
          <w:p w14:paraId="7C17965D" w14:textId="77777777" w:rsidR="00B41A2B" w:rsidRPr="00245ECD" w:rsidRDefault="00B41A2B" w:rsidP="00245ECD">
            <w:pPr>
              <w:spacing w:after="0" w:line="276" w:lineRule="auto"/>
              <w:ind w:right="-108"/>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Total expenses</w:t>
            </w:r>
          </w:p>
        </w:tc>
        <w:tc>
          <w:tcPr>
            <w:tcW w:w="1053" w:type="dxa"/>
            <w:shd w:val="clear" w:color="auto" w:fill="DEEAF6" w:themeFill="accent1" w:themeFillTint="33"/>
            <w:noWrap/>
            <w:vAlign w:val="center"/>
            <w:hideMark/>
          </w:tcPr>
          <w:p w14:paraId="2FF05F01" w14:textId="77777777" w:rsidR="00B41A2B" w:rsidRPr="00245ECD" w:rsidRDefault="00B41A2B" w:rsidP="00245ECD">
            <w:pPr>
              <w:spacing w:after="0" w:line="276" w:lineRule="auto"/>
              <w:ind w:left="-102" w:firstLineChars="15" w:firstLine="33"/>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2,174.68</w:t>
            </w:r>
          </w:p>
        </w:tc>
        <w:tc>
          <w:tcPr>
            <w:tcW w:w="1053" w:type="dxa"/>
            <w:shd w:val="clear" w:color="auto" w:fill="DEEAF6" w:themeFill="accent1" w:themeFillTint="33"/>
            <w:noWrap/>
            <w:vAlign w:val="center"/>
            <w:hideMark/>
          </w:tcPr>
          <w:p w14:paraId="33796E86" w14:textId="77777777" w:rsidR="00B41A2B" w:rsidRPr="00245ECD" w:rsidRDefault="00B41A2B" w:rsidP="00245ECD">
            <w:pPr>
              <w:spacing w:after="0" w:line="276" w:lineRule="auto"/>
              <w:ind w:left="-102"/>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3,681.74</w:t>
            </w:r>
          </w:p>
        </w:tc>
        <w:tc>
          <w:tcPr>
            <w:tcW w:w="1053" w:type="dxa"/>
            <w:shd w:val="clear" w:color="auto" w:fill="DEEAF6" w:themeFill="accent1" w:themeFillTint="33"/>
            <w:noWrap/>
            <w:vAlign w:val="center"/>
            <w:hideMark/>
          </w:tcPr>
          <w:p w14:paraId="5491D741" w14:textId="77777777" w:rsidR="00B41A2B" w:rsidRPr="00245ECD" w:rsidRDefault="00B41A2B" w:rsidP="00245ECD">
            <w:pPr>
              <w:spacing w:after="0" w:line="276" w:lineRule="auto"/>
              <w:ind w:left="-102"/>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4,382.57</w:t>
            </w:r>
          </w:p>
        </w:tc>
        <w:tc>
          <w:tcPr>
            <w:tcW w:w="1053" w:type="dxa"/>
            <w:shd w:val="clear" w:color="auto" w:fill="DEEAF6" w:themeFill="accent1" w:themeFillTint="33"/>
            <w:noWrap/>
            <w:vAlign w:val="center"/>
            <w:hideMark/>
          </w:tcPr>
          <w:p w14:paraId="79FBCAE0" w14:textId="77777777" w:rsidR="00B41A2B" w:rsidRPr="00245ECD" w:rsidRDefault="00B41A2B" w:rsidP="00245ECD">
            <w:pPr>
              <w:spacing w:after="0" w:line="276" w:lineRule="auto"/>
              <w:ind w:left="-102"/>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3,543.22</w:t>
            </w:r>
          </w:p>
        </w:tc>
        <w:tc>
          <w:tcPr>
            <w:tcW w:w="1053" w:type="dxa"/>
            <w:shd w:val="clear" w:color="auto" w:fill="DEEAF6" w:themeFill="accent1" w:themeFillTint="33"/>
            <w:noWrap/>
            <w:vAlign w:val="center"/>
            <w:hideMark/>
          </w:tcPr>
          <w:p w14:paraId="4BA2F3A7" w14:textId="77777777" w:rsidR="00B41A2B" w:rsidRPr="00245ECD" w:rsidRDefault="00B41A2B" w:rsidP="00245ECD">
            <w:pPr>
              <w:spacing w:after="0" w:line="276" w:lineRule="auto"/>
              <w:ind w:left="-102"/>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2,781.92</w:t>
            </w:r>
          </w:p>
        </w:tc>
        <w:tc>
          <w:tcPr>
            <w:tcW w:w="1053" w:type="dxa"/>
            <w:shd w:val="clear" w:color="auto" w:fill="DEEAF6" w:themeFill="accent1" w:themeFillTint="33"/>
            <w:vAlign w:val="center"/>
          </w:tcPr>
          <w:p w14:paraId="019ACBFE" w14:textId="182AF49F" w:rsidR="00B41A2B" w:rsidRPr="00245ECD" w:rsidRDefault="00B41A2B" w:rsidP="00245ECD">
            <w:pPr>
              <w:spacing w:after="0" w:line="276" w:lineRule="auto"/>
              <w:ind w:left="-102"/>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4,327.20</w:t>
            </w:r>
          </w:p>
        </w:tc>
        <w:tc>
          <w:tcPr>
            <w:tcW w:w="1053" w:type="dxa"/>
            <w:shd w:val="clear" w:color="auto" w:fill="DEEAF6" w:themeFill="accent1" w:themeFillTint="33"/>
            <w:vAlign w:val="center"/>
          </w:tcPr>
          <w:p w14:paraId="5A0DDD2B" w14:textId="208D25F6" w:rsidR="00B41A2B" w:rsidRPr="00245ECD" w:rsidRDefault="00B41A2B" w:rsidP="00245ECD">
            <w:pPr>
              <w:spacing w:after="0" w:line="276" w:lineRule="auto"/>
              <w:ind w:left="-102" w:right="-60"/>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1,339.22</w:t>
            </w:r>
          </w:p>
        </w:tc>
      </w:tr>
      <w:tr w:rsidR="00B41A2B" w:rsidRPr="00245ECD" w14:paraId="2FE17A1E" w14:textId="60EA9A27" w:rsidTr="00245ECD">
        <w:trPr>
          <w:trHeight w:val="424"/>
        </w:trPr>
        <w:tc>
          <w:tcPr>
            <w:tcW w:w="1701" w:type="dxa"/>
            <w:shd w:val="clear" w:color="auto" w:fill="DEEAF6" w:themeFill="accent1" w:themeFillTint="33"/>
            <w:vAlign w:val="center"/>
            <w:hideMark/>
          </w:tcPr>
          <w:p w14:paraId="144C79F8" w14:textId="77777777" w:rsidR="00B41A2B" w:rsidRPr="00245ECD" w:rsidRDefault="00B41A2B" w:rsidP="00245ECD">
            <w:pPr>
              <w:spacing w:after="0" w:line="276" w:lineRule="auto"/>
              <w:ind w:right="-108"/>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EBITDA</w:t>
            </w:r>
          </w:p>
        </w:tc>
        <w:tc>
          <w:tcPr>
            <w:tcW w:w="1053" w:type="dxa"/>
            <w:shd w:val="clear" w:color="auto" w:fill="DEEAF6" w:themeFill="accent1" w:themeFillTint="33"/>
            <w:noWrap/>
            <w:vAlign w:val="center"/>
            <w:hideMark/>
          </w:tcPr>
          <w:p w14:paraId="54EFEDB1" w14:textId="77777777" w:rsidR="00B41A2B" w:rsidRPr="00245ECD" w:rsidRDefault="00B41A2B" w:rsidP="00245ECD">
            <w:pPr>
              <w:spacing w:after="0" w:line="276" w:lineRule="auto"/>
              <w:ind w:left="-102" w:right="-109"/>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630.38</w:t>
            </w:r>
          </w:p>
        </w:tc>
        <w:tc>
          <w:tcPr>
            <w:tcW w:w="1053" w:type="dxa"/>
            <w:shd w:val="clear" w:color="auto" w:fill="DEEAF6" w:themeFill="accent1" w:themeFillTint="33"/>
            <w:noWrap/>
            <w:vAlign w:val="center"/>
            <w:hideMark/>
          </w:tcPr>
          <w:p w14:paraId="137E8DE6" w14:textId="77777777" w:rsidR="00B41A2B" w:rsidRPr="00245ECD" w:rsidRDefault="00B41A2B" w:rsidP="00245ECD">
            <w:pPr>
              <w:spacing w:after="0" w:line="276" w:lineRule="auto"/>
              <w:ind w:left="-102" w:right="-109"/>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219.17</w:t>
            </w:r>
          </w:p>
        </w:tc>
        <w:tc>
          <w:tcPr>
            <w:tcW w:w="1053" w:type="dxa"/>
            <w:shd w:val="clear" w:color="auto" w:fill="DEEAF6" w:themeFill="accent1" w:themeFillTint="33"/>
            <w:noWrap/>
            <w:vAlign w:val="center"/>
            <w:hideMark/>
          </w:tcPr>
          <w:p w14:paraId="791667EC" w14:textId="77777777" w:rsidR="00B41A2B" w:rsidRPr="00245ECD" w:rsidRDefault="00B41A2B" w:rsidP="00245ECD">
            <w:pPr>
              <w:spacing w:after="0" w:line="276" w:lineRule="auto"/>
              <w:ind w:left="-102" w:right="-109"/>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388.14</w:t>
            </w:r>
          </w:p>
        </w:tc>
        <w:tc>
          <w:tcPr>
            <w:tcW w:w="1053" w:type="dxa"/>
            <w:shd w:val="clear" w:color="auto" w:fill="DEEAF6" w:themeFill="accent1" w:themeFillTint="33"/>
            <w:noWrap/>
            <w:vAlign w:val="center"/>
            <w:hideMark/>
          </w:tcPr>
          <w:p w14:paraId="6B9DD1DA" w14:textId="77777777" w:rsidR="00B41A2B" w:rsidRPr="00245ECD" w:rsidRDefault="00B41A2B" w:rsidP="00245ECD">
            <w:pPr>
              <w:spacing w:after="0" w:line="276" w:lineRule="auto"/>
              <w:ind w:left="-102" w:right="-109"/>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968.63</w:t>
            </w:r>
          </w:p>
        </w:tc>
        <w:tc>
          <w:tcPr>
            <w:tcW w:w="1053" w:type="dxa"/>
            <w:shd w:val="clear" w:color="auto" w:fill="DEEAF6" w:themeFill="accent1" w:themeFillTint="33"/>
            <w:noWrap/>
            <w:vAlign w:val="center"/>
            <w:hideMark/>
          </w:tcPr>
          <w:p w14:paraId="2088819F" w14:textId="77777777" w:rsidR="00B41A2B" w:rsidRPr="00245ECD" w:rsidRDefault="00B41A2B" w:rsidP="00245ECD">
            <w:pPr>
              <w:spacing w:after="0" w:line="276" w:lineRule="auto"/>
              <w:ind w:left="-102" w:right="-109"/>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1,490.41</w:t>
            </w:r>
          </w:p>
        </w:tc>
        <w:tc>
          <w:tcPr>
            <w:tcW w:w="1053" w:type="dxa"/>
            <w:shd w:val="clear" w:color="auto" w:fill="DEEAF6" w:themeFill="accent1" w:themeFillTint="33"/>
            <w:vAlign w:val="center"/>
          </w:tcPr>
          <w:p w14:paraId="027F4DC0" w14:textId="3957C31C" w:rsidR="00B41A2B" w:rsidRPr="00245ECD" w:rsidRDefault="00B41A2B" w:rsidP="00245ECD">
            <w:pPr>
              <w:spacing w:after="0" w:line="276" w:lineRule="auto"/>
              <w:ind w:left="-102" w:right="-109"/>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1,439.96</w:t>
            </w:r>
          </w:p>
        </w:tc>
        <w:tc>
          <w:tcPr>
            <w:tcW w:w="1053" w:type="dxa"/>
            <w:shd w:val="clear" w:color="auto" w:fill="DEEAF6" w:themeFill="accent1" w:themeFillTint="33"/>
            <w:vAlign w:val="center"/>
          </w:tcPr>
          <w:p w14:paraId="2328BAB6" w14:textId="4655D6B8" w:rsidR="00B41A2B" w:rsidRPr="00245ECD" w:rsidRDefault="00B41A2B" w:rsidP="00245ECD">
            <w:pPr>
              <w:spacing w:after="0" w:line="276" w:lineRule="auto"/>
              <w:ind w:left="-102" w:right="-109"/>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1,561.81</w:t>
            </w:r>
          </w:p>
        </w:tc>
      </w:tr>
      <w:tr w:rsidR="00B41A2B" w:rsidRPr="00245ECD" w14:paraId="5D5E4E53" w14:textId="6C8FAB36" w:rsidTr="00245ECD">
        <w:trPr>
          <w:trHeight w:val="300"/>
        </w:trPr>
        <w:tc>
          <w:tcPr>
            <w:tcW w:w="1701" w:type="dxa"/>
            <w:shd w:val="clear" w:color="auto" w:fill="auto"/>
            <w:vAlign w:val="center"/>
            <w:hideMark/>
          </w:tcPr>
          <w:p w14:paraId="7816A411" w14:textId="04051B9E" w:rsidR="00B41A2B" w:rsidRPr="00245ECD" w:rsidRDefault="00B41A2B" w:rsidP="00245ECD">
            <w:pPr>
              <w:spacing w:after="0" w:line="276" w:lineRule="auto"/>
              <w:ind w:right="-108"/>
              <w:rPr>
                <w:rFonts w:asciiTheme="minorHAnsi" w:hAnsiTheme="minorHAnsi" w:cstheme="minorHAnsi"/>
                <w:color w:val="000000"/>
                <w:sz w:val="22"/>
                <w:szCs w:val="22"/>
              </w:rPr>
            </w:pPr>
            <w:r w:rsidRPr="00245ECD">
              <w:rPr>
                <w:rFonts w:asciiTheme="minorHAnsi" w:hAnsiTheme="minorHAnsi" w:cstheme="minorHAnsi"/>
                <w:color w:val="000000"/>
                <w:sz w:val="22"/>
                <w:szCs w:val="22"/>
              </w:rPr>
              <w:t xml:space="preserve">Dep. &amp; amortization </w:t>
            </w:r>
          </w:p>
        </w:tc>
        <w:tc>
          <w:tcPr>
            <w:tcW w:w="1053" w:type="dxa"/>
            <w:shd w:val="clear" w:color="auto" w:fill="auto"/>
            <w:noWrap/>
            <w:vAlign w:val="center"/>
            <w:hideMark/>
          </w:tcPr>
          <w:p w14:paraId="17A111D8" w14:textId="77777777" w:rsidR="00B41A2B" w:rsidRPr="00245ECD" w:rsidRDefault="00B41A2B" w:rsidP="00245ECD">
            <w:pPr>
              <w:spacing w:after="0" w:line="276" w:lineRule="auto"/>
              <w:ind w:left="-102" w:right="-109"/>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518.82</w:t>
            </w:r>
          </w:p>
        </w:tc>
        <w:tc>
          <w:tcPr>
            <w:tcW w:w="1053" w:type="dxa"/>
            <w:shd w:val="clear" w:color="auto" w:fill="auto"/>
            <w:noWrap/>
            <w:vAlign w:val="center"/>
            <w:hideMark/>
          </w:tcPr>
          <w:p w14:paraId="19365414" w14:textId="77777777" w:rsidR="00B41A2B" w:rsidRPr="00245ECD" w:rsidRDefault="00B41A2B" w:rsidP="00245ECD">
            <w:pPr>
              <w:spacing w:after="0" w:line="276" w:lineRule="auto"/>
              <w:ind w:left="-102" w:right="-109"/>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697.91</w:t>
            </w:r>
          </w:p>
        </w:tc>
        <w:tc>
          <w:tcPr>
            <w:tcW w:w="1053" w:type="dxa"/>
            <w:shd w:val="clear" w:color="auto" w:fill="auto"/>
            <w:noWrap/>
            <w:vAlign w:val="center"/>
            <w:hideMark/>
          </w:tcPr>
          <w:p w14:paraId="5444371D" w14:textId="77777777" w:rsidR="00B41A2B" w:rsidRPr="00245ECD" w:rsidRDefault="00B41A2B" w:rsidP="00245ECD">
            <w:pPr>
              <w:spacing w:after="0" w:line="276" w:lineRule="auto"/>
              <w:ind w:left="-102" w:right="-109"/>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695.21</w:t>
            </w:r>
          </w:p>
        </w:tc>
        <w:tc>
          <w:tcPr>
            <w:tcW w:w="1053" w:type="dxa"/>
            <w:shd w:val="clear" w:color="auto" w:fill="auto"/>
            <w:noWrap/>
            <w:vAlign w:val="center"/>
            <w:hideMark/>
          </w:tcPr>
          <w:p w14:paraId="5803480C" w14:textId="77777777" w:rsidR="00B41A2B" w:rsidRPr="00245ECD" w:rsidRDefault="00B41A2B" w:rsidP="00245ECD">
            <w:pPr>
              <w:spacing w:after="0" w:line="276" w:lineRule="auto"/>
              <w:ind w:left="-102" w:right="-109"/>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679.41</w:t>
            </w:r>
          </w:p>
        </w:tc>
        <w:tc>
          <w:tcPr>
            <w:tcW w:w="1053" w:type="dxa"/>
            <w:shd w:val="clear" w:color="auto" w:fill="auto"/>
            <w:noWrap/>
            <w:vAlign w:val="center"/>
            <w:hideMark/>
          </w:tcPr>
          <w:p w14:paraId="10EFDF83" w14:textId="77777777" w:rsidR="00B41A2B" w:rsidRPr="00245ECD" w:rsidRDefault="00B41A2B" w:rsidP="00245ECD">
            <w:pPr>
              <w:spacing w:after="0" w:line="276" w:lineRule="auto"/>
              <w:ind w:left="-102" w:right="-109"/>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672.38</w:t>
            </w:r>
          </w:p>
        </w:tc>
        <w:tc>
          <w:tcPr>
            <w:tcW w:w="1053" w:type="dxa"/>
            <w:vAlign w:val="center"/>
          </w:tcPr>
          <w:p w14:paraId="04D66919" w14:textId="3A1C1A70" w:rsidR="00B41A2B" w:rsidRPr="00245ECD" w:rsidRDefault="00B41A2B" w:rsidP="00245ECD">
            <w:pPr>
              <w:spacing w:after="0" w:line="276" w:lineRule="auto"/>
              <w:ind w:left="-102" w:right="-109"/>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665.53</w:t>
            </w:r>
          </w:p>
        </w:tc>
        <w:tc>
          <w:tcPr>
            <w:tcW w:w="1053" w:type="dxa"/>
            <w:vAlign w:val="center"/>
          </w:tcPr>
          <w:p w14:paraId="5EA82150" w14:textId="1FE2D457" w:rsidR="00B41A2B" w:rsidRPr="00245ECD" w:rsidRDefault="00B41A2B" w:rsidP="00245ECD">
            <w:pPr>
              <w:spacing w:after="0" w:line="276" w:lineRule="auto"/>
              <w:ind w:left="-102" w:right="-109"/>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322.77</w:t>
            </w:r>
          </w:p>
        </w:tc>
      </w:tr>
      <w:tr w:rsidR="00B41A2B" w:rsidRPr="00245ECD" w14:paraId="4364D5DF" w14:textId="7312ED13" w:rsidTr="00245ECD">
        <w:trPr>
          <w:trHeight w:val="388"/>
        </w:trPr>
        <w:tc>
          <w:tcPr>
            <w:tcW w:w="1701" w:type="dxa"/>
            <w:shd w:val="clear" w:color="auto" w:fill="DEEAF6" w:themeFill="accent1" w:themeFillTint="33"/>
            <w:vAlign w:val="center"/>
            <w:hideMark/>
          </w:tcPr>
          <w:p w14:paraId="05EFA6AA" w14:textId="77777777" w:rsidR="00B41A2B" w:rsidRPr="00245ECD" w:rsidRDefault="00B41A2B" w:rsidP="00245ECD">
            <w:pPr>
              <w:spacing w:after="0" w:line="276" w:lineRule="auto"/>
              <w:ind w:right="-108"/>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EBIT</w:t>
            </w:r>
          </w:p>
        </w:tc>
        <w:tc>
          <w:tcPr>
            <w:tcW w:w="1053" w:type="dxa"/>
            <w:shd w:val="clear" w:color="auto" w:fill="DEEAF6" w:themeFill="accent1" w:themeFillTint="33"/>
            <w:noWrap/>
            <w:vAlign w:val="center"/>
            <w:hideMark/>
          </w:tcPr>
          <w:p w14:paraId="55D9796F" w14:textId="77777777" w:rsidR="00B41A2B" w:rsidRPr="00245ECD" w:rsidRDefault="00B41A2B" w:rsidP="00245ECD">
            <w:pPr>
              <w:spacing w:after="0" w:line="276" w:lineRule="auto"/>
              <w:ind w:left="-102" w:right="-109"/>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111.56</w:t>
            </w:r>
          </w:p>
        </w:tc>
        <w:tc>
          <w:tcPr>
            <w:tcW w:w="1053" w:type="dxa"/>
            <w:shd w:val="clear" w:color="auto" w:fill="DEEAF6" w:themeFill="accent1" w:themeFillTint="33"/>
            <w:noWrap/>
            <w:vAlign w:val="center"/>
            <w:hideMark/>
          </w:tcPr>
          <w:p w14:paraId="13148193" w14:textId="77777777" w:rsidR="00B41A2B" w:rsidRPr="00245ECD" w:rsidRDefault="00B41A2B" w:rsidP="00245ECD">
            <w:pPr>
              <w:spacing w:after="0" w:line="276" w:lineRule="auto"/>
              <w:ind w:left="-102" w:right="-109"/>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-478.74</w:t>
            </w:r>
          </w:p>
        </w:tc>
        <w:tc>
          <w:tcPr>
            <w:tcW w:w="1053" w:type="dxa"/>
            <w:shd w:val="clear" w:color="auto" w:fill="DEEAF6" w:themeFill="accent1" w:themeFillTint="33"/>
            <w:noWrap/>
            <w:vAlign w:val="center"/>
            <w:hideMark/>
          </w:tcPr>
          <w:p w14:paraId="14BBAD9C" w14:textId="77777777" w:rsidR="00B41A2B" w:rsidRPr="00245ECD" w:rsidRDefault="00B41A2B" w:rsidP="00245ECD">
            <w:pPr>
              <w:spacing w:after="0" w:line="276" w:lineRule="auto"/>
              <w:ind w:left="-102" w:right="-109"/>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-307.07</w:t>
            </w:r>
          </w:p>
        </w:tc>
        <w:tc>
          <w:tcPr>
            <w:tcW w:w="1053" w:type="dxa"/>
            <w:shd w:val="clear" w:color="auto" w:fill="DEEAF6" w:themeFill="accent1" w:themeFillTint="33"/>
            <w:noWrap/>
            <w:vAlign w:val="center"/>
            <w:hideMark/>
          </w:tcPr>
          <w:p w14:paraId="7EFFFEE7" w14:textId="77777777" w:rsidR="00B41A2B" w:rsidRPr="00245ECD" w:rsidRDefault="00B41A2B" w:rsidP="00245ECD">
            <w:pPr>
              <w:spacing w:after="0" w:line="276" w:lineRule="auto"/>
              <w:ind w:left="-102" w:right="-109"/>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289.22</w:t>
            </w:r>
          </w:p>
        </w:tc>
        <w:tc>
          <w:tcPr>
            <w:tcW w:w="1053" w:type="dxa"/>
            <w:shd w:val="clear" w:color="auto" w:fill="DEEAF6" w:themeFill="accent1" w:themeFillTint="33"/>
            <w:noWrap/>
            <w:vAlign w:val="center"/>
            <w:hideMark/>
          </w:tcPr>
          <w:p w14:paraId="3DE2DDD4" w14:textId="77777777" w:rsidR="00B41A2B" w:rsidRPr="00245ECD" w:rsidRDefault="00B41A2B" w:rsidP="00245ECD">
            <w:pPr>
              <w:spacing w:after="0" w:line="276" w:lineRule="auto"/>
              <w:ind w:left="-102" w:right="-109"/>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818.03</w:t>
            </w:r>
          </w:p>
        </w:tc>
        <w:tc>
          <w:tcPr>
            <w:tcW w:w="1053" w:type="dxa"/>
            <w:shd w:val="clear" w:color="auto" w:fill="DEEAF6" w:themeFill="accent1" w:themeFillTint="33"/>
            <w:vAlign w:val="center"/>
          </w:tcPr>
          <w:p w14:paraId="51E1E3BB" w14:textId="710E548F" w:rsidR="00B41A2B" w:rsidRPr="00245ECD" w:rsidRDefault="00B41A2B" w:rsidP="00245ECD">
            <w:pPr>
              <w:spacing w:after="0" w:line="276" w:lineRule="auto"/>
              <w:ind w:left="-102" w:right="-109"/>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774.43</w:t>
            </w:r>
          </w:p>
        </w:tc>
        <w:tc>
          <w:tcPr>
            <w:tcW w:w="1053" w:type="dxa"/>
            <w:shd w:val="clear" w:color="auto" w:fill="DEEAF6" w:themeFill="accent1" w:themeFillTint="33"/>
            <w:vAlign w:val="center"/>
          </w:tcPr>
          <w:p w14:paraId="381DEB23" w14:textId="071A70D3" w:rsidR="00B41A2B" w:rsidRPr="00245ECD" w:rsidRDefault="00B41A2B" w:rsidP="00245ECD">
            <w:pPr>
              <w:spacing w:after="0" w:line="276" w:lineRule="auto"/>
              <w:ind w:left="-102" w:right="-109"/>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1</w:t>
            </w:r>
            <w:r w:rsidR="00024A92" w:rsidRPr="00245ECD">
              <w:rPr>
                <w:rFonts w:asciiTheme="minorHAnsi" w:hAnsiTheme="minorHAnsi" w:cstheme="minorHAnsi"/>
                <w:b/>
                <w:bCs/>
                <w:color w:val="000000"/>
                <w:sz w:val="22"/>
                <w:szCs w:val="22"/>
              </w:rPr>
              <w:t>,</w:t>
            </w:r>
            <w:r w:rsidRPr="00245ECD">
              <w:rPr>
                <w:rFonts w:asciiTheme="minorHAnsi" w:hAnsiTheme="minorHAnsi" w:cstheme="minorHAnsi"/>
                <w:b/>
                <w:bCs/>
                <w:color w:val="000000"/>
                <w:sz w:val="22"/>
                <w:szCs w:val="22"/>
              </w:rPr>
              <w:t>239.04</w:t>
            </w:r>
          </w:p>
        </w:tc>
      </w:tr>
      <w:tr w:rsidR="00B41A2B" w:rsidRPr="00245ECD" w14:paraId="26976992" w14:textId="6ED273A8" w:rsidTr="00245ECD">
        <w:trPr>
          <w:trHeight w:val="437"/>
        </w:trPr>
        <w:tc>
          <w:tcPr>
            <w:tcW w:w="1701" w:type="dxa"/>
            <w:shd w:val="clear" w:color="auto" w:fill="auto"/>
            <w:vAlign w:val="center"/>
            <w:hideMark/>
          </w:tcPr>
          <w:p w14:paraId="0E6DAD46" w14:textId="77777777" w:rsidR="00B41A2B" w:rsidRPr="00245ECD" w:rsidRDefault="00B41A2B" w:rsidP="00245ECD">
            <w:pPr>
              <w:spacing w:after="0" w:line="276" w:lineRule="auto"/>
              <w:ind w:right="-108"/>
              <w:rPr>
                <w:rFonts w:asciiTheme="minorHAnsi" w:hAnsiTheme="minorHAnsi" w:cstheme="minorHAnsi"/>
                <w:color w:val="000000"/>
                <w:sz w:val="22"/>
                <w:szCs w:val="22"/>
              </w:rPr>
            </w:pPr>
            <w:r w:rsidRPr="00245ECD">
              <w:rPr>
                <w:rFonts w:asciiTheme="minorHAnsi" w:hAnsiTheme="minorHAnsi" w:cstheme="minorHAnsi"/>
                <w:color w:val="000000"/>
                <w:sz w:val="22"/>
                <w:szCs w:val="22"/>
              </w:rPr>
              <w:t>Finance costs</w:t>
            </w:r>
          </w:p>
        </w:tc>
        <w:tc>
          <w:tcPr>
            <w:tcW w:w="1053" w:type="dxa"/>
            <w:shd w:val="clear" w:color="auto" w:fill="auto"/>
            <w:noWrap/>
            <w:vAlign w:val="center"/>
            <w:hideMark/>
          </w:tcPr>
          <w:p w14:paraId="209D0111" w14:textId="77777777" w:rsidR="00B41A2B" w:rsidRPr="00245ECD" w:rsidRDefault="00B41A2B" w:rsidP="00245ECD">
            <w:pPr>
              <w:spacing w:after="0" w:line="276" w:lineRule="auto"/>
              <w:ind w:left="-102" w:right="-109"/>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1,851.45</w:t>
            </w:r>
          </w:p>
        </w:tc>
        <w:tc>
          <w:tcPr>
            <w:tcW w:w="1053" w:type="dxa"/>
            <w:shd w:val="clear" w:color="auto" w:fill="auto"/>
            <w:noWrap/>
            <w:vAlign w:val="center"/>
            <w:hideMark/>
          </w:tcPr>
          <w:p w14:paraId="423EAA37" w14:textId="77777777" w:rsidR="00B41A2B" w:rsidRPr="00245ECD" w:rsidRDefault="00B41A2B" w:rsidP="00245ECD">
            <w:pPr>
              <w:spacing w:after="0" w:line="276" w:lineRule="auto"/>
              <w:ind w:left="-102" w:right="-109"/>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76.78</w:t>
            </w:r>
          </w:p>
        </w:tc>
        <w:tc>
          <w:tcPr>
            <w:tcW w:w="1053" w:type="dxa"/>
            <w:shd w:val="clear" w:color="auto" w:fill="auto"/>
            <w:noWrap/>
            <w:vAlign w:val="center"/>
            <w:hideMark/>
          </w:tcPr>
          <w:p w14:paraId="7914CCEE" w14:textId="77777777" w:rsidR="00B41A2B" w:rsidRPr="00245ECD" w:rsidRDefault="00B41A2B" w:rsidP="00245ECD">
            <w:pPr>
              <w:spacing w:after="0" w:line="276" w:lineRule="auto"/>
              <w:ind w:left="-102" w:right="-109"/>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54.97</w:t>
            </w:r>
          </w:p>
        </w:tc>
        <w:tc>
          <w:tcPr>
            <w:tcW w:w="1053" w:type="dxa"/>
            <w:shd w:val="clear" w:color="auto" w:fill="auto"/>
            <w:noWrap/>
            <w:vAlign w:val="center"/>
            <w:hideMark/>
          </w:tcPr>
          <w:p w14:paraId="2E06B535" w14:textId="77777777" w:rsidR="00B41A2B" w:rsidRPr="00245ECD" w:rsidRDefault="00B41A2B" w:rsidP="00245ECD">
            <w:pPr>
              <w:spacing w:after="0" w:line="276" w:lineRule="auto"/>
              <w:ind w:left="-102" w:right="-109"/>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36.31</w:t>
            </w:r>
          </w:p>
        </w:tc>
        <w:tc>
          <w:tcPr>
            <w:tcW w:w="1053" w:type="dxa"/>
            <w:shd w:val="clear" w:color="auto" w:fill="auto"/>
            <w:noWrap/>
            <w:vAlign w:val="center"/>
            <w:hideMark/>
          </w:tcPr>
          <w:p w14:paraId="526277B6" w14:textId="77777777" w:rsidR="00B41A2B" w:rsidRPr="00245ECD" w:rsidRDefault="00B41A2B" w:rsidP="00245ECD">
            <w:pPr>
              <w:spacing w:after="0" w:line="276" w:lineRule="auto"/>
              <w:ind w:left="-102" w:right="-109"/>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38.94</w:t>
            </w:r>
          </w:p>
        </w:tc>
        <w:tc>
          <w:tcPr>
            <w:tcW w:w="1053" w:type="dxa"/>
            <w:vAlign w:val="center"/>
          </w:tcPr>
          <w:p w14:paraId="75EA5D48" w14:textId="1F320587" w:rsidR="00B41A2B" w:rsidRPr="00245ECD" w:rsidRDefault="00B41A2B" w:rsidP="00245ECD">
            <w:pPr>
              <w:spacing w:after="0" w:line="276" w:lineRule="auto"/>
              <w:ind w:left="-102" w:right="-109"/>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156.46</w:t>
            </w:r>
          </w:p>
        </w:tc>
        <w:tc>
          <w:tcPr>
            <w:tcW w:w="1053" w:type="dxa"/>
            <w:vAlign w:val="center"/>
          </w:tcPr>
          <w:p w14:paraId="1AABDAFC" w14:textId="00EEFCA8" w:rsidR="00B41A2B" w:rsidRPr="00245ECD" w:rsidRDefault="00B41A2B" w:rsidP="00245ECD">
            <w:pPr>
              <w:spacing w:after="0" w:line="276" w:lineRule="auto"/>
              <w:ind w:left="-102" w:right="-109"/>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9.90</w:t>
            </w:r>
          </w:p>
        </w:tc>
      </w:tr>
      <w:tr w:rsidR="00B41A2B" w:rsidRPr="00245ECD" w14:paraId="1DDCF683" w14:textId="4DFCBF33" w:rsidTr="00245ECD">
        <w:trPr>
          <w:trHeight w:val="300"/>
        </w:trPr>
        <w:tc>
          <w:tcPr>
            <w:tcW w:w="1701" w:type="dxa"/>
            <w:shd w:val="clear" w:color="auto" w:fill="DEEAF6" w:themeFill="accent1" w:themeFillTint="33"/>
            <w:vAlign w:val="center"/>
            <w:hideMark/>
          </w:tcPr>
          <w:p w14:paraId="19B9C176" w14:textId="77777777" w:rsidR="00B41A2B" w:rsidRPr="00245ECD" w:rsidRDefault="00B41A2B" w:rsidP="00245ECD">
            <w:pPr>
              <w:spacing w:after="0" w:line="276" w:lineRule="auto"/>
              <w:ind w:right="-108"/>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Profit / (loss) before tax</w:t>
            </w:r>
          </w:p>
        </w:tc>
        <w:tc>
          <w:tcPr>
            <w:tcW w:w="1053" w:type="dxa"/>
            <w:shd w:val="clear" w:color="auto" w:fill="DEEAF6" w:themeFill="accent1" w:themeFillTint="33"/>
            <w:noWrap/>
            <w:vAlign w:val="center"/>
            <w:hideMark/>
          </w:tcPr>
          <w:p w14:paraId="063F80EC" w14:textId="77777777" w:rsidR="00B41A2B" w:rsidRPr="00245ECD" w:rsidRDefault="00B41A2B" w:rsidP="00245ECD">
            <w:pPr>
              <w:spacing w:after="0" w:line="276" w:lineRule="auto"/>
              <w:ind w:left="-102" w:right="-109"/>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-1,739.89</w:t>
            </w:r>
          </w:p>
        </w:tc>
        <w:tc>
          <w:tcPr>
            <w:tcW w:w="1053" w:type="dxa"/>
            <w:shd w:val="clear" w:color="auto" w:fill="DEEAF6" w:themeFill="accent1" w:themeFillTint="33"/>
            <w:noWrap/>
            <w:vAlign w:val="center"/>
            <w:hideMark/>
          </w:tcPr>
          <w:p w14:paraId="4D4181ED" w14:textId="77777777" w:rsidR="00B41A2B" w:rsidRPr="00245ECD" w:rsidRDefault="00B41A2B" w:rsidP="00245ECD">
            <w:pPr>
              <w:spacing w:after="0" w:line="276" w:lineRule="auto"/>
              <w:ind w:left="-102" w:right="-109"/>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-555.52</w:t>
            </w:r>
          </w:p>
        </w:tc>
        <w:tc>
          <w:tcPr>
            <w:tcW w:w="1053" w:type="dxa"/>
            <w:shd w:val="clear" w:color="auto" w:fill="DEEAF6" w:themeFill="accent1" w:themeFillTint="33"/>
            <w:noWrap/>
            <w:vAlign w:val="center"/>
            <w:hideMark/>
          </w:tcPr>
          <w:p w14:paraId="652230AB" w14:textId="77777777" w:rsidR="00B41A2B" w:rsidRPr="00245ECD" w:rsidRDefault="00B41A2B" w:rsidP="00245ECD">
            <w:pPr>
              <w:spacing w:after="0" w:line="276" w:lineRule="auto"/>
              <w:ind w:left="-102" w:right="-109"/>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-362.04</w:t>
            </w:r>
          </w:p>
        </w:tc>
        <w:tc>
          <w:tcPr>
            <w:tcW w:w="1053" w:type="dxa"/>
            <w:shd w:val="clear" w:color="auto" w:fill="DEEAF6" w:themeFill="accent1" w:themeFillTint="33"/>
            <w:noWrap/>
            <w:vAlign w:val="center"/>
            <w:hideMark/>
          </w:tcPr>
          <w:p w14:paraId="6BB20C93" w14:textId="77777777" w:rsidR="00B41A2B" w:rsidRPr="00245ECD" w:rsidRDefault="00B41A2B" w:rsidP="00245ECD">
            <w:pPr>
              <w:spacing w:after="0" w:line="276" w:lineRule="auto"/>
              <w:ind w:left="-102" w:right="-109"/>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252.91</w:t>
            </w:r>
          </w:p>
        </w:tc>
        <w:tc>
          <w:tcPr>
            <w:tcW w:w="1053" w:type="dxa"/>
            <w:shd w:val="clear" w:color="auto" w:fill="DEEAF6" w:themeFill="accent1" w:themeFillTint="33"/>
            <w:noWrap/>
            <w:vAlign w:val="center"/>
            <w:hideMark/>
          </w:tcPr>
          <w:p w14:paraId="2899584B" w14:textId="77777777" w:rsidR="00B41A2B" w:rsidRPr="00245ECD" w:rsidRDefault="00B41A2B" w:rsidP="00245ECD">
            <w:pPr>
              <w:spacing w:after="0" w:line="276" w:lineRule="auto"/>
              <w:ind w:left="-102" w:right="-109"/>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779.09</w:t>
            </w:r>
          </w:p>
        </w:tc>
        <w:tc>
          <w:tcPr>
            <w:tcW w:w="1053" w:type="dxa"/>
            <w:shd w:val="clear" w:color="auto" w:fill="DEEAF6" w:themeFill="accent1" w:themeFillTint="33"/>
            <w:vAlign w:val="center"/>
          </w:tcPr>
          <w:p w14:paraId="75DD8AD4" w14:textId="453D3B22" w:rsidR="00B41A2B" w:rsidRPr="00245ECD" w:rsidRDefault="00B41A2B" w:rsidP="00245ECD">
            <w:pPr>
              <w:spacing w:after="0" w:line="276" w:lineRule="auto"/>
              <w:ind w:left="-102" w:right="-109"/>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617.97</w:t>
            </w:r>
          </w:p>
        </w:tc>
        <w:tc>
          <w:tcPr>
            <w:tcW w:w="1053" w:type="dxa"/>
            <w:shd w:val="clear" w:color="auto" w:fill="DEEAF6" w:themeFill="accent1" w:themeFillTint="33"/>
            <w:vAlign w:val="center"/>
          </w:tcPr>
          <w:p w14:paraId="743FF691" w14:textId="3AD7E289" w:rsidR="00B41A2B" w:rsidRPr="00245ECD" w:rsidRDefault="00B41A2B" w:rsidP="00245ECD">
            <w:pPr>
              <w:spacing w:after="0" w:line="276" w:lineRule="auto"/>
              <w:ind w:left="-102" w:right="-109"/>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1</w:t>
            </w:r>
            <w:r w:rsidR="00024A92" w:rsidRPr="00245ECD">
              <w:rPr>
                <w:rFonts w:asciiTheme="minorHAnsi" w:hAnsiTheme="minorHAnsi" w:cstheme="minorHAnsi"/>
                <w:b/>
                <w:bCs/>
                <w:color w:val="000000"/>
                <w:sz w:val="22"/>
                <w:szCs w:val="22"/>
              </w:rPr>
              <w:t>,</w:t>
            </w:r>
            <w:r w:rsidRPr="00245ECD">
              <w:rPr>
                <w:rFonts w:asciiTheme="minorHAnsi" w:hAnsiTheme="minorHAnsi" w:cstheme="minorHAnsi"/>
                <w:b/>
                <w:bCs/>
                <w:color w:val="000000"/>
                <w:sz w:val="22"/>
                <w:szCs w:val="22"/>
              </w:rPr>
              <w:t>229.14</w:t>
            </w:r>
          </w:p>
        </w:tc>
      </w:tr>
      <w:tr w:rsidR="00F17C6F" w:rsidRPr="00245ECD" w14:paraId="1984A023" w14:textId="51579BB0" w:rsidTr="00245ECD">
        <w:trPr>
          <w:trHeight w:val="339"/>
        </w:trPr>
        <w:tc>
          <w:tcPr>
            <w:tcW w:w="1701" w:type="dxa"/>
            <w:shd w:val="clear" w:color="auto" w:fill="auto"/>
            <w:vAlign w:val="center"/>
            <w:hideMark/>
          </w:tcPr>
          <w:p w14:paraId="48FB1739" w14:textId="77777777" w:rsidR="00F17C6F" w:rsidRPr="00245ECD" w:rsidRDefault="00F17C6F" w:rsidP="00245ECD">
            <w:pPr>
              <w:spacing w:after="0" w:line="276" w:lineRule="auto"/>
              <w:ind w:right="-108"/>
              <w:rPr>
                <w:rFonts w:asciiTheme="minorHAnsi" w:hAnsiTheme="minorHAnsi" w:cstheme="minorHAnsi"/>
                <w:color w:val="000000"/>
                <w:sz w:val="22"/>
                <w:szCs w:val="22"/>
              </w:rPr>
            </w:pPr>
            <w:r w:rsidRPr="00245ECD">
              <w:rPr>
                <w:rFonts w:asciiTheme="minorHAnsi" w:hAnsiTheme="minorHAnsi" w:cstheme="minorHAnsi"/>
                <w:color w:val="000000"/>
                <w:sz w:val="22"/>
                <w:szCs w:val="22"/>
              </w:rPr>
              <w:t>Deferred tax</w:t>
            </w:r>
          </w:p>
        </w:tc>
        <w:tc>
          <w:tcPr>
            <w:tcW w:w="1053" w:type="dxa"/>
            <w:shd w:val="clear" w:color="auto" w:fill="auto"/>
            <w:noWrap/>
            <w:vAlign w:val="center"/>
            <w:hideMark/>
          </w:tcPr>
          <w:p w14:paraId="63B6D0C7" w14:textId="77777777" w:rsidR="00F17C6F" w:rsidRPr="00245ECD" w:rsidRDefault="00F17C6F" w:rsidP="00245ECD">
            <w:pPr>
              <w:spacing w:after="0" w:line="276" w:lineRule="auto"/>
              <w:ind w:left="-102" w:right="-109"/>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-178.74</w:t>
            </w:r>
          </w:p>
        </w:tc>
        <w:tc>
          <w:tcPr>
            <w:tcW w:w="1053" w:type="dxa"/>
            <w:shd w:val="clear" w:color="auto" w:fill="auto"/>
            <w:noWrap/>
            <w:vAlign w:val="center"/>
            <w:hideMark/>
          </w:tcPr>
          <w:p w14:paraId="777451C9" w14:textId="77777777" w:rsidR="00F17C6F" w:rsidRPr="00245ECD" w:rsidRDefault="00F17C6F" w:rsidP="00245ECD">
            <w:pPr>
              <w:spacing w:after="0" w:line="276" w:lineRule="auto"/>
              <w:ind w:left="-102" w:right="-109"/>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153.97</w:t>
            </w:r>
          </w:p>
        </w:tc>
        <w:tc>
          <w:tcPr>
            <w:tcW w:w="1053" w:type="dxa"/>
            <w:shd w:val="clear" w:color="auto" w:fill="auto"/>
            <w:noWrap/>
            <w:vAlign w:val="center"/>
            <w:hideMark/>
          </w:tcPr>
          <w:p w14:paraId="447270A6" w14:textId="77777777" w:rsidR="00F17C6F" w:rsidRPr="00245ECD" w:rsidRDefault="00F17C6F" w:rsidP="00245ECD">
            <w:pPr>
              <w:spacing w:after="0" w:line="276" w:lineRule="auto"/>
              <w:ind w:left="-102" w:right="-109"/>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162.09</w:t>
            </w:r>
          </w:p>
        </w:tc>
        <w:tc>
          <w:tcPr>
            <w:tcW w:w="1053" w:type="dxa"/>
            <w:shd w:val="clear" w:color="auto" w:fill="auto"/>
            <w:noWrap/>
            <w:vAlign w:val="center"/>
            <w:hideMark/>
          </w:tcPr>
          <w:p w14:paraId="7558680B" w14:textId="77777777" w:rsidR="00F17C6F" w:rsidRPr="00245ECD" w:rsidRDefault="00F17C6F" w:rsidP="00245ECD">
            <w:pPr>
              <w:spacing w:after="0" w:line="276" w:lineRule="auto"/>
              <w:ind w:left="-102" w:right="-109"/>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166.96</w:t>
            </w:r>
          </w:p>
        </w:tc>
        <w:tc>
          <w:tcPr>
            <w:tcW w:w="1053" w:type="dxa"/>
            <w:shd w:val="clear" w:color="auto" w:fill="auto"/>
            <w:noWrap/>
            <w:vAlign w:val="center"/>
            <w:hideMark/>
          </w:tcPr>
          <w:p w14:paraId="5B9C62BC" w14:textId="77777777" w:rsidR="00F17C6F" w:rsidRPr="00245ECD" w:rsidRDefault="00F17C6F" w:rsidP="00245ECD">
            <w:pPr>
              <w:spacing w:after="0" w:line="276" w:lineRule="auto"/>
              <w:ind w:left="-102" w:right="-109"/>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447.67</w:t>
            </w:r>
          </w:p>
        </w:tc>
        <w:tc>
          <w:tcPr>
            <w:tcW w:w="1053" w:type="dxa"/>
            <w:vAlign w:val="center"/>
          </w:tcPr>
          <w:p w14:paraId="58B1716E" w14:textId="40F13896" w:rsidR="00F17C6F" w:rsidRPr="00245ECD" w:rsidRDefault="00F17C6F" w:rsidP="00245ECD">
            <w:pPr>
              <w:spacing w:after="0" w:line="276" w:lineRule="auto"/>
              <w:ind w:left="-102" w:right="-109"/>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w:t>
            </w:r>
          </w:p>
        </w:tc>
        <w:tc>
          <w:tcPr>
            <w:tcW w:w="1053" w:type="dxa"/>
            <w:vAlign w:val="center"/>
          </w:tcPr>
          <w:p w14:paraId="28FC9DC2" w14:textId="4E7F7F88" w:rsidR="00F17C6F" w:rsidRPr="00245ECD" w:rsidRDefault="00F17C6F" w:rsidP="00245ECD">
            <w:pPr>
              <w:spacing w:after="0" w:line="276" w:lineRule="auto"/>
              <w:ind w:left="-102" w:right="-109"/>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w:t>
            </w:r>
          </w:p>
        </w:tc>
      </w:tr>
      <w:tr w:rsidR="00B41A2B" w:rsidRPr="00245ECD" w14:paraId="0BBC1D48" w14:textId="7E3CE7C0" w:rsidTr="00245ECD">
        <w:trPr>
          <w:trHeight w:val="300"/>
        </w:trPr>
        <w:tc>
          <w:tcPr>
            <w:tcW w:w="1701" w:type="dxa"/>
            <w:shd w:val="clear" w:color="auto" w:fill="DEEAF6" w:themeFill="accent1" w:themeFillTint="33"/>
            <w:vAlign w:val="center"/>
            <w:hideMark/>
          </w:tcPr>
          <w:p w14:paraId="10003064" w14:textId="77777777" w:rsidR="00B41A2B" w:rsidRPr="00245ECD" w:rsidRDefault="00B41A2B" w:rsidP="00245ECD">
            <w:pPr>
              <w:spacing w:after="0" w:line="276" w:lineRule="auto"/>
              <w:ind w:right="-108"/>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Total tax expenses / (income)</w:t>
            </w:r>
          </w:p>
        </w:tc>
        <w:tc>
          <w:tcPr>
            <w:tcW w:w="1053" w:type="dxa"/>
            <w:shd w:val="clear" w:color="auto" w:fill="DEEAF6" w:themeFill="accent1" w:themeFillTint="33"/>
            <w:noWrap/>
            <w:vAlign w:val="center"/>
            <w:hideMark/>
          </w:tcPr>
          <w:p w14:paraId="724D1F5A" w14:textId="77777777" w:rsidR="00B41A2B" w:rsidRPr="00245ECD" w:rsidRDefault="00B41A2B" w:rsidP="00245ECD">
            <w:pPr>
              <w:spacing w:after="0" w:line="276" w:lineRule="auto"/>
              <w:ind w:left="-102" w:right="-109"/>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-178.74</w:t>
            </w:r>
          </w:p>
        </w:tc>
        <w:tc>
          <w:tcPr>
            <w:tcW w:w="1053" w:type="dxa"/>
            <w:shd w:val="clear" w:color="auto" w:fill="DEEAF6" w:themeFill="accent1" w:themeFillTint="33"/>
            <w:noWrap/>
            <w:vAlign w:val="center"/>
            <w:hideMark/>
          </w:tcPr>
          <w:p w14:paraId="13B8B449" w14:textId="77777777" w:rsidR="00B41A2B" w:rsidRPr="00245ECD" w:rsidRDefault="00B41A2B" w:rsidP="00245ECD">
            <w:pPr>
              <w:spacing w:after="0" w:line="276" w:lineRule="auto"/>
              <w:ind w:left="-102" w:right="-109"/>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153.97</w:t>
            </w:r>
          </w:p>
        </w:tc>
        <w:tc>
          <w:tcPr>
            <w:tcW w:w="1053" w:type="dxa"/>
            <w:shd w:val="clear" w:color="auto" w:fill="DEEAF6" w:themeFill="accent1" w:themeFillTint="33"/>
            <w:noWrap/>
            <w:vAlign w:val="center"/>
            <w:hideMark/>
          </w:tcPr>
          <w:p w14:paraId="2FE92046" w14:textId="77777777" w:rsidR="00B41A2B" w:rsidRPr="00245ECD" w:rsidRDefault="00B41A2B" w:rsidP="00245ECD">
            <w:pPr>
              <w:spacing w:after="0" w:line="276" w:lineRule="auto"/>
              <w:ind w:left="-102" w:right="-109"/>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162.09</w:t>
            </w:r>
          </w:p>
        </w:tc>
        <w:tc>
          <w:tcPr>
            <w:tcW w:w="1053" w:type="dxa"/>
            <w:shd w:val="clear" w:color="auto" w:fill="DEEAF6" w:themeFill="accent1" w:themeFillTint="33"/>
            <w:noWrap/>
            <w:vAlign w:val="center"/>
            <w:hideMark/>
          </w:tcPr>
          <w:p w14:paraId="1D87E969" w14:textId="77777777" w:rsidR="00B41A2B" w:rsidRPr="00245ECD" w:rsidRDefault="00B41A2B" w:rsidP="00245ECD">
            <w:pPr>
              <w:spacing w:after="0" w:line="276" w:lineRule="auto"/>
              <w:ind w:left="-102" w:right="-109"/>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166.96</w:t>
            </w:r>
          </w:p>
        </w:tc>
        <w:tc>
          <w:tcPr>
            <w:tcW w:w="1053" w:type="dxa"/>
            <w:shd w:val="clear" w:color="auto" w:fill="DEEAF6" w:themeFill="accent1" w:themeFillTint="33"/>
            <w:noWrap/>
            <w:vAlign w:val="center"/>
            <w:hideMark/>
          </w:tcPr>
          <w:p w14:paraId="02121BAB" w14:textId="77777777" w:rsidR="00B41A2B" w:rsidRPr="00245ECD" w:rsidRDefault="00B41A2B" w:rsidP="00245ECD">
            <w:pPr>
              <w:spacing w:after="0" w:line="276" w:lineRule="auto"/>
              <w:ind w:left="-102" w:right="-109"/>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447.67</w:t>
            </w:r>
          </w:p>
        </w:tc>
        <w:tc>
          <w:tcPr>
            <w:tcW w:w="1053" w:type="dxa"/>
            <w:shd w:val="clear" w:color="auto" w:fill="DEEAF6" w:themeFill="accent1" w:themeFillTint="33"/>
            <w:vAlign w:val="center"/>
          </w:tcPr>
          <w:p w14:paraId="412A8FEA" w14:textId="7B7C1C0B" w:rsidR="00B41A2B" w:rsidRPr="00245ECD" w:rsidRDefault="00B41A2B" w:rsidP="00245ECD">
            <w:pPr>
              <w:spacing w:after="0" w:line="276" w:lineRule="auto"/>
              <w:ind w:left="-102" w:right="-109"/>
              <w:jc w:val="center"/>
              <w:rPr>
                <w:rFonts w:asciiTheme="minorHAnsi" w:hAnsiTheme="minorHAnsi" w:cstheme="minorHAnsi"/>
                <w:bCs/>
                <w:color w:val="000000"/>
                <w:sz w:val="22"/>
                <w:szCs w:val="22"/>
              </w:rPr>
            </w:pPr>
            <w:r w:rsidRPr="00245ECD">
              <w:rPr>
                <w:rFonts w:asciiTheme="minorHAnsi" w:hAnsiTheme="minorHAnsi" w:cstheme="minorHAnsi"/>
                <w:bCs/>
                <w:color w:val="000000"/>
                <w:sz w:val="22"/>
                <w:szCs w:val="22"/>
              </w:rPr>
              <w:t>-</w:t>
            </w:r>
          </w:p>
        </w:tc>
        <w:tc>
          <w:tcPr>
            <w:tcW w:w="1053" w:type="dxa"/>
            <w:shd w:val="clear" w:color="auto" w:fill="DEEAF6" w:themeFill="accent1" w:themeFillTint="33"/>
            <w:vAlign w:val="center"/>
          </w:tcPr>
          <w:p w14:paraId="0193AD82" w14:textId="14EC6311" w:rsidR="00B41A2B" w:rsidRPr="00245ECD" w:rsidRDefault="00B41A2B" w:rsidP="00245ECD">
            <w:pPr>
              <w:spacing w:after="0" w:line="276" w:lineRule="auto"/>
              <w:ind w:left="-102" w:right="-109"/>
              <w:jc w:val="center"/>
              <w:rPr>
                <w:rFonts w:asciiTheme="minorHAnsi" w:hAnsiTheme="minorHAnsi" w:cstheme="minorHAnsi"/>
                <w:bCs/>
                <w:color w:val="000000"/>
                <w:sz w:val="22"/>
                <w:szCs w:val="22"/>
              </w:rPr>
            </w:pPr>
            <w:r w:rsidRPr="00245ECD">
              <w:rPr>
                <w:rFonts w:asciiTheme="minorHAnsi" w:hAnsiTheme="minorHAnsi" w:cstheme="minorHAnsi"/>
                <w:bCs/>
                <w:color w:val="000000"/>
                <w:sz w:val="22"/>
                <w:szCs w:val="22"/>
              </w:rPr>
              <w:t>-</w:t>
            </w:r>
          </w:p>
        </w:tc>
      </w:tr>
      <w:tr w:rsidR="00B41A2B" w:rsidRPr="00245ECD" w14:paraId="624C6891" w14:textId="19741857" w:rsidTr="00245ECD">
        <w:trPr>
          <w:trHeight w:val="300"/>
        </w:trPr>
        <w:tc>
          <w:tcPr>
            <w:tcW w:w="1701" w:type="dxa"/>
            <w:shd w:val="clear" w:color="auto" w:fill="DEEAF6" w:themeFill="accent1" w:themeFillTint="33"/>
            <w:vAlign w:val="center"/>
            <w:hideMark/>
          </w:tcPr>
          <w:p w14:paraId="4ABC0270" w14:textId="01681D92" w:rsidR="00B41A2B" w:rsidRPr="00245ECD" w:rsidRDefault="00B41A2B" w:rsidP="00245ECD">
            <w:pPr>
              <w:spacing w:after="0" w:line="276" w:lineRule="auto"/>
              <w:ind w:right="-108"/>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Profit / (loss) after tax</w:t>
            </w:r>
          </w:p>
        </w:tc>
        <w:tc>
          <w:tcPr>
            <w:tcW w:w="1053" w:type="dxa"/>
            <w:shd w:val="clear" w:color="auto" w:fill="DEEAF6" w:themeFill="accent1" w:themeFillTint="33"/>
            <w:noWrap/>
            <w:vAlign w:val="center"/>
            <w:hideMark/>
          </w:tcPr>
          <w:p w14:paraId="29B664C3" w14:textId="77777777" w:rsidR="00B41A2B" w:rsidRPr="00245ECD" w:rsidRDefault="00B41A2B" w:rsidP="00245ECD">
            <w:pPr>
              <w:spacing w:after="0" w:line="276" w:lineRule="auto"/>
              <w:ind w:left="-102" w:right="-109"/>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-1,561.15</w:t>
            </w:r>
          </w:p>
        </w:tc>
        <w:tc>
          <w:tcPr>
            <w:tcW w:w="1053" w:type="dxa"/>
            <w:shd w:val="clear" w:color="auto" w:fill="DEEAF6" w:themeFill="accent1" w:themeFillTint="33"/>
            <w:noWrap/>
            <w:vAlign w:val="center"/>
            <w:hideMark/>
          </w:tcPr>
          <w:p w14:paraId="55444E7A" w14:textId="77777777" w:rsidR="00B41A2B" w:rsidRPr="00245ECD" w:rsidRDefault="00B41A2B" w:rsidP="00245ECD">
            <w:pPr>
              <w:spacing w:after="0" w:line="276" w:lineRule="auto"/>
              <w:ind w:left="-102" w:right="-109"/>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-709.49</w:t>
            </w:r>
          </w:p>
        </w:tc>
        <w:tc>
          <w:tcPr>
            <w:tcW w:w="1053" w:type="dxa"/>
            <w:shd w:val="clear" w:color="auto" w:fill="DEEAF6" w:themeFill="accent1" w:themeFillTint="33"/>
            <w:noWrap/>
            <w:vAlign w:val="center"/>
            <w:hideMark/>
          </w:tcPr>
          <w:p w14:paraId="38837CA8" w14:textId="77777777" w:rsidR="00B41A2B" w:rsidRPr="00245ECD" w:rsidRDefault="00B41A2B" w:rsidP="00245ECD">
            <w:pPr>
              <w:spacing w:after="0" w:line="276" w:lineRule="auto"/>
              <w:ind w:left="-102" w:right="-109"/>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-524.13</w:t>
            </w:r>
          </w:p>
        </w:tc>
        <w:tc>
          <w:tcPr>
            <w:tcW w:w="1053" w:type="dxa"/>
            <w:shd w:val="clear" w:color="auto" w:fill="DEEAF6" w:themeFill="accent1" w:themeFillTint="33"/>
            <w:noWrap/>
            <w:vAlign w:val="center"/>
            <w:hideMark/>
          </w:tcPr>
          <w:p w14:paraId="275206CF" w14:textId="77777777" w:rsidR="00B41A2B" w:rsidRPr="00245ECD" w:rsidRDefault="00B41A2B" w:rsidP="00245ECD">
            <w:pPr>
              <w:spacing w:after="0" w:line="276" w:lineRule="auto"/>
              <w:ind w:left="-102" w:right="-109"/>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85.95</w:t>
            </w:r>
          </w:p>
        </w:tc>
        <w:tc>
          <w:tcPr>
            <w:tcW w:w="1053" w:type="dxa"/>
            <w:shd w:val="clear" w:color="auto" w:fill="DEEAF6" w:themeFill="accent1" w:themeFillTint="33"/>
            <w:noWrap/>
            <w:vAlign w:val="center"/>
            <w:hideMark/>
          </w:tcPr>
          <w:p w14:paraId="10DBFB82" w14:textId="77777777" w:rsidR="00B41A2B" w:rsidRPr="00245ECD" w:rsidRDefault="00B41A2B" w:rsidP="00245ECD">
            <w:pPr>
              <w:spacing w:after="0" w:line="276" w:lineRule="auto"/>
              <w:ind w:left="-102" w:right="-109"/>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331.42</w:t>
            </w:r>
          </w:p>
        </w:tc>
        <w:tc>
          <w:tcPr>
            <w:tcW w:w="1053" w:type="dxa"/>
            <w:shd w:val="clear" w:color="auto" w:fill="DEEAF6" w:themeFill="accent1" w:themeFillTint="33"/>
            <w:vAlign w:val="center"/>
          </w:tcPr>
          <w:p w14:paraId="5DF2CF27" w14:textId="4DF5870A" w:rsidR="00B41A2B" w:rsidRPr="00245ECD" w:rsidRDefault="00B41A2B" w:rsidP="00245ECD">
            <w:pPr>
              <w:spacing w:after="0" w:line="276" w:lineRule="auto"/>
              <w:ind w:left="-102" w:right="-109"/>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617.97</w:t>
            </w:r>
          </w:p>
        </w:tc>
        <w:tc>
          <w:tcPr>
            <w:tcW w:w="1053" w:type="dxa"/>
            <w:shd w:val="clear" w:color="auto" w:fill="DEEAF6" w:themeFill="accent1" w:themeFillTint="33"/>
            <w:vAlign w:val="center"/>
          </w:tcPr>
          <w:p w14:paraId="15D6795B" w14:textId="793329CF" w:rsidR="00B41A2B" w:rsidRPr="00245ECD" w:rsidRDefault="00B41A2B" w:rsidP="00245ECD">
            <w:pPr>
              <w:spacing w:after="0" w:line="276" w:lineRule="auto"/>
              <w:ind w:left="-102" w:right="-109"/>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1</w:t>
            </w:r>
            <w:r w:rsidR="00024A92" w:rsidRPr="00245ECD">
              <w:rPr>
                <w:rFonts w:asciiTheme="minorHAnsi" w:hAnsiTheme="minorHAnsi" w:cstheme="minorHAnsi"/>
                <w:b/>
                <w:bCs/>
                <w:color w:val="000000"/>
                <w:sz w:val="22"/>
                <w:szCs w:val="22"/>
              </w:rPr>
              <w:t>,</w:t>
            </w:r>
            <w:r w:rsidRPr="00245ECD">
              <w:rPr>
                <w:rFonts w:asciiTheme="minorHAnsi" w:hAnsiTheme="minorHAnsi" w:cstheme="minorHAnsi"/>
                <w:b/>
                <w:bCs/>
                <w:color w:val="000000"/>
                <w:sz w:val="22"/>
                <w:szCs w:val="22"/>
              </w:rPr>
              <w:t>229.14</w:t>
            </w:r>
          </w:p>
        </w:tc>
      </w:tr>
      <w:tr w:rsidR="00024A92" w:rsidRPr="00245ECD" w14:paraId="467DE730" w14:textId="265B46C0" w:rsidTr="00245ECD">
        <w:trPr>
          <w:trHeight w:val="300"/>
        </w:trPr>
        <w:tc>
          <w:tcPr>
            <w:tcW w:w="1701" w:type="dxa"/>
            <w:shd w:val="clear" w:color="auto" w:fill="auto"/>
            <w:vAlign w:val="center"/>
            <w:hideMark/>
          </w:tcPr>
          <w:p w14:paraId="5B53BB50" w14:textId="0FF2F980" w:rsidR="00024A92" w:rsidRPr="00245ECD" w:rsidRDefault="00024A92" w:rsidP="00245ECD">
            <w:pPr>
              <w:spacing w:after="0" w:line="276" w:lineRule="auto"/>
              <w:ind w:right="-108"/>
              <w:rPr>
                <w:rFonts w:asciiTheme="minorHAnsi" w:hAnsiTheme="minorHAnsi" w:cstheme="minorHAnsi"/>
                <w:color w:val="000000"/>
                <w:sz w:val="22"/>
                <w:szCs w:val="22"/>
              </w:rPr>
            </w:pPr>
            <w:r w:rsidRPr="00245ECD">
              <w:rPr>
                <w:rFonts w:asciiTheme="minorHAnsi" w:hAnsiTheme="minorHAnsi" w:cstheme="minorHAnsi"/>
                <w:color w:val="000000"/>
                <w:sz w:val="22"/>
                <w:szCs w:val="22"/>
              </w:rPr>
              <w:t>Items that will not be reclassified to profit &amp; loss</w:t>
            </w:r>
          </w:p>
        </w:tc>
        <w:tc>
          <w:tcPr>
            <w:tcW w:w="1053" w:type="dxa"/>
            <w:shd w:val="clear" w:color="auto" w:fill="auto"/>
            <w:noWrap/>
            <w:vAlign w:val="center"/>
            <w:hideMark/>
          </w:tcPr>
          <w:p w14:paraId="3645C680" w14:textId="77777777" w:rsidR="00024A92" w:rsidRPr="00245ECD" w:rsidRDefault="00024A92" w:rsidP="00245ECD">
            <w:pPr>
              <w:spacing w:after="0" w:line="276" w:lineRule="auto"/>
              <w:ind w:left="-102" w:right="-109"/>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-0.18</w:t>
            </w:r>
          </w:p>
        </w:tc>
        <w:tc>
          <w:tcPr>
            <w:tcW w:w="1053" w:type="dxa"/>
            <w:shd w:val="clear" w:color="auto" w:fill="auto"/>
            <w:noWrap/>
            <w:vAlign w:val="center"/>
            <w:hideMark/>
          </w:tcPr>
          <w:p w14:paraId="2DDCFF8E" w14:textId="77777777" w:rsidR="00024A92" w:rsidRPr="00245ECD" w:rsidRDefault="00024A92" w:rsidP="00245ECD">
            <w:pPr>
              <w:spacing w:after="0" w:line="276" w:lineRule="auto"/>
              <w:ind w:left="-102" w:right="-109"/>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-1.88</w:t>
            </w:r>
          </w:p>
        </w:tc>
        <w:tc>
          <w:tcPr>
            <w:tcW w:w="1053" w:type="dxa"/>
            <w:shd w:val="clear" w:color="auto" w:fill="auto"/>
            <w:noWrap/>
            <w:vAlign w:val="center"/>
            <w:hideMark/>
          </w:tcPr>
          <w:p w14:paraId="1244C960" w14:textId="77777777" w:rsidR="00024A92" w:rsidRPr="00245ECD" w:rsidRDefault="00024A92" w:rsidP="00245ECD">
            <w:pPr>
              <w:spacing w:after="0" w:line="276" w:lineRule="auto"/>
              <w:ind w:left="-102" w:right="-109"/>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-2.66</w:t>
            </w:r>
          </w:p>
        </w:tc>
        <w:tc>
          <w:tcPr>
            <w:tcW w:w="1053" w:type="dxa"/>
            <w:shd w:val="clear" w:color="auto" w:fill="auto"/>
            <w:noWrap/>
            <w:vAlign w:val="center"/>
            <w:hideMark/>
          </w:tcPr>
          <w:p w14:paraId="73EE12BB" w14:textId="77777777" w:rsidR="00024A92" w:rsidRPr="00245ECD" w:rsidRDefault="00024A92" w:rsidP="00245ECD">
            <w:pPr>
              <w:spacing w:after="0" w:line="276" w:lineRule="auto"/>
              <w:ind w:left="-102" w:right="-109"/>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-1.83</w:t>
            </w:r>
          </w:p>
        </w:tc>
        <w:tc>
          <w:tcPr>
            <w:tcW w:w="1053" w:type="dxa"/>
            <w:shd w:val="clear" w:color="auto" w:fill="auto"/>
            <w:noWrap/>
            <w:vAlign w:val="center"/>
            <w:hideMark/>
          </w:tcPr>
          <w:p w14:paraId="0F518C3E" w14:textId="77777777" w:rsidR="00024A92" w:rsidRPr="00245ECD" w:rsidRDefault="00024A92" w:rsidP="00245ECD">
            <w:pPr>
              <w:spacing w:after="0" w:line="276" w:lineRule="auto"/>
              <w:ind w:left="-102" w:right="-109"/>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3.08</w:t>
            </w:r>
          </w:p>
        </w:tc>
        <w:tc>
          <w:tcPr>
            <w:tcW w:w="1053" w:type="dxa"/>
            <w:vAlign w:val="center"/>
          </w:tcPr>
          <w:p w14:paraId="75B01338" w14:textId="52DCF204" w:rsidR="00024A92" w:rsidRPr="00245ECD" w:rsidRDefault="00024A92" w:rsidP="00245ECD">
            <w:pPr>
              <w:spacing w:after="0" w:line="276" w:lineRule="auto"/>
              <w:ind w:left="-102" w:right="-109"/>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1.49</w:t>
            </w:r>
          </w:p>
        </w:tc>
        <w:tc>
          <w:tcPr>
            <w:tcW w:w="1053" w:type="dxa"/>
            <w:vAlign w:val="center"/>
          </w:tcPr>
          <w:p w14:paraId="16B5F311" w14:textId="291FC435" w:rsidR="00024A92" w:rsidRPr="00245ECD" w:rsidRDefault="00024A92" w:rsidP="00245ECD">
            <w:pPr>
              <w:spacing w:after="0" w:line="276" w:lineRule="auto"/>
              <w:ind w:left="-102" w:right="-109"/>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w:t>
            </w:r>
          </w:p>
        </w:tc>
      </w:tr>
      <w:tr w:rsidR="00024A92" w:rsidRPr="00245ECD" w14:paraId="01965BEB" w14:textId="5D3A994F" w:rsidTr="00245ECD">
        <w:trPr>
          <w:trHeight w:val="315"/>
        </w:trPr>
        <w:tc>
          <w:tcPr>
            <w:tcW w:w="1701" w:type="dxa"/>
            <w:shd w:val="clear" w:color="auto" w:fill="auto"/>
            <w:vAlign w:val="center"/>
            <w:hideMark/>
          </w:tcPr>
          <w:p w14:paraId="671AECE9" w14:textId="0F707164" w:rsidR="00024A92" w:rsidRPr="00245ECD" w:rsidRDefault="00024A92" w:rsidP="00245ECD">
            <w:pPr>
              <w:spacing w:after="0" w:line="276" w:lineRule="auto"/>
              <w:ind w:right="-108"/>
              <w:rPr>
                <w:rFonts w:asciiTheme="minorHAnsi" w:hAnsiTheme="minorHAnsi" w:cstheme="minorHAnsi"/>
                <w:color w:val="000000"/>
                <w:sz w:val="22"/>
                <w:szCs w:val="22"/>
              </w:rPr>
            </w:pPr>
            <w:r w:rsidRPr="00245ECD">
              <w:rPr>
                <w:rFonts w:asciiTheme="minorHAnsi" w:hAnsiTheme="minorHAnsi" w:cstheme="minorHAnsi"/>
                <w:color w:val="000000"/>
                <w:sz w:val="22"/>
                <w:szCs w:val="22"/>
              </w:rPr>
              <w:t xml:space="preserve">Income tax relating to items that will not be </w:t>
            </w:r>
            <w:r w:rsidRPr="00245ECD">
              <w:rPr>
                <w:rFonts w:asciiTheme="minorHAnsi" w:hAnsiTheme="minorHAnsi" w:cstheme="minorHAnsi"/>
                <w:color w:val="000000"/>
                <w:sz w:val="22"/>
                <w:szCs w:val="22"/>
              </w:rPr>
              <w:lastRenderedPageBreak/>
              <w:t>reclassified to profit &amp; loss</w:t>
            </w:r>
          </w:p>
        </w:tc>
        <w:tc>
          <w:tcPr>
            <w:tcW w:w="1053" w:type="dxa"/>
            <w:shd w:val="clear" w:color="auto" w:fill="auto"/>
            <w:noWrap/>
            <w:vAlign w:val="center"/>
            <w:hideMark/>
          </w:tcPr>
          <w:p w14:paraId="0EFF83A2" w14:textId="77777777" w:rsidR="00024A92" w:rsidRPr="00245ECD" w:rsidRDefault="00024A92" w:rsidP="00245ECD">
            <w:pPr>
              <w:spacing w:after="0" w:line="276" w:lineRule="auto"/>
              <w:ind w:left="-102" w:right="-109"/>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lastRenderedPageBreak/>
              <w:t>0.06</w:t>
            </w:r>
          </w:p>
        </w:tc>
        <w:tc>
          <w:tcPr>
            <w:tcW w:w="1053" w:type="dxa"/>
            <w:shd w:val="clear" w:color="auto" w:fill="auto"/>
            <w:noWrap/>
            <w:vAlign w:val="center"/>
            <w:hideMark/>
          </w:tcPr>
          <w:p w14:paraId="7B69A149" w14:textId="77777777" w:rsidR="00024A92" w:rsidRPr="00245ECD" w:rsidRDefault="00024A92" w:rsidP="00245ECD">
            <w:pPr>
              <w:spacing w:after="0" w:line="276" w:lineRule="auto"/>
              <w:ind w:left="-102" w:right="-109"/>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0.66</w:t>
            </w:r>
          </w:p>
        </w:tc>
        <w:tc>
          <w:tcPr>
            <w:tcW w:w="1053" w:type="dxa"/>
            <w:shd w:val="clear" w:color="auto" w:fill="auto"/>
            <w:noWrap/>
            <w:vAlign w:val="center"/>
            <w:hideMark/>
          </w:tcPr>
          <w:p w14:paraId="1E5D59A5" w14:textId="77777777" w:rsidR="00024A92" w:rsidRPr="00245ECD" w:rsidRDefault="00024A92" w:rsidP="00245ECD">
            <w:pPr>
              <w:spacing w:after="0" w:line="276" w:lineRule="auto"/>
              <w:ind w:left="-102" w:right="-109"/>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0.93</w:t>
            </w:r>
          </w:p>
        </w:tc>
        <w:tc>
          <w:tcPr>
            <w:tcW w:w="1053" w:type="dxa"/>
            <w:shd w:val="clear" w:color="auto" w:fill="auto"/>
            <w:noWrap/>
            <w:vAlign w:val="center"/>
            <w:hideMark/>
          </w:tcPr>
          <w:p w14:paraId="7E44C69C" w14:textId="77777777" w:rsidR="00024A92" w:rsidRPr="00245ECD" w:rsidRDefault="00024A92" w:rsidP="00245ECD">
            <w:pPr>
              <w:spacing w:after="0" w:line="276" w:lineRule="auto"/>
              <w:ind w:left="-102" w:right="-109"/>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0.64</w:t>
            </w:r>
          </w:p>
        </w:tc>
        <w:tc>
          <w:tcPr>
            <w:tcW w:w="1053" w:type="dxa"/>
            <w:shd w:val="clear" w:color="auto" w:fill="auto"/>
            <w:noWrap/>
            <w:vAlign w:val="center"/>
            <w:hideMark/>
          </w:tcPr>
          <w:p w14:paraId="2F844D4D" w14:textId="77777777" w:rsidR="00024A92" w:rsidRPr="00245ECD" w:rsidRDefault="00024A92" w:rsidP="00245ECD">
            <w:pPr>
              <w:spacing w:after="0" w:line="276" w:lineRule="auto"/>
              <w:ind w:left="-102" w:right="-109"/>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-0.77</w:t>
            </w:r>
          </w:p>
        </w:tc>
        <w:tc>
          <w:tcPr>
            <w:tcW w:w="1053" w:type="dxa"/>
            <w:vAlign w:val="center"/>
          </w:tcPr>
          <w:p w14:paraId="2CDA9B83" w14:textId="7CC1EE4D" w:rsidR="00024A92" w:rsidRPr="00245ECD" w:rsidRDefault="00024A92" w:rsidP="00245ECD">
            <w:pPr>
              <w:spacing w:after="0" w:line="276" w:lineRule="auto"/>
              <w:ind w:left="-102" w:right="-109"/>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w:t>
            </w:r>
          </w:p>
        </w:tc>
        <w:tc>
          <w:tcPr>
            <w:tcW w:w="1053" w:type="dxa"/>
            <w:vAlign w:val="center"/>
          </w:tcPr>
          <w:p w14:paraId="2C184624" w14:textId="48EF817A" w:rsidR="00024A92" w:rsidRPr="00245ECD" w:rsidRDefault="00024A92" w:rsidP="00245ECD">
            <w:pPr>
              <w:spacing w:after="0" w:line="276" w:lineRule="auto"/>
              <w:ind w:left="-102" w:right="-109"/>
              <w:jc w:val="center"/>
              <w:rPr>
                <w:rFonts w:asciiTheme="minorHAnsi" w:hAnsiTheme="minorHAnsi" w:cstheme="minorHAnsi"/>
                <w:color w:val="000000"/>
                <w:sz w:val="22"/>
                <w:szCs w:val="22"/>
              </w:rPr>
            </w:pPr>
            <w:r w:rsidRPr="00245ECD">
              <w:rPr>
                <w:rFonts w:asciiTheme="minorHAnsi" w:hAnsiTheme="minorHAnsi" w:cstheme="minorHAnsi"/>
                <w:color w:val="000000"/>
                <w:sz w:val="22"/>
                <w:szCs w:val="22"/>
              </w:rPr>
              <w:t>-</w:t>
            </w:r>
          </w:p>
        </w:tc>
      </w:tr>
      <w:tr w:rsidR="00024A92" w:rsidRPr="00245ECD" w14:paraId="3CD4019B" w14:textId="0C1AE8EC" w:rsidTr="00245ECD">
        <w:trPr>
          <w:trHeight w:val="300"/>
        </w:trPr>
        <w:tc>
          <w:tcPr>
            <w:tcW w:w="1701" w:type="dxa"/>
            <w:shd w:val="clear" w:color="auto" w:fill="DEEAF6" w:themeFill="accent1" w:themeFillTint="33"/>
            <w:vAlign w:val="center"/>
            <w:hideMark/>
          </w:tcPr>
          <w:p w14:paraId="1817B9A2" w14:textId="653D43F4" w:rsidR="00024A92" w:rsidRPr="00245ECD" w:rsidRDefault="00024A92" w:rsidP="00245ECD">
            <w:pPr>
              <w:spacing w:after="0" w:line="276" w:lineRule="auto"/>
              <w:ind w:right="-108"/>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Total Comprehensive Income</w:t>
            </w:r>
          </w:p>
        </w:tc>
        <w:tc>
          <w:tcPr>
            <w:tcW w:w="1053" w:type="dxa"/>
            <w:shd w:val="clear" w:color="auto" w:fill="DEEAF6" w:themeFill="accent1" w:themeFillTint="33"/>
            <w:noWrap/>
            <w:vAlign w:val="center"/>
            <w:hideMark/>
          </w:tcPr>
          <w:p w14:paraId="61394A99" w14:textId="77777777" w:rsidR="00024A92" w:rsidRPr="00245ECD" w:rsidRDefault="00024A92" w:rsidP="00245ECD">
            <w:pPr>
              <w:spacing w:after="0" w:line="276" w:lineRule="auto"/>
              <w:ind w:left="-111" w:right="-153"/>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-1,561.27</w:t>
            </w:r>
          </w:p>
        </w:tc>
        <w:tc>
          <w:tcPr>
            <w:tcW w:w="1053" w:type="dxa"/>
            <w:shd w:val="clear" w:color="auto" w:fill="DEEAF6" w:themeFill="accent1" w:themeFillTint="33"/>
            <w:noWrap/>
            <w:vAlign w:val="center"/>
            <w:hideMark/>
          </w:tcPr>
          <w:p w14:paraId="6DEFCC1C" w14:textId="77777777" w:rsidR="00024A92" w:rsidRPr="00245ECD" w:rsidRDefault="00024A92" w:rsidP="00245ECD">
            <w:pPr>
              <w:spacing w:after="0" w:line="276" w:lineRule="auto"/>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-710.71</w:t>
            </w:r>
          </w:p>
        </w:tc>
        <w:tc>
          <w:tcPr>
            <w:tcW w:w="1053" w:type="dxa"/>
            <w:shd w:val="clear" w:color="auto" w:fill="DEEAF6" w:themeFill="accent1" w:themeFillTint="33"/>
            <w:noWrap/>
            <w:vAlign w:val="center"/>
            <w:hideMark/>
          </w:tcPr>
          <w:p w14:paraId="23764A08" w14:textId="77777777" w:rsidR="00024A92" w:rsidRPr="00245ECD" w:rsidRDefault="00024A92" w:rsidP="00245ECD">
            <w:pPr>
              <w:spacing w:after="0" w:line="276" w:lineRule="auto"/>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-525.86</w:t>
            </w:r>
          </w:p>
        </w:tc>
        <w:tc>
          <w:tcPr>
            <w:tcW w:w="1053" w:type="dxa"/>
            <w:shd w:val="clear" w:color="auto" w:fill="DEEAF6" w:themeFill="accent1" w:themeFillTint="33"/>
            <w:noWrap/>
            <w:vAlign w:val="center"/>
            <w:hideMark/>
          </w:tcPr>
          <w:p w14:paraId="0C02D220" w14:textId="77777777" w:rsidR="00024A92" w:rsidRPr="00245ECD" w:rsidRDefault="00024A92" w:rsidP="00245ECD">
            <w:pPr>
              <w:spacing w:after="0" w:line="276" w:lineRule="auto"/>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84.76</w:t>
            </w:r>
          </w:p>
        </w:tc>
        <w:tc>
          <w:tcPr>
            <w:tcW w:w="1053" w:type="dxa"/>
            <w:shd w:val="clear" w:color="auto" w:fill="DEEAF6" w:themeFill="accent1" w:themeFillTint="33"/>
            <w:noWrap/>
            <w:vAlign w:val="center"/>
            <w:hideMark/>
          </w:tcPr>
          <w:p w14:paraId="6343D876" w14:textId="77777777" w:rsidR="00024A92" w:rsidRPr="00245ECD" w:rsidRDefault="00024A92" w:rsidP="00245ECD">
            <w:pPr>
              <w:spacing w:after="0" w:line="276" w:lineRule="auto"/>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333.73</w:t>
            </w:r>
          </w:p>
        </w:tc>
        <w:tc>
          <w:tcPr>
            <w:tcW w:w="1053" w:type="dxa"/>
            <w:shd w:val="clear" w:color="auto" w:fill="DEEAF6" w:themeFill="accent1" w:themeFillTint="33"/>
            <w:vAlign w:val="center"/>
          </w:tcPr>
          <w:p w14:paraId="0CE40F88" w14:textId="209F6078" w:rsidR="00024A92" w:rsidRPr="00245ECD" w:rsidRDefault="00024A92" w:rsidP="00245ECD">
            <w:pPr>
              <w:spacing w:after="0" w:line="276" w:lineRule="auto"/>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619.46</w:t>
            </w:r>
          </w:p>
        </w:tc>
        <w:tc>
          <w:tcPr>
            <w:tcW w:w="1053" w:type="dxa"/>
            <w:shd w:val="clear" w:color="auto" w:fill="DEEAF6" w:themeFill="accent1" w:themeFillTint="33"/>
            <w:vAlign w:val="center"/>
          </w:tcPr>
          <w:p w14:paraId="7F66554F" w14:textId="3F354209" w:rsidR="00024A92" w:rsidRPr="00245ECD" w:rsidRDefault="00024A92" w:rsidP="00245ECD">
            <w:pPr>
              <w:spacing w:line="276" w:lineRule="auto"/>
              <w:ind w:left="-104" w:right="-60"/>
              <w:jc w:val="center"/>
              <w:rPr>
                <w:rFonts w:asciiTheme="minorHAnsi" w:hAnsiTheme="minorHAnsi" w:cstheme="minorHAnsi"/>
                <w:b/>
                <w:bCs/>
                <w:color w:val="000000"/>
                <w:sz w:val="22"/>
                <w:szCs w:val="22"/>
              </w:rPr>
            </w:pPr>
            <w:r w:rsidRPr="00245ECD">
              <w:rPr>
                <w:rFonts w:asciiTheme="minorHAnsi" w:hAnsiTheme="minorHAnsi" w:cstheme="minorHAnsi"/>
                <w:b/>
                <w:bCs/>
                <w:color w:val="000000"/>
                <w:sz w:val="22"/>
                <w:szCs w:val="22"/>
              </w:rPr>
              <w:t>1,229.14</w:t>
            </w:r>
          </w:p>
        </w:tc>
      </w:tr>
    </w:tbl>
    <w:p w14:paraId="7047D563" w14:textId="77777777" w:rsidR="00245ECD" w:rsidRDefault="00245ECD" w:rsidP="00245ECD">
      <w:pPr>
        <w:pStyle w:val="ListParagraph"/>
        <w:spacing w:after="0" w:line="360" w:lineRule="auto"/>
        <w:ind w:left="426" w:right="-23"/>
        <w:jc w:val="both"/>
        <w:rPr>
          <w:rFonts w:ascii="Arial" w:hAnsi="Arial" w:cs="Arial"/>
          <w:b/>
          <w:noProof/>
          <w:sz w:val="22"/>
          <w:szCs w:val="22"/>
        </w:rPr>
      </w:pPr>
    </w:p>
    <w:p w14:paraId="06DD8220" w14:textId="0ED2190D" w:rsidR="00056E6F" w:rsidRPr="007514E5" w:rsidRDefault="00245ECD" w:rsidP="00F4545F">
      <w:pPr>
        <w:pStyle w:val="ListParagraph"/>
        <w:numPr>
          <w:ilvl w:val="0"/>
          <w:numId w:val="24"/>
        </w:numPr>
        <w:spacing w:line="360" w:lineRule="auto"/>
        <w:ind w:left="426" w:right="-23" w:hanging="426"/>
        <w:jc w:val="both"/>
        <w:rPr>
          <w:rFonts w:ascii="Arial" w:hAnsi="Arial" w:cs="Arial"/>
          <w:b/>
          <w:noProof/>
          <w:sz w:val="22"/>
          <w:szCs w:val="22"/>
        </w:rPr>
      </w:pPr>
      <w:r>
        <w:rPr>
          <w:rFonts w:ascii="Arial" w:hAnsi="Arial" w:cs="Arial"/>
          <w:b/>
          <w:noProof/>
          <w:sz w:val="22"/>
          <w:szCs w:val="22"/>
        </w:rPr>
        <w:t xml:space="preserve">HISTORICAL </w:t>
      </w:r>
      <w:r w:rsidR="00056E6F" w:rsidRPr="007514E5">
        <w:rPr>
          <w:rFonts w:ascii="Arial" w:hAnsi="Arial" w:cs="Arial"/>
          <w:b/>
          <w:noProof/>
          <w:sz w:val="22"/>
          <w:szCs w:val="22"/>
        </w:rPr>
        <w:t>KEY FINANCIAL RATIOS:</w:t>
      </w:r>
    </w:p>
    <w:tbl>
      <w:tblPr>
        <w:tblStyle w:val="GridTable2"/>
        <w:tblW w:w="9072" w:type="dxa"/>
        <w:tblInd w:w="534" w:type="dxa"/>
        <w:tblLayout w:type="fixed"/>
        <w:tblLook w:val="04A0" w:firstRow="1" w:lastRow="0" w:firstColumn="1" w:lastColumn="0" w:noHBand="0" w:noVBand="1"/>
      </w:tblPr>
      <w:tblGrid>
        <w:gridCol w:w="1701"/>
        <w:gridCol w:w="1228"/>
        <w:gridCol w:w="1229"/>
        <w:gridCol w:w="1228"/>
        <w:gridCol w:w="1229"/>
        <w:gridCol w:w="1228"/>
        <w:gridCol w:w="1229"/>
      </w:tblGrid>
      <w:tr w:rsidR="007B6B6F" w:rsidRPr="00120B73" w14:paraId="51ADB8EC" w14:textId="21922A0B" w:rsidTr="00245ECD">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7AD5AE15" w14:textId="77777777" w:rsidR="007B6B6F" w:rsidRPr="00120B73" w:rsidRDefault="007B6B6F" w:rsidP="00245ECD">
            <w:pPr>
              <w:spacing w:line="276" w:lineRule="auto"/>
              <w:rPr>
                <w:rFonts w:asciiTheme="minorHAnsi" w:hAnsiTheme="minorHAnsi" w:cstheme="minorHAnsi"/>
                <w:b w:val="0"/>
                <w:bCs w:val="0"/>
                <w:color w:val="FFFFFF"/>
                <w:sz w:val="22"/>
                <w:szCs w:val="22"/>
                <w:lang w:val="en-IN" w:eastAsia="en-IN"/>
              </w:rPr>
            </w:pPr>
            <w:r w:rsidRPr="00120B73">
              <w:rPr>
                <w:rFonts w:asciiTheme="minorHAnsi" w:hAnsiTheme="minorHAnsi" w:cstheme="minorHAnsi"/>
                <w:color w:val="FFFFFF"/>
                <w:sz w:val="22"/>
                <w:szCs w:val="22"/>
                <w:lang w:val="en-IN" w:eastAsia="en-IN"/>
              </w:rPr>
              <w:t>Particular</w:t>
            </w:r>
          </w:p>
        </w:tc>
        <w:tc>
          <w:tcPr>
            <w:tcW w:w="1228"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14:paraId="296F7682" w14:textId="410F138D" w:rsidR="007B6B6F" w:rsidRPr="00120B73" w:rsidRDefault="007B6B6F" w:rsidP="00245E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2"/>
                <w:szCs w:val="22"/>
                <w:lang w:val="en-IN" w:eastAsia="en-IN"/>
              </w:rPr>
            </w:pPr>
            <w:r w:rsidRPr="00120B73">
              <w:rPr>
                <w:rFonts w:asciiTheme="minorHAnsi" w:hAnsiTheme="minorHAnsi" w:cstheme="minorHAnsi"/>
                <w:bCs w:val="0"/>
                <w:color w:val="FFFFFF"/>
                <w:sz w:val="22"/>
                <w:szCs w:val="22"/>
                <w:lang w:val="en-IN" w:eastAsia="en-IN"/>
              </w:rPr>
              <w:t>FY 201</w:t>
            </w:r>
            <w:r>
              <w:rPr>
                <w:rFonts w:asciiTheme="minorHAnsi" w:hAnsiTheme="minorHAnsi" w:cstheme="minorHAnsi"/>
                <w:bCs w:val="0"/>
                <w:color w:val="FFFFFF"/>
                <w:sz w:val="22"/>
                <w:szCs w:val="22"/>
                <w:lang w:val="en-IN" w:eastAsia="en-IN"/>
              </w:rPr>
              <w:t>8</w:t>
            </w:r>
            <w:r w:rsidRPr="00120B73">
              <w:rPr>
                <w:rFonts w:asciiTheme="minorHAnsi" w:hAnsiTheme="minorHAnsi" w:cstheme="minorHAnsi"/>
                <w:bCs w:val="0"/>
                <w:color w:val="FFFFFF"/>
                <w:sz w:val="22"/>
                <w:szCs w:val="22"/>
                <w:lang w:val="en-IN" w:eastAsia="en-IN"/>
              </w:rPr>
              <w:t xml:space="preserve"> A</w:t>
            </w:r>
          </w:p>
        </w:tc>
        <w:tc>
          <w:tcPr>
            <w:tcW w:w="1229"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72845F20" w14:textId="72510666" w:rsidR="007B6B6F" w:rsidRPr="00120B73" w:rsidRDefault="007B6B6F" w:rsidP="00245E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120B73">
              <w:rPr>
                <w:rFonts w:asciiTheme="minorHAnsi" w:hAnsiTheme="minorHAnsi" w:cstheme="minorHAnsi"/>
                <w:bCs w:val="0"/>
                <w:color w:val="FFFFFF"/>
                <w:sz w:val="22"/>
                <w:szCs w:val="22"/>
                <w:lang w:val="en-IN" w:eastAsia="en-IN"/>
              </w:rPr>
              <w:t>FY 2019 A</w:t>
            </w:r>
          </w:p>
        </w:tc>
        <w:tc>
          <w:tcPr>
            <w:tcW w:w="1228"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5B42466F" w14:textId="77777777" w:rsidR="007B6B6F" w:rsidRPr="00120B73" w:rsidRDefault="007B6B6F" w:rsidP="00245E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120B73">
              <w:rPr>
                <w:rFonts w:asciiTheme="minorHAnsi" w:hAnsiTheme="minorHAnsi" w:cstheme="minorHAnsi"/>
                <w:bCs w:val="0"/>
                <w:color w:val="FFFFFF"/>
                <w:sz w:val="22"/>
                <w:szCs w:val="22"/>
                <w:lang w:val="en-IN" w:eastAsia="en-IN"/>
              </w:rPr>
              <w:t>FY 2020 A</w:t>
            </w:r>
          </w:p>
        </w:tc>
        <w:tc>
          <w:tcPr>
            <w:tcW w:w="1229"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1894FB40" w14:textId="77777777" w:rsidR="007B6B6F" w:rsidRPr="00120B73" w:rsidRDefault="007B6B6F" w:rsidP="00245E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120B73">
              <w:rPr>
                <w:rFonts w:asciiTheme="minorHAnsi" w:hAnsiTheme="minorHAnsi" w:cstheme="minorHAnsi"/>
                <w:bCs w:val="0"/>
                <w:color w:val="FFFFFF"/>
                <w:sz w:val="22"/>
                <w:szCs w:val="22"/>
                <w:lang w:val="en-IN" w:eastAsia="en-IN"/>
              </w:rPr>
              <w:t>FY 2021 A</w:t>
            </w:r>
          </w:p>
        </w:tc>
        <w:tc>
          <w:tcPr>
            <w:tcW w:w="1228"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26778172" w14:textId="34D576F1" w:rsidR="007B6B6F" w:rsidRPr="00120B73" w:rsidRDefault="007B6B6F" w:rsidP="00245E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120B73">
              <w:rPr>
                <w:rFonts w:asciiTheme="minorHAnsi" w:hAnsiTheme="minorHAnsi" w:cstheme="minorHAnsi"/>
                <w:bCs w:val="0"/>
                <w:color w:val="FFFFFF"/>
                <w:sz w:val="22"/>
                <w:szCs w:val="22"/>
                <w:lang w:val="en-IN" w:eastAsia="en-IN"/>
              </w:rPr>
              <w:t xml:space="preserve">FY 2022 </w:t>
            </w:r>
            <w:r>
              <w:rPr>
                <w:rFonts w:asciiTheme="minorHAnsi" w:hAnsiTheme="minorHAnsi" w:cstheme="minorHAnsi"/>
                <w:bCs w:val="0"/>
                <w:color w:val="FFFFFF"/>
                <w:sz w:val="22"/>
                <w:szCs w:val="22"/>
                <w:lang w:val="en-IN" w:eastAsia="en-IN"/>
              </w:rPr>
              <w:t>A</w:t>
            </w:r>
          </w:p>
        </w:tc>
        <w:tc>
          <w:tcPr>
            <w:tcW w:w="1229"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14:paraId="7F63B338" w14:textId="7551DFC1" w:rsidR="007B6B6F" w:rsidRPr="007B6B6F" w:rsidRDefault="00324A0F" w:rsidP="00245E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2"/>
                <w:szCs w:val="22"/>
                <w:lang w:val="en-IN" w:eastAsia="en-IN"/>
              </w:rPr>
            </w:pPr>
            <w:r>
              <w:rPr>
                <w:rFonts w:asciiTheme="minorHAnsi" w:hAnsiTheme="minorHAnsi" w:cstheme="minorHAnsi"/>
                <w:color w:val="FFFFFF"/>
                <w:sz w:val="22"/>
                <w:szCs w:val="22"/>
              </w:rPr>
              <w:t xml:space="preserve">FY </w:t>
            </w:r>
            <w:r w:rsidR="007B6B6F" w:rsidRPr="007B6B6F">
              <w:rPr>
                <w:rFonts w:asciiTheme="minorHAnsi" w:hAnsiTheme="minorHAnsi" w:cstheme="minorHAnsi"/>
                <w:color w:val="FFFFFF"/>
                <w:sz w:val="22"/>
                <w:szCs w:val="22"/>
              </w:rPr>
              <w:t>202</w:t>
            </w:r>
            <w:r>
              <w:rPr>
                <w:rFonts w:asciiTheme="minorHAnsi" w:hAnsiTheme="minorHAnsi" w:cstheme="minorHAnsi"/>
                <w:color w:val="FFFFFF"/>
                <w:sz w:val="22"/>
                <w:szCs w:val="22"/>
              </w:rPr>
              <w:t>3</w:t>
            </w:r>
            <w:r w:rsidR="007B6B6F" w:rsidRPr="007B6B6F">
              <w:rPr>
                <w:rFonts w:asciiTheme="minorHAnsi" w:hAnsiTheme="minorHAnsi" w:cstheme="minorHAnsi"/>
                <w:color w:val="FFFFFF"/>
                <w:sz w:val="22"/>
                <w:szCs w:val="22"/>
              </w:rPr>
              <w:t xml:space="preserve"> </w:t>
            </w:r>
            <w:r w:rsidR="00024A92">
              <w:rPr>
                <w:rFonts w:asciiTheme="minorHAnsi" w:hAnsiTheme="minorHAnsi" w:cstheme="minorHAnsi"/>
                <w:color w:val="FFFFFF"/>
                <w:sz w:val="22"/>
                <w:szCs w:val="22"/>
              </w:rPr>
              <w:t>A</w:t>
            </w:r>
          </w:p>
        </w:tc>
      </w:tr>
      <w:tr w:rsidR="00024A92" w:rsidRPr="00120B73" w14:paraId="3A9C22BE" w14:textId="2EDF79A2" w:rsidTr="003F67B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single" w:sz="4" w:space="0" w:color="auto"/>
              <w:right w:val="single" w:sz="4" w:space="0" w:color="auto"/>
            </w:tcBorders>
            <w:shd w:val="clear" w:color="auto" w:fill="DEEAF6" w:themeFill="accent1" w:themeFillTint="33"/>
            <w:noWrap/>
            <w:vAlign w:val="center"/>
          </w:tcPr>
          <w:p w14:paraId="109C0CA8" w14:textId="77777777" w:rsidR="00024A92" w:rsidRPr="003F67B4" w:rsidRDefault="00024A92" w:rsidP="00245ECD">
            <w:pPr>
              <w:spacing w:line="276" w:lineRule="auto"/>
              <w:rPr>
                <w:rFonts w:asciiTheme="minorHAnsi" w:hAnsiTheme="minorHAnsi" w:cstheme="minorHAnsi"/>
                <w:i/>
                <w:sz w:val="22"/>
                <w:szCs w:val="22"/>
                <w:lang w:val="en-IN" w:eastAsia="en-IN"/>
              </w:rPr>
            </w:pPr>
            <w:r w:rsidRPr="003F67B4">
              <w:rPr>
                <w:rFonts w:asciiTheme="minorHAnsi" w:hAnsiTheme="minorHAnsi" w:cstheme="minorHAnsi"/>
                <w:i/>
                <w:color w:val="000000"/>
                <w:sz w:val="22"/>
                <w:szCs w:val="22"/>
                <w:lang w:val="en-IN" w:eastAsia="en-IN"/>
              </w:rPr>
              <w:t>EBITDA Margin %</w:t>
            </w:r>
          </w:p>
        </w:tc>
        <w:tc>
          <w:tcPr>
            <w:tcW w:w="1228" w:type="dxa"/>
            <w:tcBorders>
              <w:top w:val="single" w:sz="4" w:space="0" w:color="auto"/>
              <w:left w:val="single" w:sz="4" w:space="0" w:color="auto"/>
              <w:right w:val="single" w:sz="4" w:space="0" w:color="auto"/>
            </w:tcBorders>
            <w:shd w:val="clear" w:color="auto" w:fill="auto"/>
            <w:vAlign w:val="center"/>
          </w:tcPr>
          <w:p w14:paraId="1EE5A6A9" w14:textId="0C58A1AC" w:rsidR="00024A92" w:rsidRPr="00120B73" w:rsidRDefault="00024A92" w:rsidP="003F67B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22.95%</w:t>
            </w:r>
          </w:p>
        </w:tc>
        <w:tc>
          <w:tcPr>
            <w:tcW w:w="1229" w:type="dxa"/>
            <w:tcBorders>
              <w:top w:val="single" w:sz="4" w:space="0" w:color="auto"/>
              <w:left w:val="single" w:sz="4" w:space="0" w:color="auto"/>
              <w:right w:val="single" w:sz="4" w:space="0" w:color="auto"/>
            </w:tcBorders>
            <w:shd w:val="clear" w:color="auto" w:fill="auto"/>
            <w:noWrap/>
            <w:vAlign w:val="center"/>
          </w:tcPr>
          <w:p w14:paraId="4D9E311E" w14:textId="701BCFF0" w:rsidR="00024A92" w:rsidRPr="00120B73" w:rsidRDefault="00024A92" w:rsidP="003F67B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IN" w:eastAsia="en-IN"/>
              </w:rPr>
            </w:pPr>
            <w:r>
              <w:rPr>
                <w:rFonts w:ascii="Calibri" w:hAnsi="Calibri" w:cs="Calibri"/>
                <w:color w:val="000000"/>
                <w:sz w:val="22"/>
                <w:szCs w:val="22"/>
              </w:rPr>
              <w:t>5.96%</w:t>
            </w:r>
          </w:p>
        </w:tc>
        <w:tc>
          <w:tcPr>
            <w:tcW w:w="1228" w:type="dxa"/>
            <w:tcBorders>
              <w:top w:val="single" w:sz="4" w:space="0" w:color="auto"/>
              <w:left w:val="single" w:sz="4" w:space="0" w:color="auto"/>
              <w:right w:val="single" w:sz="4" w:space="0" w:color="auto"/>
            </w:tcBorders>
            <w:shd w:val="clear" w:color="auto" w:fill="auto"/>
            <w:noWrap/>
            <w:vAlign w:val="center"/>
          </w:tcPr>
          <w:p w14:paraId="48CF2C8E" w14:textId="3E2CBC2D" w:rsidR="00024A92" w:rsidRPr="00120B73" w:rsidRDefault="00024A92" w:rsidP="003F67B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IN" w:eastAsia="en-IN"/>
              </w:rPr>
            </w:pPr>
            <w:r>
              <w:rPr>
                <w:rFonts w:ascii="Calibri" w:hAnsi="Calibri" w:cs="Calibri"/>
                <w:color w:val="000000"/>
                <w:sz w:val="22"/>
                <w:szCs w:val="22"/>
              </w:rPr>
              <w:t>8.77%</w:t>
            </w:r>
          </w:p>
        </w:tc>
        <w:tc>
          <w:tcPr>
            <w:tcW w:w="1229" w:type="dxa"/>
            <w:tcBorders>
              <w:top w:val="single" w:sz="4" w:space="0" w:color="auto"/>
              <w:left w:val="single" w:sz="4" w:space="0" w:color="auto"/>
              <w:right w:val="single" w:sz="4" w:space="0" w:color="auto"/>
            </w:tcBorders>
            <w:shd w:val="clear" w:color="auto" w:fill="auto"/>
            <w:noWrap/>
            <w:vAlign w:val="center"/>
          </w:tcPr>
          <w:p w14:paraId="4EED2990" w14:textId="77A7C058" w:rsidR="00024A92" w:rsidRPr="00120B73" w:rsidRDefault="00024A92" w:rsidP="003F67B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IN" w:eastAsia="en-IN"/>
              </w:rPr>
            </w:pPr>
            <w:r>
              <w:rPr>
                <w:rFonts w:ascii="Calibri" w:hAnsi="Calibri" w:cs="Calibri"/>
                <w:color w:val="000000"/>
                <w:sz w:val="22"/>
                <w:szCs w:val="22"/>
              </w:rPr>
              <w:t>22.65%</w:t>
            </w:r>
          </w:p>
        </w:tc>
        <w:tc>
          <w:tcPr>
            <w:tcW w:w="1228" w:type="dxa"/>
            <w:tcBorders>
              <w:top w:val="single" w:sz="4" w:space="0" w:color="auto"/>
              <w:left w:val="single" w:sz="4" w:space="0" w:color="auto"/>
              <w:right w:val="single" w:sz="4" w:space="0" w:color="auto"/>
            </w:tcBorders>
            <w:shd w:val="clear" w:color="auto" w:fill="auto"/>
            <w:noWrap/>
            <w:vAlign w:val="center"/>
          </w:tcPr>
          <w:p w14:paraId="7B605B51" w14:textId="62A5544C" w:rsidR="00024A92" w:rsidRPr="00120B73" w:rsidRDefault="00024A92" w:rsidP="003F67B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IN" w:eastAsia="en-IN"/>
              </w:rPr>
            </w:pPr>
            <w:r>
              <w:rPr>
                <w:rFonts w:ascii="Calibri" w:hAnsi="Calibri" w:cs="Calibri"/>
                <w:color w:val="000000"/>
                <w:sz w:val="22"/>
                <w:szCs w:val="22"/>
              </w:rPr>
              <w:t>35.55%</w:t>
            </w:r>
          </w:p>
        </w:tc>
        <w:tc>
          <w:tcPr>
            <w:tcW w:w="1229" w:type="dxa"/>
            <w:tcBorders>
              <w:top w:val="single" w:sz="4" w:space="0" w:color="auto"/>
              <w:left w:val="single" w:sz="4" w:space="0" w:color="auto"/>
              <w:right w:val="single" w:sz="4" w:space="0" w:color="auto"/>
            </w:tcBorders>
            <w:shd w:val="clear" w:color="auto" w:fill="auto"/>
            <w:vAlign w:val="center"/>
          </w:tcPr>
          <w:p w14:paraId="4E4A134B" w14:textId="5ED31991" w:rsidR="00024A92" w:rsidRDefault="00024A92" w:rsidP="003F67B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28.15%</w:t>
            </w:r>
          </w:p>
        </w:tc>
      </w:tr>
      <w:tr w:rsidR="00024A92" w:rsidRPr="00120B73" w14:paraId="4312EC21" w14:textId="0AD2FD1D" w:rsidTr="003F67B4">
        <w:trPr>
          <w:trHeight w:val="470"/>
        </w:trPr>
        <w:tc>
          <w:tcPr>
            <w:cnfStyle w:val="001000000000" w:firstRow="0" w:lastRow="0" w:firstColumn="1" w:lastColumn="0" w:oddVBand="0" w:evenVBand="0" w:oddHBand="0" w:evenHBand="0" w:firstRowFirstColumn="0" w:firstRowLastColumn="0" w:lastRowFirstColumn="0" w:lastRowLastColumn="0"/>
            <w:tcW w:w="1701" w:type="dxa"/>
            <w:tcBorders>
              <w:left w:val="single" w:sz="4" w:space="0" w:color="auto"/>
              <w:right w:val="single" w:sz="4" w:space="0" w:color="auto"/>
            </w:tcBorders>
            <w:shd w:val="clear" w:color="auto" w:fill="DEEAF6" w:themeFill="accent1" w:themeFillTint="33"/>
            <w:noWrap/>
            <w:vAlign w:val="center"/>
            <w:hideMark/>
          </w:tcPr>
          <w:p w14:paraId="12EDB7A8" w14:textId="77777777" w:rsidR="00024A92" w:rsidRPr="003F67B4" w:rsidRDefault="00024A92" w:rsidP="00245ECD">
            <w:pPr>
              <w:spacing w:line="276" w:lineRule="auto"/>
              <w:rPr>
                <w:rFonts w:asciiTheme="minorHAnsi" w:hAnsiTheme="minorHAnsi" w:cstheme="minorHAnsi"/>
                <w:i/>
                <w:color w:val="000000"/>
                <w:sz w:val="22"/>
                <w:szCs w:val="22"/>
                <w:lang w:val="en-IN" w:eastAsia="en-IN"/>
              </w:rPr>
            </w:pPr>
            <w:r w:rsidRPr="003F67B4">
              <w:rPr>
                <w:rFonts w:asciiTheme="minorHAnsi" w:hAnsiTheme="minorHAnsi" w:cstheme="minorHAnsi"/>
                <w:i/>
                <w:color w:val="000000"/>
                <w:sz w:val="22"/>
                <w:szCs w:val="22"/>
                <w:lang w:val="en-IN" w:eastAsia="en-IN"/>
              </w:rPr>
              <w:t>EBIT Margin %</w:t>
            </w:r>
          </w:p>
        </w:tc>
        <w:tc>
          <w:tcPr>
            <w:tcW w:w="1228" w:type="dxa"/>
            <w:tcBorders>
              <w:left w:val="single" w:sz="4" w:space="0" w:color="auto"/>
              <w:right w:val="single" w:sz="4" w:space="0" w:color="auto"/>
            </w:tcBorders>
            <w:shd w:val="clear" w:color="auto" w:fill="auto"/>
            <w:vAlign w:val="center"/>
          </w:tcPr>
          <w:p w14:paraId="47942018" w14:textId="7B9FDAC5" w:rsidR="00024A92" w:rsidRPr="00120B73" w:rsidRDefault="00024A92" w:rsidP="003F67B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4.06%</w:t>
            </w:r>
          </w:p>
        </w:tc>
        <w:tc>
          <w:tcPr>
            <w:tcW w:w="1229" w:type="dxa"/>
            <w:tcBorders>
              <w:left w:val="single" w:sz="4" w:space="0" w:color="auto"/>
              <w:right w:val="single" w:sz="4" w:space="0" w:color="auto"/>
            </w:tcBorders>
            <w:shd w:val="clear" w:color="auto" w:fill="auto"/>
            <w:noWrap/>
            <w:vAlign w:val="center"/>
            <w:hideMark/>
          </w:tcPr>
          <w:p w14:paraId="44AB5956" w14:textId="04DA2637" w:rsidR="00024A92" w:rsidRPr="00120B73" w:rsidRDefault="00024A92" w:rsidP="003F67B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-13.03%</w:t>
            </w:r>
          </w:p>
        </w:tc>
        <w:tc>
          <w:tcPr>
            <w:tcW w:w="1228" w:type="dxa"/>
            <w:tcBorders>
              <w:left w:val="single" w:sz="4" w:space="0" w:color="auto"/>
              <w:right w:val="single" w:sz="4" w:space="0" w:color="auto"/>
            </w:tcBorders>
            <w:shd w:val="clear" w:color="auto" w:fill="auto"/>
            <w:noWrap/>
            <w:vAlign w:val="center"/>
            <w:hideMark/>
          </w:tcPr>
          <w:p w14:paraId="7C8EFFA5" w14:textId="44D2DD4E" w:rsidR="00024A92" w:rsidRPr="00120B73" w:rsidRDefault="00024A92" w:rsidP="003F67B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-6.94%</w:t>
            </w:r>
          </w:p>
        </w:tc>
        <w:tc>
          <w:tcPr>
            <w:tcW w:w="1229" w:type="dxa"/>
            <w:tcBorders>
              <w:left w:val="single" w:sz="4" w:space="0" w:color="auto"/>
              <w:right w:val="single" w:sz="4" w:space="0" w:color="auto"/>
            </w:tcBorders>
            <w:shd w:val="clear" w:color="auto" w:fill="auto"/>
            <w:noWrap/>
            <w:vAlign w:val="center"/>
            <w:hideMark/>
          </w:tcPr>
          <w:p w14:paraId="14F2611E" w14:textId="31BF10AF" w:rsidR="00024A92" w:rsidRPr="00120B73" w:rsidRDefault="00024A92" w:rsidP="003F67B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6.76%</w:t>
            </w:r>
          </w:p>
        </w:tc>
        <w:tc>
          <w:tcPr>
            <w:tcW w:w="1228" w:type="dxa"/>
            <w:tcBorders>
              <w:left w:val="single" w:sz="4" w:space="0" w:color="auto"/>
              <w:right w:val="single" w:sz="4" w:space="0" w:color="auto"/>
            </w:tcBorders>
            <w:shd w:val="clear" w:color="auto" w:fill="auto"/>
            <w:noWrap/>
            <w:vAlign w:val="center"/>
            <w:hideMark/>
          </w:tcPr>
          <w:p w14:paraId="31847F43" w14:textId="515EDD6A" w:rsidR="00024A92" w:rsidRPr="00120B73" w:rsidRDefault="00024A92" w:rsidP="003F67B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19.51%</w:t>
            </w:r>
          </w:p>
        </w:tc>
        <w:tc>
          <w:tcPr>
            <w:tcW w:w="1229" w:type="dxa"/>
            <w:tcBorders>
              <w:left w:val="single" w:sz="4" w:space="0" w:color="auto"/>
              <w:right w:val="single" w:sz="4" w:space="0" w:color="auto"/>
            </w:tcBorders>
            <w:shd w:val="clear" w:color="auto" w:fill="auto"/>
            <w:vAlign w:val="center"/>
          </w:tcPr>
          <w:p w14:paraId="5B450558" w14:textId="0D09FC8F" w:rsidR="00024A92" w:rsidRDefault="00024A92" w:rsidP="003F67B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15.14%</w:t>
            </w:r>
          </w:p>
        </w:tc>
      </w:tr>
      <w:tr w:rsidR="00024A92" w:rsidRPr="00120B73" w14:paraId="012CE3CD" w14:textId="01EAE993" w:rsidTr="003F67B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701" w:type="dxa"/>
            <w:tcBorders>
              <w:left w:val="single" w:sz="4" w:space="0" w:color="auto"/>
              <w:right w:val="single" w:sz="4" w:space="0" w:color="auto"/>
            </w:tcBorders>
            <w:shd w:val="clear" w:color="auto" w:fill="DEEAF6" w:themeFill="accent1" w:themeFillTint="33"/>
            <w:noWrap/>
            <w:vAlign w:val="center"/>
            <w:hideMark/>
          </w:tcPr>
          <w:p w14:paraId="47F99012" w14:textId="77777777" w:rsidR="00024A92" w:rsidRPr="003F67B4" w:rsidRDefault="00024A92" w:rsidP="00245ECD">
            <w:pPr>
              <w:spacing w:line="276" w:lineRule="auto"/>
              <w:rPr>
                <w:rFonts w:asciiTheme="minorHAnsi" w:hAnsiTheme="minorHAnsi" w:cstheme="minorHAnsi"/>
                <w:i/>
                <w:color w:val="000000"/>
                <w:sz w:val="22"/>
                <w:szCs w:val="22"/>
                <w:lang w:val="en-IN" w:eastAsia="en-IN"/>
              </w:rPr>
            </w:pPr>
            <w:r w:rsidRPr="003F67B4">
              <w:rPr>
                <w:rFonts w:asciiTheme="minorHAnsi" w:hAnsiTheme="minorHAnsi" w:cstheme="minorHAnsi"/>
                <w:i/>
                <w:color w:val="000000"/>
                <w:sz w:val="22"/>
                <w:szCs w:val="22"/>
                <w:lang w:val="en-IN" w:eastAsia="en-IN"/>
              </w:rPr>
              <w:t>Net Profit Margin%</w:t>
            </w:r>
          </w:p>
        </w:tc>
        <w:tc>
          <w:tcPr>
            <w:tcW w:w="1228" w:type="dxa"/>
            <w:tcBorders>
              <w:left w:val="single" w:sz="4" w:space="0" w:color="auto"/>
              <w:right w:val="single" w:sz="4" w:space="0" w:color="auto"/>
            </w:tcBorders>
            <w:shd w:val="clear" w:color="auto" w:fill="auto"/>
            <w:vAlign w:val="center"/>
          </w:tcPr>
          <w:p w14:paraId="4F81CECB" w14:textId="3F610A84" w:rsidR="00024A92" w:rsidRPr="00120B73" w:rsidRDefault="00024A92" w:rsidP="003F67B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-56.84%</w:t>
            </w:r>
          </w:p>
        </w:tc>
        <w:tc>
          <w:tcPr>
            <w:tcW w:w="1229" w:type="dxa"/>
            <w:tcBorders>
              <w:left w:val="single" w:sz="4" w:space="0" w:color="auto"/>
              <w:right w:val="single" w:sz="4" w:space="0" w:color="auto"/>
            </w:tcBorders>
            <w:shd w:val="clear" w:color="auto" w:fill="auto"/>
            <w:noWrap/>
            <w:vAlign w:val="center"/>
            <w:hideMark/>
          </w:tcPr>
          <w:p w14:paraId="4C18D376" w14:textId="2D55FF36" w:rsidR="00024A92" w:rsidRPr="00120B73" w:rsidRDefault="00024A92" w:rsidP="003F67B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IN"/>
              </w:rPr>
            </w:pPr>
            <w:r>
              <w:rPr>
                <w:rFonts w:ascii="Calibri" w:hAnsi="Calibri" w:cs="Calibri"/>
                <w:color w:val="000000"/>
                <w:sz w:val="22"/>
                <w:szCs w:val="22"/>
              </w:rPr>
              <w:t>-19.31%</w:t>
            </w:r>
          </w:p>
        </w:tc>
        <w:tc>
          <w:tcPr>
            <w:tcW w:w="1228" w:type="dxa"/>
            <w:tcBorders>
              <w:left w:val="single" w:sz="4" w:space="0" w:color="auto"/>
              <w:right w:val="single" w:sz="4" w:space="0" w:color="auto"/>
            </w:tcBorders>
            <w:shd w:val="clear" w:color="auto" w:fill="auto"/>
            <w:noWrap/>
            <w:vAlign w:val="center"/>
            <w:hideMark/>
          </w:tcPr>
          <w:p w14:paraId="6F75364C" w14:textId="60AA87D1" w:rsidR="00024A92" w:rsidRPr="00120B73" w:rsidRDefault="00024A92" w:rsidP="003F67B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-11.84%</w:t>
            </w:r>
          </w:p>
        </w:tc>
        <w:tc>
          <w:tcPr>
            <w:tcW w:w="1229" w:type="dxa"/>
            <w:tcBorders>
              <w:left w:val="single" w:sz="4" w:space="0" w:color="auto"/>
              <w:right w:val="single" w:sz="4" w:space="0" w:color="auto"/>
            </w:tcBorders>
            <w:shd w:val="clear" w:color="auto" w:fill="auto"/>
            <w:noWrap/>
            <w:vAlign w:val="center"/>
            <w:hideMark/>
          </w:tcPr>
          <w:p w14:paraId="7EB0F90B" w14:textId="1079A899" w:rsidR="00024A92" w:rsidRPr="00120B73" w:rsidRDefault="00024A92" w:rsidP="003F67B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2.01%</w:t>
            </w:r>
          </w:p>
        </w:tc>
        <w:tc>
          <w:tcPr>
            <w:tcW w:w="1228" w:type="dxa"/>
            <w:tcBorders>
              <w:left w:val="single" w:sz="4" w:space="0" w:color="auto"/>
              <w:right w:val="single" w:sz="4" w:space="0" w:color="auto"/>
            </w:tcBorders>
            <w:shd w:val="clear" w:color="auto" w:fill="auto"/>
            <w:noWrap/>
            <w:vAlign w:val="center"/>
            <w:hideMark/>
          </w:tcPr>
          <w:p w14:paraId="664F0983" w14:textId="5A8D2972" w:rsidR="00024A92" w:rsidRPr="00120B73" w:rsidRDefault="00024A92" w:rsidP="003F67B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7.90%</w:t>
            </w:r>
          </w:p>
        </w:tc>
        <w:tc>
          <w:tcPr>
            <w:tcW w:w="1229" w:type="dxa"/>
            <w:tcBorders>
              <w:left w:val="single" w:sz="4" w:space="0" w:color="auto"/>
              <w:right w:val="single" w:sz="4" w:space="0" w:color="auto"/>
            </w:tcBorders>
            <w:shd w:val="clear" w:color="auto" w:fill="auto"/>
            <w:vAlign w:val="center"/>
          </w:tcPr>
          <w:p w14:paraId="2C0F4F65" w14:textId="28D8AE6D" w:rsidR="00024A92" w:rsidRDefault="00024A92" w:rsidP="003F67B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12.08%</w:t>
            </w:r>
          </w:p>
        </w:tc>
      </w:tr>
      <w:tr w:rsidR="00024A92" w:rsidRPr="00120B73" w14:paraId="38125E12" w14:textId="6265A8DD" w:rsidTr="003F67B4">
        <w:trPr>
          <w:trHeight w:val="286"/>
        </w:trPr>
        <w:tc>
          <w:tcPr>
            <w:cnfStyle w:val="001000000000" w:firstRow="0" w:lastRow="0" w:firstColumn="1" w:lastColumn="0" w:oddVBand="0" w:evenVBand="0" w:oddHBand="0" w:evenHBand="0" w:firstRowFirstColumn="0" w:firstRowLastColumn="0" w:lastRowFirstColumn="0" w:lastRowLastColumn="0"/>
            <w:tcW w:w="1701" w:type="dxa"/>
            <w:tcBorders>
              <w:left w:val="single" w:sz="4" w:space="0" w:color="auto"/>
              <w:right w:val="single" w:sz="4" w:space="0" w:color="auto"/>
            </w:tcBorders>
            <w:shd w:val="clear" w:color="auto" w:fill="DEEAF6" w:themeFill="accent1" w:themeFillTint="33"/>
            <w:noWrap/>
            <w:vAlign w:val="center"/>
            <w:hideMark/>
          </w:tcPr>
          <w:p w14:paraId="322BD098" w14:textId="7353C8BC" w:rsidR="00024A92" w:rsidRPr="003F67B4" w:rsidRDefault="00024A92" w:rsidP="00245ECD">
            <w:pPr>
              <w:spacing w:line="276" w:lineRule="auto"/>
              <w:rPr>
                <w:rFonts w:asciiTheme="minorHAnsi" w:hAnsiTheme="minorHAnsi" w:cstheme="minorHAnsi"/>
                <w:i/>
                <w:color w:val="000000"/>
                <w:sz w:val="22"/>
                <w:szCs w:val="22"/>
                <w:lang w:val="en-IN" w:eastAsia="en-IN"/>
              </w:rPr>
            </w:pPr>
            <w:r w:rsidRPr="003F67B4">
              <w:rPr>
                <w:rFonts w:asciiTheme="minorHAnsi" w:hAnsiTheme="minorHAnsi" w:cstheme="minorHAnsi"/>
                <w:i/>
                <w:color w:val="000000"/>
                <w:sz w:val="22"/>
                <w:szCs w:val="22"/>
                <w:lang w:val="en-IN" w:eastAsia="en-IN"/>
              </w:rPr>
              <w:t>Revenue Growth (Y.O.Y.)</w:t>
            </w:r>
          </w:p>
        </w:tc>
        <w:tc>
          <w:tcPr>
            <w:tcW w:w="1228" w:type="dxa"/>
            <w:tcBorders>
              <w:left w:val="single" w:sz="4" w:space="0" w:color="auto"/>
              <w:right w:val="single" w:sz="4" w:space="0" w:color="auto"/>
            </w:tcBorders>
            <w:shd w:val="clear" w:color="auto" w:fill="auto"/>
            <w:vAlign w:val="center"/>
          </w:tcPr>
          <w:p w14:paraId="5BBDC848" w14:textId="7A6DEF8C" w:rsidR="00024A92" w:rsidRPr="00120B73" w:rsidRDefault="00024A92" w:rsidP="003F67B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c>
          <w:tcPr>
            <w:tcW w:w="1229" w:type="dxa"/>
            <w:tcBorders>
              <w:left w:val="single" w:sz="4" w:space="0" w:color="auto"/>
              <w:right w:val="single" w:sz="4" w:space="0" w:color="auto"/>
            </w:tcBorders>
            <w:shd w:val="clear" w:color="auto" w:fill="auto"/>
            <w:noWrap/>
            <w:vAlign w:val="center"/>
            <w:hideMark/>
          </w:tcPr>
          <w:p w14:paraId="55EE15A2" w14:textId="012ACF42" w:rsidR="00024A92" w:rsidRPr="00120B73" w:rsidRDefault="00024A92" w:rsidP="003F67B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33.78%</w:t>
            </w:r>
          </w:p>
        </w:tc>
        <w:tc>
          <w:tcPr>
            <w:tcW w:w="1228" w:type="dxa"/>
            <w:tcBorders>
              <w:left w:val="single" w:sz="4" w:space="0" w:color="auto"/>
              <w:right w:val="single" w:sz="4" w:space="0" w:color="auto"/>
            </w:tcBorders>
            <w:shd w:val="clear" w:color="auto" w:fill="auto"/>
            <w:noWrap/>
            <w:vAlign w:val="center"/>
            <w:hideMark/>
          </w:tcPr>
          <w:p w14:paraId="29C0D8F5" w14:textId="45461DA1" w:rsidR="00024A92" w:rsidRPr="00120B73" w:rsidRDefault="00024A92" w:rsidP="003F67B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20.48%</w:t>
            </w:r>
          </w:p>
        </w:tc>
        <w:tc>
          <w:tcPr>
            <w:tcW w:w="1229" w:type="dxa"/>
            <w:tcBorders>
              <w:left w:val="single" w:sz="4" w:space="0" w:color="auto"/>
              <w:right w:val="single" w:sz="4" w:space="0" w:color="auto"/>
            </w:tcBorders>
            <w:shd w:val="clear" w:color="auto" w:fill="auto"/>
            <w:noWrap/>
            <w:vAlign w:val="center"/>
            <w:hideMark/>
          </w:tcPr>
          <w:p w14:paraId="664FFCC7" w14:textId="403F31FF" w:rsidR="00024A92" w:rsidRPr="00120B73" w:rsidRDefault="00024A92" w:rsidP="003F67B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-3.42%</w:t>
            </w:r>
          </w:p>
        </w:tc>
        <w:tc>
          <w:tcPr>
            <w:tcW w:w="1228" w:type="dxa"/>
            <w:tcBorders>
              <w:left w:val="single" w:sz="4" w:space="0" w:color="auto"/>
              <w:right w:val="single" w:sz="4" w:space="0" w:color="auto"/>
            </w:tcBorders>
            <w:shd w:val="clear" w:color="auto" w:fill="auto"/>
            <w:noWrap/>
            <w:vAlign w:val="center"/>
            <w:hideMark/>
          </w:tcPr>
          <w:p w14:paraId="25A14CF7" w14:textId="390460EC" w:rsidR="00024A92" w:rsidRPr="00120B73" w:rsidRDefault="00024A92" w:rsidP="003F67B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-1.94%</w:t>
            </w:r>
          </w:p>
        </w:tc>
        <w:tc>
          <w:tcPr>
            <w:tcW w:w="1229" w:type="dxa"/>
            <w:tcBorders>
              <w:left w:val="single" w:sz="4" w:space="0" w:color="auto"/>
              <w:right w:val="single" w:sz="4" w:space="0" w:color="auto"/>
            </w:tcBorders>
            <w:shd w:val="clear" w:color="auto" w:fill="auto"/>
            <w:vAlign w:val="center"/>
          </w:tcPr>
          <w:p w14:paraId="710C0897" w14:textId="217A02B7" w:rsidR="00024A92" w:rsidRDefault="00024A92" w:rsidP="003F67B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22.03%</w:t>
            </w:r>
          </w:p>
        </w:tc>
      </w:tr>
    </w:tbl>
    <w:p w14:paraId="33AFB72D" w14:textId="77777777" w:rsidR="00056E6F" w:rsidRPr="00084C78" w:rsidRDefault="00056E6F" w:rsidP="00056E6F">
      <w:pPr>
        <w:pStyle w:val="ListParagraph"/>
        <w:tabs>
          <w:tab w:val="left" w:pos="-142"/>
        </w:tabs>
        <w:spacing w:after="0" w:line="360" w:lineRule="auto"/>
        <w:ind w:left="142" w:right="-472"/>
        <w:jc w:val="both"/>
        <w:rPr>
          <w:rFonts w:ascii="Arial" w:hAnsi="Arial" w:cs="Arial"/>
          <w:sz w:val="22"/>
          <w:szCs w:val="22"/>
        </w:rPr>
      </w:pPr>
    </w:p>
    <w:p w14:paraId="41FC5EB2" w14:textId="60B16022" w:rsidR="00056E6F" w:rsidRPr="00056E6F" w:rsidRDefault="00056E6F" w:rsidP="00F4545F">
      <w:pPr>
        <w:pStyle w:val="ListParagraph"/>
        <w:numPr>
          <w:ilvl w:val="0"/>
          <w:numId w:val="24"/>
        </w:numPr>
        <w:spacing w:line="360" w:lineRule="auto"/>
        <w:ind w:left="426" w:right="-23" w:hanging="426"/>
        <w:jc w:val="both"/>
        <w:rPr>
          <w:rFonts w:ascii="Arial" w:hAnsi="Arial" w:cs="Arial"/>
          <w:sz w:val="22"/>
          <w:szCs w:val="22"/>
          <w:lang w:val="en-IN"/>
        </w:rPr>
      </w:pPr>
      <w:r w:rsidRPr="00056E6F">
        <w:rPr>
          <w:rFonts w:ascii="Arial" w:hAnsi="Arial" w:cs="Arial"/>
          <w:b/>
          <w:bCs/>
          <w:sz w:val="22"/>
          <w:szCs w:val="22"/>
        </w:rPr>
        <w:t>GRAPHICAL REPRESENTATION OF THE KEY FINANCIALS OF THE COMPANY</w:t>
      </w:r>
      <w:r>
        <w:rPr>
          <w:rFonts w:ascii="Arial" w:hAnsi="Arial" w:cs="Arial"/>
          <w:b/>
          <w:bCs/>
          <w:sz w:val="22"/>
          <w:szCs w:val="22"/>
        </w:rPr>
        <w:t>:</w:t>
      </w:r>
    </w:p>
    <w:p w14:paraId="0FC1D7BD" w14:textId="7194710E" w:rsidR="00056E6F" w:rsidRDefault="00245ECD" w:rsidP="00245ECD">
      <w:pPr>
        <w:pStyle w:val="ListParagraph"/>
        <w:tabs>
          <w:tab w:val="left" w:pos="-142"/>
        </w:tabs>
        <w:spacing w:line="360" w:lineRule="auto"/>
        <w:ind w:left="426" w:right="-23"/>
        <w:jc w:val="both"/>
        <w:rPr>
          <w:rFonts w:ascii="Arial" w:hAnsi="Arial" w:cs="Arial"/>
          <w:sz w:val="22"/>
          <w:szCs w:val="22"/>
          <w:lang w:val="en-IN"/>
        </w:rPr>
      </w:pPr>
      <w:r>
        <w:rPr>
          <w:rFonts w:ascii="Arial" w:hAnsi="Arial" w:cs="Arial"/>
          <w:noProof/>
          <w:sz w:val="22"/>
          <w:szCs w:val="22"/>
        </w:rPr>
        <w:drawing>
          <wp:inline distT="0" distB="0" distL="0" distR="0" wp14:anchorId="66C228D5" wp14:editId="6D3D31F2">
            <wp:extent cx="5762625" cy="2343150"/>
            <wp:effectExtent l="19050" t="19050" r="2857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2C9DDE.tmp"/>
                    <pic:cNvPicPr/>
                  </pic:nvPicPr>
                  <pic:blipFill>
                    <a:blip r:embed="rId25">
                      <a:extLst>
                        <a:ext uri="{28A0092B-C50C-407E-A947-70E740481C1C}">
                          <a14:useLocalDpi xmlns:a14="http://schemas.microsoft.com/office/drawing/2010/main" val="0"/>
                        </a:ext>
                      </a:extLst>
                    </a:blip>
                    <a:stretch>
                      <a:fillRect/>
                    </a:stretch>
                  </pic:blipFill>
                  <pic:spPr>
                    <a:xfrm>
                      <a:off x="0" y="0"/>
                      <a:ext cx="5763437" cy="2343480"/>
                    </a:xfrm>
                    <a:prstGeom prst="rect">
                      <a:avLst/>
                    </a:prstGeom>
                    <a:ln>
                      <a:solidFill>
                        <a:schemeClr val="tx1"/>
                      </a:solidFill>
                    </a:ln>
                  </pic:spPr>
                </pic:pic>
              </a:graphicData>
            </a:graphic>
          </wp:inline>
        </w:drawing>
      </w:r>
    </w:p>
    <w:p w14:paraId="5FB20174" w14:textId="05A0267B" w:rsidR="003F67B4" w:rsidRDefault="003F67B4" w:rsidP="003F67B4">
      <w:pPr>
        <w:pStyle w:val="ListParagraph"/>
        <w:tabs>
          <w:tab w:val="left" w:pos="-142"/>
          <w:tab w:val="left" w:pos="426"/>
        </w:tabs>
        <w:spacing w:line="360" w:lineRule="auto"/>
        <w:ind w:left="426" w:right="-23"/>
        <w:jc w:val="both"/>
        <w:rPr>
          <w:rFonts w:ascii="Arial" w:hAnsi="Arial" w:cs="Arial"/>
          <w:sz w:val="22"/>
          <w:szCs w:val="22"/>
          <w:lang w:val="en-IN"/>
        </w:rPr>
      </w:pPr>
      <w:r>
        <w:rPr>
          <w:rFonts w:ascii="Arial" w:hAnsi="Arial" w:cs="Arial"/>
          <w:noProof/>
          <w:sz w:val="22"/>
          <w:szCs w:val="22"/>
        </w:rPr>
        <w:drawing>
          <wp:inline distT="0" distB="0" distL="0" distR="0" wp14:anchorId="6BF0E512" wp14:editId="68CC2255">
            <wp:extent cx="5751974" cy="2247900"/>
            <wp:effectExtent l="19050" t="19050" r="2032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2C867A.tmp"/>
                    <pic:cNvPicPr/>
                  </pic:nvPicPr>
                  <pic:blipFill>
                    <a:blip r:embed="rId26">
                      <a:extLst>
                        <a:ext uri="{28A0092B-C50C-407E-A947-70E740481C1C}">
                          <a14:useLocalDpi xmlns:a14="http://schemas.microsoft.com/office/drawing/2010/main" val="0"/>
                        </a:ext>
                      </a:extLst>
                    </a:blip>
                    <a:stretch>
                      <a:fillRect/>
                    </a:stretch>
                  </pic:blipFill>
                  <pic:spPr>
                    <a:xfrm>
                      <a:off x="0" y="0"/>
                      <a:ext cx="5772605" cy="2255963"/>
                    </a:xfrm>
                    <a:prstGeom prst="rect">
                      <a:avLst/>
                    </a:prstGeom>
                    <a:ln>
                      <a:solidFill>
                        <a:schemeClr val="tx1"/>
                      </a:solidFill>
                    </a:ln>
                  </pic:spPr>
                </pic:pic>
              </a:graphicData>
            </a:graphic>
          </wp:inline>
        </w:drawing>
      </w:r>
    </w:p>
    <w:p w14:paraId="364870F1" w14:textId="3ECD06F7" w:rsidR="003F67B4" w:rsidRDefault="003F67B4" w:rsidP="003F67B4">
      <w:pPr>
        <w:pStyle w:val="ListParagraph"/>
        <w:tabs>
          <w:tab w:val="left" w:pos="-142"/>
          <w:tab w:val="left" w:pos="426"/>
        </w:tabs>
        <w:spacing w:line="360" w:lineRule="auto"/>
        <w:ind w:left="426" w:right="-23"/>
        <w:jc w:val="both"/>
        <w:rPr>
          <w:rFonts w:ascii="Arial" w:hAnsi="Arial" w:cs="Arial"/>
          <w:sz w:val="22"/>
          <w:szCs w:val="22"/>
          <w:lang w:val="en-IN"/>
        </w:rPr>
      </w:pPr>
      <w:r>
        <w:rPr>
          <w:rFonts w:ascii="Arial" w:hAnsi="Arial" w:cs="Arial"/>
          <w:noProof/>
          <w:sz w:val="22"/>
          <w:szCs w:val="22"/>
        </w:rPr>
        <w:lastRenderedPageBreak/>
        <w:drawing>
          <wp:inline distT="0" distB="0" distL="0" distR="0" wp14:anchorId="5A910DD1" wp14:editId="71E13143">
            <wp:extent cx="5734050" cy="2381250"/>
            <wp:effectExtent l="19050" t="19050" r="1905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2C6F21.tmp"/>
                    <pic:cNvPicPr/>
                  </pic:nvPicPr>
                  <pic:blipFill>
                    <a:blip r:embed="rId27">
                      <a:extLst>
                        <a:ext uri="{28A0092B-C50C-407E-A947-70E740481C1C}">
                          <a14:useLocalDpi xmlns:a14="http://schemas.microsoft.com/office/drawing/2010/main" val="0"/>
                        </a:ext>
                      </a:extLst>
                    </a:blip>
                    <a:stretch>
                      <a:fillRect/>
                    </a:stretch>
                  </pic:blipFill>
                  <pic:spPr>
                    <a:xfrm>
                      <a:off x="0" y="0"/>
                      <a:ext cx="5734854" cy="2381584"/>
                    </a:xfrm>
                    <a:prstGeom prst="rect">
                      <a:avLst/>
                    </a:prstGeom>
                    <a:ln>
                      <a:solidFill>
                        <a:schemeClr val="tx1"/>
                      </a:solidFill>
                    </a:ln>
                  </pic:spPr>
                </pic:pic>
              </a:graphicData>
            </a:graphic>
          </wp:inline>
        </w:drawing>
      </w:r>
    </w:p>
    <w:p w14:paraId="672BDBF6" w14:textId="1B89AEE9" w:rsidR="003F67B4" w:rsidRDefault="003F67B4" w:rsidP="003F67B4">
      <w:pPr>
        <w:pStyle w:val="ListParagraph"/>
        <w:tabs>
          <w:tab w:val="left" w:pos="-142"/>
          <w:tab w:val="left" w:pos="426"/>
        </w:tabs>
        <w:spacing w:line="360" w:lineRule="auto"/>
        <w:ind w:left="426" w:right="-23"/>
        <w:jc w:val="both"/>
        <w:rPr>
          <w:rFonts w:ascii="Arial" w:hAnsi="Arial" w:cs="Arial"/>
          <w:sz w:val="22"/>
          <w:szCs w:val="22"/>
          <w:lang w:val="en-IN"/>
        </w:rPr>
      </w:pPr>
      <w:r>
        <w:rPr>
          <w:rFonts w:ascii="Arial" w:hAnsi="Arial" w:cs="Arial"/>
          <w:noProof/>
          <w:sz w:val="22"/>
          <w:szCs w:val="22"/>
        </w:rPr>
        <w:drawing>
          <wp:inline distT="0" distB="0" distL="0" distR="0" wp14:anchorId="0C07D3C0" wp14:editId="78BC410E">
            <wp:extent cx="5743575" cy="2533650"/>
            <wp:effectExtent l="19050" t="19050" r="2857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2CC0E7.tmp"/>
                    <pic:cNvPicPr/>
                  </pic:nvPicPr>
                  <pic:blipFill>
                    <a:blip r:embed="rId28">
                      <a:extLst>
                        <a:ext uri="{28A0092B-C50C-407E-A947-70E740481C1C}">
                          <a14:useLocalDpi xmlns:a14="http://schemas.microsoft.com/office/drawing/2010/main" val="0"/>
                        </a:ext>
                      </a:extLst>
                    </a:blip>
                    <a:stretch>
                      <a:fillRect/>
                    </a:stretch>
                  </pic:blipFill>
                  <pic:spPr>
                    <a:xfrm>
                      <a:off x="0" y="0"/>
                      <a:ext cx="5744377" cy="2534004"/>
                    </a:xfrm>
                    <a:prstGeom prst="rect">
                      <a:avLst/>
                    </a:prstGeom>
                    <a:ln>
                      <a:solidFill>
                        <a:schemeClr val="tx1"/>
                      </a:solidFill>
                    </a:ln>
                  </pic:spPr>
                </pic:pic>
              </a:graphicData>
            </a:graphic>
          </wp:inline>
        </w:drawing>
      </w:r>
    </w:p>
    <w:p w14:paraId="1E2A1C44" w14:textId="77777777" w:rsidR="0087294A" w:rsidRPr="003F67B4" w:rsidRDefault="0087294A" w:rsidP="006A4F2B">
      <w:pPr>
        <w:tabs>
          <w:tab w:val="left" w:pos="142"/>
        </w:tabs>
        <w:spacing w:line="360" w:lineRule="auto"/>
        <w:ind w:left="142" w:right="-23"/>
        <w:jc w:val="both"/>
        <w:rPr>
          <w:rFonts w:ascii="Arial" w:hAnsi="Arial" w:cs="Arial"/>
          <w:b/>
          <w:sz w:val="22"/>
          <w:szCs w:val="22"/>
        </w:rPr>
      </w:pPr>
      <w:r w:rsidRPr="003F67B4">
        <w:rPr>
          <w:rFonts w:ascii="Arial" w:hAnsi="Arial" w:cs="Arial"/>
          <w:b/>
          <w:sz w:val="22"/>
          <w:szCs w:val="22"/>
        </w:rPr>
        <w:t>Notes:</w:t>
      </w:r>
    </w:p>
    <w:p w14:paraId="508B1353" w14:textId="1D7F78B5" w:rsidR="0087294A" w:rsidRDefault="0087294A" w:rsidP="00F4545F">
      <w:pPr>
        <w:pStyle w:val="ListParagraph"/>
        <w:numPr>
          <w:ilvl w:val="0"/>
          <w:numId w:val="25"/>
        </w:numPr>
        <w:spacing w:after="0" w:line="360" w:lineRule="auto"/>
        <w:ind w:left="567" w:right="-23" w:hanging="425"/>
        <w:jc w:val="both"/>
        <w:rPr>
          <w:rFonts w:ascii="Arial" w:hAnsi="Arial" w:cs="Arial"/>
          <w:sz w:val="22"/>
          <w:szCs w:val="22"/>
          <w:lang w:eastAsia="en-IN"/>
        </w:rPr>
      </w:pPr>
      <w:r w:rsidRPr="00A827C2">
        <w:rPr>
          <w:rFonts w:ascii="Arial" w:hAnsi="Arial" w:cs="Arial"/>
          <w:sz w:val="22"/>
          <w:szCs w:val="22"/>
          <w:lang w:eastAsia="en-IN"/>
        </w:rPr>
        <w:t xml:space="preserve">As per the historical analysis, it is observed that EBITDA Margin of the company is </w:t>
      </w:r>
      <w:r>
        <w:rPr>
          <w:rFonts w:ascii="Arial" w:hAnsi="Arial" w:cs="Arial"/>
          <w:sz w:val="22"/>
          <w:szCs w:val="22"/>
          <w:lang w:eastAsia="en-IN"/>
        </w:rPr>
        <w:t>showing an upward trend as it has gone up from 22.95% in FY 2017-18 to 35.55% in FY 2021-22</w:t>
      </w:r>
      <w:r w:rsidR="000E09D0">
        <w:rPr>
          <w:rFonts w:ascii="Arial" w:hAnsi="Arial" w:cs="Arial"/>
          <w:sz w:val="22"/>
          <w:szCs w:val="22"/>
          <w:lang w:eastAsia="en-IN"/>
        </w:rPr>
        <w:t xml:space="preserve"> but dipped to </w:t>
      </w:r>
      <w:r w:rsidR="00472A67">
        <w:rPr>
          <w:rFonts w:ascii="Arial" w:hAnsi="Arial" w:cs="Arial"/>
          <w:sz w:val="22"/>
          <w:szCs w:val="22"/>
          <w:lang w:eastAsia="en-IN"/>
        </w:rPr>
        <w:t>28</w:t>
      </w:r>
      <w:r w:rsidR="000E09D0">
        <w:rPr>
          <w:rFonts w:ascii="Arial" w:hAnsi="Arial" w:cs="Arial"/>
          <w:sz w:val="22"/>
          <w:szCs w:val="22"/>
          <w:lang w:eastAsia="en-IN"/>
        </w:rPr>
        <w:t>.15% in FY2022-23 due to increase in cost of fuel</w:t>
      </w:r>
      <w:r>
        <w:rPr>
          <w:rFonts w:ascii="Arial" w:hAnsi="Arial" w:cs="Arial"/>
          <w:sz w:val="22"/>
          <w:szCs w:val="22"/>
          <w:lang w:eastAsia="en-IN"/>
        </w:rPr>
        <w:t>.</w:t>
      </w:r>
    </w:p>
    <w:p w14:paraId="7105BFF9" w14:textId="663208EC" w:rsidR="000E09D0" w:rsidRDefault="0087294A" w:rsidP="00F4545F">
      <w:pPr>
        <w:pStyle w:val="ListParagraph"/>
        <w:numPr>
          <w:ilvl w:val="0"/>
          <w:numId w:val="25"/>
        </w:numPr>
        <w:spacing w:after="0" w:line="360" w:lineRule="auto"/>
        <w:ind w:left="567" w:right="-23" w:hanging="425"/>
        <w:jc w:val="both"/>
        <w:rPr>
          <w:rFonts w:ascii="Arial" w:hAnsi="Arial" w:cs="Arial"/>
          <w:sz w:val="22"/>
          <w:szCs w:val="22"/>
          <w:lang w:eastAsia="en-IN"/>
        </w:rPr>
      </w:pPr>
      <w:r w:rsidRPr="00A827C2">
        <w:rPr>
          <w:rFonts w:ascii="Arial" w:hAnsi="Arial" w:cs="Arial"/>
          <w:sz w:val="22"/>
          <w:szCs w:val="22"/>
          <w:lang w:eastAsia="en-IN"/>
        </w:rPr>
        <w:t xml:space="preserve">EBIT Margin of the company is </w:t>
      </w:r>
      <w:r>
        <w:rPr>
          <w:rFonts w:ascii="Arial" w:hAnsi="Arial" w:cs="Arial"/>
          <w:sz w:val="22"/>
          <w:szCs w:val="22"/>
          <w:lang w:eastAsia="en-IN"/>
        </w:rPr>
        <w:t>showing an upward trend as it has gone up from 4.06% in FY 2017-18 to 19.51% in FY 2021-22</w:t>
      </w:r>
      <w:r w:rsidR="000E09D0" w:rsidRPr="000E09D0">
        <w:rPr>
          <w:rFonts w:ascii="Arial" w:hAnsi="Arial" w:cs="Arial"/>
          <w:sz w:val="22"/>
          <w:szCs w:val="22"/>
          <w:lang w:eastAsia="en-IN"/>
        </w:rPr>
        <w:t xml:space="preserve"> </w:t>
      </w:r>
      <w:r w:rsidR="000E09D0">
        <w:rPr>
          <w:rFonts w:ascii="Arial" w:hAnsi="Arial" w:cs="Arial"/>
          <w:sz w:val="22"/>
          <w:szCs w:val="22"/>
          <w:lang w:eastAsia="en-IN"/>
        </w:rPr>
        <w:t>but dipped to 1</w:t>
      </w:r>
      <w:r w:rsidR="00472A67">
        <w:rPr>
          <w:rFonts w:ascii="Arial" w:hAnsi="Arial" w:cs="Arial"/>
          <w:sz w:val="22"/>
          <w:szCs w:val="22"/>
          <w:lang w:eastAsia="en-IN"/>
        </w:rPr>
        <w:t>5.14</w:t>
      </w:r>
      <w:r w:rsidR="000E09D0">
        <w:rPr>
          <w:rFonts w:ascii="Arial" w:hAnsi="Arial" w:cs="Arial"/>
          <w:sz w:val="22"/>
          <w:szCs w:val="22"/>
          <w:lang w:eastAsia="en-IN"/>
        </w:rPr>
        <w:t>% in FY2022-23 due to increase in cost of fuel.</w:t>
      </w:r>
    </w:p>
    <w:p w14:paraId="4DD59666" w14:textId="4CEC4EF0" w:rsidR="0087294A" w:rsidRPr="00A827C2" w:rsidRDefault="0087294A" w:rsidP="00F4545F">
      <w:pPr>
        <w:pStyle w:val="ListParagraph"/>
        <w:numPr>
          <w:ilvl w:val="0"/>
          <w:numId w:val="25"/>
        </w:numPr>
        <w:spacing w:after="0" w:line="360" w:lineRule="auto"/>
        <w:ind w:left="567" w:right="-23" w:hanging="425"/>
        <w:jc w:val="both"/>
        <w:rPr>
          <w:rFonts w:ascii="Arial" w:hAnsi="Arial" w:cs="Arial"/>
          <w:sz w:val="22"/>
          <w:szCs w:val="22"/>
          <w:lang w:eastAsia="en-IN"/>
        </w:rPr>
      </w:pPr>
      <w:r>
        <w:rPr>
          <w:rFonts w:ascii="Arial" w:hAnsi="Arial" w:cs="Arial"/>
          <w:sz w:val="22"/>
          <w:szCs w:val="22"/>
          <w:lang w:eastAsia="en-IN"/>
        </w:rPr>
        <w:t>Net Profit</w:t>
      </w:r>
      <w:r w:rsidRPr="00A827C2">
        <w:rPr>
          <w:rFonts w:ascii="Arial" w:hAnsi="Arial" w:cs="Arial"/>
          <w:sz w:val="22"/>
          <w:szCs w:val="22"/>
          <w:lang w:eastAsia="en-IN"/>
        </w:rPr>
        <w:t xml:space="preserve"> Margin of the company is </w:t>
      </w:r>
      <w:r>
        <w:rPr>
          <w:rFonts w:ascii="Arial" w:hAnsi="Arial" w:cs="Arial"/>
          <w:sz w:val="22"/>
          <w:szCs w:val="22"/>
          <w:lang w:eastAsia="en-IN"/>
        </w:rPr>
        <w:t>rising</w:t>
      </w:r>
      <w:r w:rsidRPr="00A827C2">
        <w:rPr>
          <w:rFonts w:ascii="Arial" w:hAnsi="Arial" w:cs="Arial"/>
          <w:sz w:val="22"/>
          <w:szCs w:val="22"/>
          <w:lang w:eastAsia="en-IN"/>
        </w:rPr>
        <w:t xml:space="preserve"> continuously from </w:t>
      </w:r>
      <w:r>
        <w:rPr>
          <w:rFonts w:ascii="Arial" w:hAnsi="Arial" w:cs="Arial"/>
          <w:sz w:val="22"/>
          <w:szCs w:val="22"/>
          <w:lang w:eastAsia="en-IN"/>
        </w:rPr>
        <w:t>-56.84</w:t>
      </w:r>
      <w:r w:rsidRPr="00A827C2">
        <w:rPr>
          <w:rFonts w:ascii="Arial" w:hAnsi="Arial" w:cs="Arial"/>
          <w:sz w:val="22"/>
          <w:szCs w:val="22"/>
          <w:lang w:eastAsia="en-IN"/>
        </w:rPr>
        <w:t>% in FY 20</w:t>
      </w:r>
      <w:r>
        <w:rPr>
          <w:rFonts w:ascii="Arial" w:hAnsi="Arial" w:cs="Arial"/>
          <w:sz w:val="22"/>
          <w:szCs w:val="22"/>
          <w:lang w:eastAsia="en-IN"/>
        </w:rPr>
        <w:t>17-18</w:t>
      </w:r>
      <w:r w:rsidRPr="00A827C2">
        <w:rPr>
          <w:rFonts w:ascii="Arial" w:hAnsi="Arial" w:cs="Arial"/>
          <w:sz w:val="22"/>
          <w:szCs w:val="22"/>
          <w:lang w:eastAsia="en-IN"/>
        </w:rPr>
        <w:t xml:space="preserve"> to </w:t>
      </w:r>
      <w:r w:rsidR="000E09D0">
        <w:rPr>
          <w:rFonts w:ascii="Arial" w:hAnsi="Arial" w:cs="Arial"/>
          <w:sz w:val="22"/>
          <w:szCs w:val="22"/>
          <w:lang w:eastAsia="en-IN"/>
        </w:rPr>
        <w:t>12.</w:t>
      </w:r>
      <w:r w:rsidR="00472A67">
        <w:rPr>
          <w:rFonts w:ascii="Arial" w:hAnsi="Arial" w:cs="Arial"/>
          <w:sz w:val="22"/>
          <w:szCs w:val="22"/>
          <w:lang w:eastAsia="en-IN"/>
        </w:rPr>
        <w:t>08</w:t>
      </w:r>
      <w:r w:rsidRPr="00A827C2">
        <w:rPr>
          <w:rFonts w:ascii="Arial" w:hAnsi="Arial" w:cs="Arial"/>
          <w:sz w:val="22"/>
          <w:szCs w:val="22"/>
          <w:lang w:eastAsia="en-IN"/>
        </w:rPr>
        <w:t>% in FY 20</w:t>
      </w:r>
      <w:r>
        <w:rPr>
          <w:rFonts w:ascii="Arial" w:hAnsi="Arial" w:cs="Arial"/>
          <w:sz w:val="22"/>
          <w:szCs w:val="22"/>
          <w:lang w:eastAsia="en-IN"/>
        </w:rPr>
        <w:t>2</w:t>
      </w:r>
      <w:r w:rsidR="000E09D0">
        <w:rPr>
          <w:rFonts w:ascii="Arial" w:hAnsi="Arial" w:cs="Arial"/>
          <w:sz w:val="22"/>
          <w:szCs w:val="22"/>
          <w:lang w:eastAsia="en-IN"/>
        </w:rPr>
        <w:t>2</w:t>
      </w:r>
      <w:r>
        <w:rPr>
          <w:rFonts w:ascii="Arial" w:hAnsi="Arial" w:cs="Arial"/>
          <w:sz w:val="22"/>
          <w:szCs w:val="22"/>
          <w:lang w:eastAsia="en-IN"/>
        </w:rPr>
        <w:t>-</w:t>
      </w:r>
      <w:r w:rsidRPr="00A827C2">
        <w:rPr>
          <w:rFonts w:ascii="Arial" w:hAnsi="Arial" w:cs="Arial"/>
          <w:sz w:val="22"/>
          <w:szCs w:val="22"/>
          <w:lang w:eastAsia="en-IN"/>
        </w:rPr>
        <w:t>2</w:t>
      </w:r>
      <w:r w:rsidR="000E09D0">
        <w:rPr>
          <w:rFonts w:ascii="Arial" w:hAnsi="Arial" w:cs="Arial"/>
          <w:sz w:val="22"/>
          <w:szCs w:val="22"/>
          <w:lang w:eastAsia="en-IN"/>
        </w:rPr>
        <w:t>3</w:t>
      </w:r>
      <w:r w:rsidRPr="00A827C2">
        <w:rPr>
          <w:rFonts w:ascii="Arial" w:hAnsi="Arial" w:cs="Arial"/>
          <w:sz w:val="22"/>
          <w:szCs w:val="22"/>
          <w:lang w:eastAsia="en-IN"/>
        </w:rPr>
        <w:t>.</w:t>
      </w:r>
    </w:p>
    <w:p w14:paraId="21EB8382" w14:textId="77777777" w:rsidR="003F67B4" w:rsidRPr="003F67B4" w:rsidRDefault="0087294A" w:rsidP="00F4545F">
      <w:pPr>
        <w:pStyle w:val="ListParagraph"/>
        <w:numPr>
          <w:ilvl w:val="0"/>
          <w:numId w:val="25"/>
        </w:numPr>
        <w:spacing w:after="0" w:line="360" w:lineRule="auto"/>
        <w:ind w:left="567" w:right="-23" w:hanging="425"/>
        <w:jc w:val="both"/>
      </w:pPr>
      <w:r w:rsidRPr="00A827C2">
        <w:rPr>
          <w:rFonts w:ascii="Arial" w:hAnsi="Arial" w:cs="Arial"/>
          <w:sz w:val="22"/>
          <w:szCs w:val="22"/>
          <w:lang w:eastAsia="en-IN"/>
        </w:rPr>
        <w:t>Revenues</w:t>
      </w:r>
      <w:r>
        <w:rPr>
          <w:rFonts w:ascii="Arial" w:hAnsi="Arial" w:cs="Arial"/>
          <w:sz w:val="22"/>
          <w:szCs w:val="22"/>
          <w:lang w:eastAsia="en-IN"/>
        </w:rPr>
        <w:t xml:space="preserve"> Growth</w:t>
      </w:r>
      <w:r w:rsidRPr="00A827C2">
        <w:rPr>
          <w:rFonts w:ascii="Arial" w:hAnsi="Arial" w:cs="Arial"/>
          <w:sz w:val="22"/>
          <w:szCs w:val="22"/>
          <w:lang w:eastAsia="en-IN"/>
        </w:rPr>
        <w:t xml:space="preserve"> of the company </w:t>
      </w:r>
      <w:r>
        <w:rPr>
          <w:rFonts w:ascii="Arial" w:hAnsi="Arial" w:cs="Arial"/>
          <w:sz w:val="22"/>
          <w:szCs w:val="22"/>
          <w:lang w:eastAsia="en-IN"/>
        </w:rPr>
        <w:t>is</w:t>
      </w:r>
      <w:r w:rsidRPr="00A827C2">
        <w:rPr>
          <w:rFonts w:ascii="Arial" w:hAnsi="Arial" w:cs="Arial"/>
          <w:sz w:val="22"/>
          <w:szCs w:val="22"/>
          <w:lang w:eastAsia="en-IN"/>
        </w:rPr>
        <w:t xml:space="preserve"> constantly declining </w:t>
      </w:r>
      <w:r>
        <w:rPr>
          <w:rFonts w:ascii="Arial" w:hAnsi="Arial" w:cs="Arial"/>
          <w:sz w:val="22"/>
          <w:szCs w:val="22"/>
          <w:lang w:eastAsia="en-IN"/>
        </w:rPr>
        <w:t>during</w:t>
      </w:r>
      <w:r w:rsidRPr="00A827C2">
        <w:rPr>
          <w:rFonts w:ascii="Arial" w:hAnsi="Arial" w:cs="Arial"/>
          <w:sz w:val="22"/>
          <w:szCs w:val="22"/>
          <w:lang w:eastAsia="en-IN"/>
        </w:rPr>
        <w:t xml:space="preserve"> the past recent years historically</w:t>
      </w:r>
      <w:r w:rsidR="000E09D0">
        <w:rPr>
          <w:rFonts w:ascii="Arial" w:hAnsi="Arial" w:cs="Arial"/>
          <w:sz w:val="22"/>
          <w:szCs w:val="22"/>
          <w:lang w:eastAsia="en-IN"/>
        </w:rPr>
        <w:t xml:space="preserve"> but jumped in the FY 2022-23 as </w:t>
      </w:r>
      <w:r w:rsidR="00472A67">
        <w:rPr>
          <w:rFonts w:ascii="Arial" w:hAnsi="Arial" w:cs="Arial"/>
          <w:sz w:val="22"/>
          <w:szCs w:val="22"/>
          <w:lang w:eastAsia="en-IN"/>
        </w:rPr>
        <w:t>per the data</w:t>
      </w:r>
      <w:r w:rsidR="000E09D0">
        <w:rPr>
          <w:rFonts w:ascii="Arial" w:hAnsi="Arial" w:cs="Arial"/>
          <w:sz w:val="22"/>
          <w:szCs w:val="22"/>
          <w:lang w:eastAsia="en-IN"/>
        </w:rPr>
        <w:t xml:space="preserve"> shared by the company/client</w:t>
      </w:r>
      <w:r>
        <w:rPr>
          <w:rFonts w:ascii="Arial" w:hAnsi="Arial" w:cs="Arial"/>
          <w:sz w:val="22"/>
          <w:szCs w:val="22"/>
          <w:lang w:eastAsia="en-IN"/>
        </w:rPr>
        <w:t>.</w:t>
      </w:r>
      <w:bookmarkStart w:id="21" w:name="_Hlk124249007"/>
    </w:p>
    <w:p w14:paraId="6CCB065B" w14:textId="77777777" w:rsidR="003F67B4" w:rsidRDefault="003F67B4" w:rsidP="003F67B4">
      <w:pPr>
        <w:spacing w:after="0" w:line="360" w:lineRule="auto"/>
        <w:ind w:right="-23"/>
        <w:jc w:val="both"/>
      </w:pPr>
    </w:p>
    <w:p w14:paraId="43BFD023" w14:textId="77777777" w:rsidR="003F67B4" w:rsidRDefault="003F67B4" w:rsidP="003F67B4">
      <w:pPr>
        <w:spacing w:after="0" w:line="360" w:lineRule="auto"/>
        <w:ind w:right="-23"/>
        <w:jc w:val="both"/>
      </w:pPr>
    </w:p>
    <w:tbl>
      <w:tblPr>
        <w:tblStyle w:val="TableGrid"/>
        <w:tblW w:w="9464" w:type="dxa"/>
        <w:jc w:val="center"/>
        <w:tblCellMar>
          <w:top w:w="142" w:type="dxa"/>
          <w:bottom w:w="142" w:type="dxa"/>
        </w:tblCellMar>
        <w:tblLook w:val="04A0" w:firstRow="1" w:lastRow="0" w:firstColumn="1" w:lastColumn="0" w:noHBand="0" w:noVBand="1"/>
      </w:tblPr>
      <w:tblGrid>
        <w:gridCol w:w="1620"/>
        <w:gridCol w:w="7844"/>
      </w:tblGrid>
      <w:tr w:rsidR="003F67B4" w14:paraId="7128F6DD" w14:textId="77777777" w:rsidTr="00B436F4">
        <w:trPr>
          <w:trHeight w:val="20"/>
          <w:jc w:val="center"/>
        </w:trPr>
        <w:tc>
          <w:tcPr>
            <w:tcW w:w="1620" w:type="dxa"/>
            <w:shd w:val="clear" w:color="auto" w:fill="17365D"/>
            <w:vAlign w:val="center"/>
          </w:tcPr>
          <w:p w14:paraId="30A0AAF4" w14:textId="092CA57A" w:rsidR="003F67B4" w:rsidRDefault="003F67B4" w:rsidP="00B436F4">
            <w:pPr>
              <w:ind w:left="-142" w:right="-156"/>
              <w:jc w:val="center"/>
              <w:rPr>
                <w:rFonts w:ascii="Arial" w:hAnsi="Arial" w:cs="Arial"/>
                <w:b/>
                <w:i/>
                <w:sz w:val="22"/>
                <w:szCs w:val="22"/>
              </w:rPr>
            </w:pPr>
            <w:r>
              <w:rPr>
                <w:rFonts w:ascii="Arial" w:hAnsi="Arial" w:cs="Arial"/>
                <w:b/>
                <w:sz w:val="22"/>
                <w:szCs w:val="22"/>
              </w:rPr>
              <w:lastRenderedPageBreak/>
              <w:t>PART F</w:t>
            </w:r>
          </w:p>
        </w:tc>
        <w:tc>
          <w:tcPr>
            <w:tcW w:w="7844" w:type="dxa"/>
            <w:shd w:val="clear" w:color="auto" w:fill="DEEAF6" w:themeFill="accent1" w:themeFillTint="33"/>
            <w:vAlign w:val="center"/>
          </w:tcPr>
          <w:p w14:paraId="1ECB1D1F" w14:textId="34346D98" w:rsidR="003F67B4" w:rsidRDefault="003F67B4" w:rsidP="00B436F4">
            <w:pPr>
              <w:jc w:val="center"/>
              <w:rPr>
                <w:rFonts w:ascii="Arial" w:hAnsi="Arial" w:cs="Arial"/>
                <w:b/>
                <w:sz w:val="22"/>
                <w:szCs w:val="22"/>
              </w:rPr>
            </w:pPr>
            <w:r w:rsidRPr="0039670B">
              <w:rPr>
                <w:rFonts w:ascii="Arial" w:hAnsi="Arial" w:cs="Arial"/>
                <w:b/>
                <w:sz w:val="22"/>
                <w:szCs w:val="22"/>
              </w:rPr>
              <w:t>VALUATION OF THE COMPANY</w:t>
            </w:r>
          </w:p>
        </w:tc>
      </w:tr>
    </w:tbl>
    <w:p w14:paraId="78915EBE" w14:textId="4B937CDD" w:rsidR="000E09D0" w:rsidRDefault="000E09D0" w:rsidP="003F67B4">
      <w:pPr>
        <w:spacing w:after="0" w:line="360" w:lineRule="auto"/>
        <w:ind w:right="-23"/>
        <w:jc w:val="both"/>
      </w:pPr>
    </w:p>
    <w:bookmarkEnd w:id="21"/>
    <w:p w14:paraId="0540F586" w14:textId="77777777" w:rsidR="003F67B4" w:rsidRDefault="000423CA" w:rsidP="00F4545F">
      <w:pPr>
        <w:pStyle w:val="ListParagraph"/>
        <w:numPr>
          <w:ilvl w:val="0"/>
          <w:numId w:val="26"/>
        </w:numPr>
        <w:spacing w:line="360" w:lineRule="auto"/>
        <w:ind w:left="426" w:right="-23" w:hanging="426"/>
        <w:jc w:val="both"/>
        <w:rPr>
          <w:rFonts w:ascii="Arial" w:hAnsi="Arial" w:cs="Arial"/>
          <w:sz w:val="22"/>
          <w:szCs w:val="22"/>
        </w:rPr>
      </w:pPr>
      <w:r w:rsidRPr="003F67B4">
        <w:rPr>
          <w:rFonts w:ascii="Arial" w:hAnsi="Arial" w:cs="Arial"/>
          <w:b/>
          <w:sz w:val="22"/>
          <w:szCs w:val="22"/>
        </w:rPr>
        <w:t>METHODOLOGY/ MODEL ADOPTED:</w:t>
      </w:r>
      <w:r w:rsidRPr="003F67B4">
        <w:rPr>
          <w:rFonts w:ascii="Arial" w:hAnsi="Arial" w:cs="Arial"/>
          <w:sz w:val="22"/>
          <w:szCs w:val="22"/>
        </w:rPr>
        <w:t xml:space="preserve"> </w:t>
      </w:r>
    </w:p>
    <w:p w14:paraId="44ED8665" w14:textId="77777777" w:rsidR="00B436F4" w:rsidRPr="00053542" w:rsidRDefault="00B436F4" w:rsidP="00B436F4">
      <w:pPr>
        <w:pStyle w:val="ListParagraph"/>
        <w:spacing w:line="360" w:lineRule="auto"/>
        <w:ind w:left="426" w:right="-23"/>
        <w:jc w:val="both"/>
        <w:rPr>
          <w:rFonts w:ascii="Arial" w:hAnsi="Arial" w:cs="Arial"/>
          <w:sz w:val="22"/>
          <w:szCs w:val="22"/>
        </w:rPr>
      </w:pPr>
      <w:r w:rsidRPr="00053542">
        <w:rPr>
          <w:rFonts w:ascii="Arial" w:hAnsi="Arial" w:cs="Arial"/>
          <w:sz w:val="22"/>
          <w:szCs w:val="22"/>
        </w:rPr>
        <w:t xml:space="preserve">Out of the various models &amp; theories available, we have adopted the most widely used &amp; acceptable </w:t>
      </w:r>
      <w:r>
        <w:rPr>
          <w:rFonts w:ascii="Arial" w:hAnsi="Arial" w:cs="Arial"/>
          <w:sz w:val="22"/>
          <w:szCs w:val="22"/>
        </w:rPr>
        <w:t xml:space="preserve">Discounted Cash Flow Method under </w:t>
      </w:r>
      <w:r w:rsidRPr="00053542">
        <w:rPr>
          <w:rFonts w:ascii="Arial" w:hAnsi="Arial" w:cs="Arial"/>
          <w:sz w:val="22"/>
          <w:szCs w:val="22"/>
        </w:rPr>
        <w:t>Income based approach</w:t>
      </w:r>
      <w:r>
        <w:rPr>
          <w:rFonts w:ascii="Arial" w:hAnsi="Arial" w:cs="Arial"/>
          <w:sz w:val="22"/>
          <w:szCs w:val="22"/>
        </w:rPr>
        <w:t xml:space="preserve"> </w:t>
      </w:r>
      <w:r w:rsidRPr="00053542">
        <w:rPr>
          <w:rFonts w:ascii="Arial" w:hAnsi="Arial" w:cs="Arial"/>
          <w:sz w:val="22"/>
          <w:szCs w:val="22"/>
        </w:rPr>
        <w:t>to calculate the Enterprise Value of the Company</w:t>
      </w:r>
      <w:r>
        <w:rPr>
          <w:rFonts w:ascii="Arial" w:hAnsi="Arial" w:cs="Arial"/>
          <w:sz w:val="22"/>
          <w:szCs w:val="22"/>
        </w:rPr>
        <w:t xml:space="preserve"> for the reason being:</w:t>
      </w:r>
      <w:r w:rsidRPr="00053542">
        <w:rPr>
          <w:rFonts w:ascii="Arial" w:hAnsi="Arial" w:cs="Arial"/>
          <w:sz w:val="22"/>
          <w:szCs w:val="22"/>
        </w:rPr>
        <w:t xml:space="preserve"> </w:t>
      </w:r>
    </w:p>
    <w:p w14:paraId="6749B398" w14:textId="77777777" w:rsidR="00B436F4" w:rsidRPr="00053542" w:rsidRDefault="00B436F4" w:rsidP="00F4545F">
      <w:pPr>
        <w:pStyle w:val="ListParagraph"/>
        <w:numPr>
          <w:ilvl w:val="0"/>
          <w:numId w:val="27"/>
        </w:numPr>
        <w:shd w:val="clear" w:color="auto" w:fill="FFFFFF"/>
        <w:spacing w:before="240" w:after="0" w:line="360" w:lineRule="auto"/>
        <w:ind w:left="851" w:right="-23" w:hanging="425"/>
        <w:jc w:val="both"/>
        <w:rPr>
          <w:rFonts w:ascii="Arial" w:hAnsi="Arial" w:cs="Arial"/>
          <w:i/>
          <w:sz w:val="22"/>
          <w:szCs w:val="22"/>
        </w:rPr>
      </w:pPr>
      <w:r w:rsidRPr="00053542">
        <w:rPr>
          <w:rFonts w:ascii="Arial" w:hAnsi="Arial" w:cs="Arial"/>
          <w:i/>
          <w:sz w:val="22"/>
          <w:szCs w:val="22"/>
        </w:rPr>
        <w:t xml:space="preserve">The free cash flow method is similar to the method used for public companies. </w:t>
      </w:r>
    </w:p>
    <w:p w14:paraId="117BC56F" w14:textId="77777777" w:rsidR="00B436F4" w:rsidRPr="00053542" w:rsidRDefault="00B436F4" w:rsidP="00F4545F">
      <w:pPr>
        <w:pStyle w:val="ListParagraph"/>
        <w:numPr>
          <w:ilvl w:val="0"/>
          <w:numId w:val="27"/>
        </w:numPr>
        <w:shd w:val="clear" w:color="auto" w:fill="FFFFFF"/>
        <w:spacing w:after="0" w:line="360" w:lineRule="auto"/>
        <w:ind w:left="851" w:right="-23" w:hanging="425"/>
        <w:jc w:val="both"/>
        <w:rPr>
          <w:rFonts w:ascii="Arial" w:hAnsi="Arial" w:cs="Arial"/>
          <w:i/>
          <w:sz w:val="22"/>
          <w:szCs w:val="22"/>
        </w:rPr>
      </w:pPr>
      <w:r w:rsidRPr="00053542">
        <w:rPr>
          <w:rFonts w:ascii="Arial" w:hAnsi="Arial" w:cs="Arial"/>
          <w:i/>
          <w:sz w:val="22"/>
          <w:szCs w:val="22"/>
        </w:rPr>
        <w:t>FCFF is more practical when substantial capital changes are expected because weighted average cost of capital (WACC) is less sensitive to the cost of equity.</w:t>
      </w:r>
    </w:p>
    <w:p w14:paraId="5451E66D" w14:textId="77777777" w:rsidR="00B436F4" w:rsidRPr="00053542" w:rsidRDefault="00B436F4" w:rsidP="00F4545F">
      <w:pPr>
        <w:pStyle w:val="ListParagraph"/>
        <w:numPr>
          <w:ilvl w:val="0"/>
          <w:numId w:val="27"/>
        </w:numPr>
        <w:shd w:val="clear" w:color="auto" w:fill="FFFFFF"/>
        <w:spacing w:after="0" w:line="360" w:lineRule="auto"/>
        <w:ind w:left="851" w:right="-23" w:hanging="425"/>
        <w:jc w:val="both"/>
        <w:rPr>
          <w:rFonts w:ascii="Arial" w:hAnsi="Arial" w:cs="Arial"/>
          <w:i/>
          <w:sz w:val="22"/>
          <w:szCs w:val="22"/>
        </w:rPr>
      </w:pPr>
      <w:r w:rsidRPr="00053542">
        <w:rPr>
          <w:rFonts w:ascii="Arial" w:hAnsi="Arial" w:cs="Arial"/>
          <w:i/>
          <w:sz w:val="22"/>
          <w:szCs w:val="22"/>
        </w:rPr>
        <w:t>In this method, we calculate the free cash flow to firm (FCFF) for the projected period.</w:t>
      </w:r>
    </w:p>
    <w:p w14:paraId="5B3801D4" w14:textId="63C3A2CF" w:rsidR="00B436F4" w:rsidRPr="00B436F4" w:rsidRDefault="00B436F4" w:rsidP="00F4545F">
      <w:pPr>
        <w:pStyle w:val="ListParagraph"/>
        <w:numPr>
          <w:ilvl w:val="0"/>
          <w:numId w:val="27"/>
        </w:numPr>
        <w:shd w:val="clear" w:color="auto" w:fill="FFFFFF"/>
        <w:spacing w:after="0" w:line="360" w:lineRule="auto"/>
        <w:ind w:left="851" w:right="-23" w:hanging="425"/>
        <w:jc w:val="both"/>
        <w:rPr>
          <w:rFonts w:ascii="Arial" w:hAnsi="Arial" w:cs="Arial"/>
          <w:i/>
          <w:sz w:val="22"/>
          <w:szCs w:val="22"/>
        </w:rPr>
      </w:pPr>
      <w:r w:rsidRPr="00053542">
        <w:rPr>
          <w:rFonts w:ascii="Arial" w:hAnsi="Arial" w:cs="Arial"/>
          <w:i/>
          <w:sz w:val="22"/>
          <w:szCs w:val="22"/>
        </w:rPr>
        <w:t>Finally, we calculate the present value of future cash flows by using a required rate of return based on the riskiness of the project, which we determine by using the Weighted Average Cost of Capital (WACC).</w:t>
      </w:r>
    </w:p>
    <w:p w14:paraId="0C9ABEBB" w14:textId="5305B61B" w:rsidR="000423CA" w:rsidRPr="00F06B4C" w:rsidRDefault="000423CA" w:rsidP="00B436F4">
      <w:pPr>
        <w:pStyle w:val="Default"/>
        <w:spacing w:before="240" w:after="240" w:line="360" w:lineRule="auto"/>
        <w:ind w:left="426" w:right="16"/>
        <w:jc w:val="both"/>
        <w:rPr>
          <w:b/>
          <w:color w:val="auto"/>
          <w:sz w:val="22"/>
          <w:szCs w:val="22"/>
        </w:rPr>
      </w:pPr>
      <w:r>
        <w:rPr>
          <w:b/>
          <w:color w:val="auto"/>
          <w:sz w:val="22"/>
          <w:szCs w:val="22"/>
        </w:rPr>
        <w:t xml:space="preserve">RATIONALE FOR USING DCF METHOD FOR ENTERPRISE VALUATION: </w:t>
      </w:r>
    </w:p>
    <w:p w14:paraId="2793BC57" w14:textId="77777777" w:rsidR="000423CA" w:rsidRPr="00EC0549" w:rsidRDefault="000423CA" w:rsidP="00F4545F">
      <w:pPr>
        <w:pStyle w:val="Default"/>
        <w:numPr>
          <w:ilvl w:val="0"/>
          <w:numId w:val="17"/>
        </w:numPr>
        <w:spacing w:after="240" w:line="360" w:lineRule="auto"/>
        <w:ind w:left="851" w:right="-23" w:hanging="425"/>
        <w:jc w:val="both"/>
        <w:rPr>
          <w:color w:val="auto"/>
          <w:sz w:val="22"/>
          <w:szCs w:val="22"/>
        </w:rPr>
      </w:pPr>
      <w:r w:rsidRPr="00EC0549">
        <w:rPr>
          <w:color w:val="auto"/>
          <w:sz w:val="22"/>
          <w:szCs w:val="22"/>
        </w:rPr>
        <w:t>The three broadly used approaches of the company/Business Valuations are – Income based approach (Discounted Cash Flow Model), Asset Based Approach (Net</w:t>
      </w:r>
      <w:r>
        <w:rPr>
          <w:color w:val="auto"/>
          <w:sz w:val="22"/>
          <w:szCs w:val="22"/>
        </w:rPr>
        <w:t xml:space="preserve"> </w:t>
      </w:r>
      <w:r w:rsidRPr="00EC0549">
        <w:rPr>
          <w:color w:val="auto"/>
          <w:sz w:val="22"/>
          <w:szCs w:val="22"/>
        </w:rPr>
        <w:t>Asset Value Method) and Relative Valuation Approach (Market Multiple method).</w:t>
      </w:r>
    </w:p>
    <w:p w14:paraId="69AD161E" w14:textId="77777777" w:rsidR="000423CA" w:rsidRDefault="000423CA" w:rsidP="00F4545F">
      <w:pPr>
        <w:pStyle w:val="Default"/>
        <w:numPr>
          <w:ilvl w:val="0"/>
          <w:numId w:val="17"/>
        </w:numPr>
        <w:spacing w:after="240" w:line="360" w:lineRule="auto"/>
        <w:ind w:left="851" w:right="-23" w:hanging="425"/>
        <w:jc w:val="both"/>
        <w:rPr>
          <w:color w:val="auto"/>
          <w:sz w:val="22"/>
          <w:szCs w:val="22"/>
        </w:rPr>
      </w:pPr>
      <w:r>
        <w:rPr>
          <w:color w:val="auto"/>
          <w:sz w:val="22"/>
          <w:szCs w:val="22"/>
        </w:rPr>
        <w:t>Asset Based Model is inappropriate as the Company is a going concern and the model is unable to capture the Value of the company.</w:t>
      </w:r>
    </w:p>
    <w:p w14:paraId="6083BAC3" w14:textId="77777777" w:rsidR="00443BE2" w:rsidRPr="0039670B" w:rsidRDefault="00443BE2" w:rsidP="00F4545F">
      <w:pPr>
        <w:pStyle w:val="Default"/>
        <w:numPr>
          <w:ilvl w:val="0"/>
          <w:numId w:val="17"/>
        </w:numPr>
        <w:spacing w:after="240" w:line="360" w:lineRule="auto"/>
        <w:ind w:left="851" w:right="-23" w:hanging="425"/>
        <w:jc w:val="both"/>
        <w:rPr>
          <w:color w:val="auto"/>
          <w:sz w:val="22"/>
          <w:szCs w:val="22"/>
        </w:rPr>
      </w:pPr>
      <w:r w:rsidRPr="0039670B">
        <w:rPr>
          <w:color w:val="auto"/>
          <w:sz w:val="22"/>
          <w:szCs w:val="22"/>
        </w:rPr>
        <w:t>Market Multiple Approach is also not suitable as the company is not listed and no proper similar recent comparable transactions are available.</w:t>
      </w:r>
    </w:p>
    <w:p w14:paraId="31EC2857" w14:textId="77777777" w:rsidR="000423CA" w:rsidRPr="00EC0549" w:rsidRDefault="000423CA" w:rsidP="00F4545F">
      <w:pPr>
        <w:pStyle w:val="Default"/>
        <w:numPr>
          <w:ilvl w:val="0"/>
          <w:numId w:val="17"/>
        </w:numPr>
        <w:spacing w:after="240" w:line="360" w:lineRule="auto"/>
        <w:ind w:left="851" w:right="-23" w:hanging="425"/>
        <w:jc w:val="both"/>
        <w:rPr>
          <w:color w:val="auto"/>
          <w:sz w:val="18"/>
          <w:szCs w:val="18"/>
        </w:rPr>
      </w:pPr>
      <w:r w:rsidRPr="0038176D">
        <w:rPr>
          <w:color w:val="auto"/>
          <w:sz w:val="22"/>
          <w:szCs w:val="22"/>
        </w:rPr>
        <w:t>Instead, DCF method is used which determines the value of a business based on its ability to</w:t>
      </w:r>
      <w:r w:rsidRPr="00EC0549">
        <w:rPr>
          <w:sz w:val="22"/>
          <w:szCs w:val="22"/>
        </w:rPr>
        <w:t xml:space="preserve"> generate desired economic benefit/ cash flows for the owners. Thus, considering the nature of business, we have used DCF method for valuing the Company</w:t>
      </w:r>
      <w:r>
        <w:rPr>
          <w:sz w:val="22"/>
          <w:szCs w:val="22"/>
        </w:rPr>
        <w:t>.</w:t>
      </w:r>
    </w:p>
    <w:p w14:paraId="2D2BA75C" w14:textId="77777777" w:rsidR="00443BE2" w:rsidRDefault="00443BE2" w:rsidP="00F4545F">
      <w:pPr>
        <w:pStyle w:val="Default"/>
        <w:numPr>
          <w:ilvl w:val="0"/>
          <w:numId w:val="17"/>
        </w:numPr>
        <w:spacing w:after="240" w:line="360" w:lineRule="auto"/>
        <w:ind w:left="851" w:right="-23" w:hanging="425"/>
        <w:jc w:val="both"/>
        <w:rPr>
          <w:color w:val="auto"/>
          <w:sz w:val="22"/>
          <w:szCs w:val="22"/>
        </w:rPr>
      </w:pPr>
      <w:r>
        <w:rPr>
          <w:color w:val="auto"/>
          <w:sz w:val="22"/>
          <w:szCs w:val="22"/>
        </w:rPr>
        <w:t>The DCF Model gives us a variety of input options to use while calculating the Value of the firm - Dividend, Free Cash Flow to the Firm, Free Cash Flow to Equity, Capitalized Cash Flows and Residual Earnings.</w:t>
      </w:r>
    </w:p>
    <w:p w14:paraId="4BD4544B" w14:textId="77777777" w:rsidR="000423CA" w:rsidRDefault="000423CA" w:rsidP="00F4545F">
      <w:pPr>
        <w:pStyle w:val="Default"/>
        <w:numPr>
          <w:ilvl w:val="0"/>
          <w:numId w:val="17"/>
        </w:numPr>
        <w:spacing w:after="240" w:line="360" w:lineRule="auto"/>
        <w:ind w:left="851" w:right="-23" w:hanging="425"/>
        <w:jc w:val="both"/>
        <w:rPr>
          <w:color w:val="auto"/>
          <w:sz w:val="22"/>
          <w:szCs w:val="22"/>
        </w:rPr>
      </w:pPr>
      <w:r>
        <w:rPr>
          <w:color w:val="auto"/>
          <w:sz w:val="22"/>
          <w:szCs w:val="22"/>
        </w:rPr>
        <w:t xml:space="preserve">Dividends cannot be used as the Company has no history of paying dividends and we don’t foresee any dividend payments to occur in the future due to the high leverage of the firm. </w:t>
      </w:r>
    </w:p>
    <w:p w14:paraId="7C00432A" w14:textId="33941566" w:rsidR="000423CA" w:rsidRPr="00B64458" w:rsidRDefault="000423CA" w:rsidP="00F4545F">
      <w:pPr>
        <w:pStyle w:val="Default"/>
        <w:numPr>
          <w:ilvl w:val="0"/>
          <w:numId w:val="17"/>
        </w:numPr>
        <w:spacing w:after="240" w:line="360" w:lineRule="auto"/>
        <w:ind w:left="851" w:right="-23" w:hanging="425"/>
        <w:jc w:val="both"/>
        <w:rPr>
          <w:color w:val="auto"/>
          <w:sz w:val="22"/>
          <w:szCs w:val="22"/>
        </w:rPr>
      </w:pPr>
      <w:r w:rsidRPr="008308D5">
        <w:rPr>
          <w:color w:val="auto"/>
          <w:sz w:val="22"/>
          <w:szCs w:val="22"/>
        </w:rPr>
        <w:lastRenderedPageBreak/>
        <w:t xml:space="preserve">The best method input option for the PV Model in the case of M/s </w:t>
      </w:r>
      <w:r>
        <w:rPr>
          <w:color w:val="auto"/>
          <w:sz w:val="22"/>
          <w:szCs w:val="22"/>
          <w:lang w:val="en-US"/>
        </w:rPr>
        <w:t>KSK Mahanadi Power Company Limited</w:t>
      </w:r>
      <w:r w:rsidRPr="008308D5">
        <w:rPr>
          <w:color w:val="auto"/>
          <w:sz w:val="22"/>
          <w:szCs w:val="22"/>
        </w:rPr>
        <w:t xml:space="preserve"> will be FCFF as it represents the benefits accruable to all the stakeholders in the Business enterprise.</w:t>
      </w:r>
      <w:r w:rsidRPr="00987B89">
        <w:rPr>
          <w:color w:val="auto"/>
          <w:sz w:val="22"/>
          <w:szCs w:val="22"/>
        </w:rPr>
        <w:t xml:space="preserve"> </w:t>
      </w:r>
    </w:p>
    <w:p w14:paraId="311D962C" w14:textId="77777777" w:rsidR="000423CA" w:rsidRDefault="000423CA" w:rsidP="00B436F4">
      <w:pPr>
        <w:pStyle w:val="Default"/>
        <w:spacing w:after="240" w:line="360" w:lineRule="auto"/>
        <w:ind w:left="426" w:right="-23"/>
        <w:rPr>
          <w:b/>
          <w:color w:val="auto"/>
          <w:sz w:val="22"/>
          <w:szCs w:val="22"/>
        </w:rPr>
      </w:pPr>
      <w:r w:rsidRPr="006F5C85">
        <w:rPr>
          <w:b/>
          <w:color w:val="auto"/>
          <w:sz w:val="22"/>
          <w:szCs w:val="22"/>
        </w:rPr>
        <w:t>FCFF Model Formula and Key Inputs:</w:t>
      </w:r>
    </w:p>
    <w:p w14:paraId="5716EFD3" w14:textId="77777777" w:rsidR="000423CA" w:rsidRDefault="000423CA" w:rsidP="000423CA">
      <w:pPr>
        <w:pStyle w:val="Default"/>
        <w:spacing w:after="240" w:line="360" w:lineRule="auto"/>
        <w:ind w:right="-23"/>
        <w:jc w:val="center"/>
        <w:rPr>
          <w:b/>
          <w:color w:val="auto"/>
          <w:sz w:val="22"/>
          <w:szCs w:val="22"/>
          <w:u w:val="single"/>
        </w:rPr>
      </w:pPr>
      <w:r w:rsidRPr="006F5C85">
        <w:rPr>
          <w:noProof/>
          <w:color w:val="auto"/>
          <w:sz w:val="22"/>
          <w:szCs w:val="22"/>
          <w:lang w:val="en-US"/>
        </w:rPr>
        <w:drawing>
          <wp:inline distT="0" distB="0" distL="0" distR="0" wp14:anchorId="7B2CA01F" wp14:editId="5A1DCB73">
            <wp:extent cx="3819525" cy="733425"/>
            <wp:effectExtent l="19050" t="19050" r="28575" b="28575"/>
            <wp:docPr id="1409" name="Picture 1409" descr="C:\Users\Saransh\Downloads\FireShot\FireShot Capture 48 - Free Cash Flow Valuation - ppt downlo_ - http___slideplayer.com_slide_139279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C:\Users\Saransh\Downloads\FireShot\FireShot Capture 48 - Free Cash Flow Valuation - ppt downlo_ - http___slideplayer.com_slide_1392792_.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4503" t="42819" r="50767" b="10060"/>
                    <a:stretch/>
                  </pic:blipFill>
                  <pic:spPr bwMode="auto">
                    <a:xfrm>
                      <a:off x="0" y="0"/>
                      <a:ext cx="3819525" cy="733425"/>
                    </a:xfrm>
                    <a:prstGeom prst="rect">
                      <a:avLst/>
                    </a:prstGeom>
                    <a:noFill/>
                    <a:ln w="317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6C270107" w14:textId="77777777" w:rsidR="00B436F4" w:rsidRDefault="000423CA" w:rsidP="00F4545F">
      <w:pPr>
        <w:pStyle w:val="Default"/>
        <w:numPr>
          <w:ilvl w:val="0"/>
          <w:numId w:val="16"/>
        </w:numPr>
        <w:spacing w:after="240" w:line="360" w:lineRule="auto"/>
        <w:ind w:left="851" w:right="-23" w:hanging="425"/>
        <w:jc w:val="both"/>
        <w:rPr>
          <w:color w:val="auto"/>
          <w:sz w:val="22"/>
          <w:szCs w:val="22"/>
        </w:rPr>
      </w:pPr>
      <w:r w:rsidRPr="00943F6E">
        <w:rPr>
          <w:b/>
          <w:color w:val="auto"/>
          <w:sz w:val="22"/>
          <w:szCs w:val="22"/>
        </w:rPr>
        <w:t>Free Cash Flow to Firm (FCFF)</w:t>
      </w:r>
      <w:r w:rsidRPr="00943F6E">
        <w:rPr>
          <w:b/>
          <w:bCs/>
          <w:color w:val="auto"/>
          <w:sz w:val="22"/>
          <w:szCs w:val="22"/>
        </w:rPr>
        <w:t>:</w:t>
      </w:r>
      <w:r w:rsidRPr="00943F6E">
        <w:rPr>
          <w:color w:val="auto"/>
          <w:sz w:val="22"/>
          <w:szCs w:val="22"/>
        </w:rPr>
        <w:t xml:space="preserve"> </w:t>
      </w:r>
    </w:p>
    <w:p w14:paraId="25FB4353" w14:textId="2F5F57B0" w:rsidR="000423CA" w:rsidRDefault="000423CA" w:rsidP="00B436F4">
      <w:pPr>
        <w:pStyle w:val="Default"/>
        <w:spacing w:after="240" w:line="360" w:lineRule="auto"/>
        <w:ind w:left="851" w:right="-23"/>
        <w:jc w:val="both"/>
        <w:rPr>
          <w:color w:val="auto"/>
          <w:sz w:val="22"/>
          <w:szCs w:val="22"/>
        </w:rPr>
      </w:pPr>
      <w:r w:rsidRPr="00943F6E">
        <w:rPr>
          <w:color w:val="auto"/>
          <w:sz w:val="22"/>
          <w:szCs w:val="22"/>
        </w:rPr>
        <w:t xml:space="preserve">FCFF </w:t>
      </w:r>
      <w:r w:rsidRPr="00943F6E">
        <w:rPr>
          <w:sz w:val="22"/>
          <w:szCs w:val="22"/>
        </w:rPr>
        <w:t xml:space="preserve">is </w:t>
      </w:r>
      <w:r w:rsidRPr="00943F6E">
        <w:rPr>
          <w:color w:val="auto"/>
          <w:sz w:val="22"/>
          <w:szCs w:val="22"/>
        </w:rPr>
        <w:t>the </w:t>
      </w:r>
      <w:hyperlink r:id="rId30" w:history="1">
        <w:r w:rsidRPr="00943F6E">
          <w:rPr>
            <w:rStyle w:val="Hyperlink"/>
            <w:color w:val="auto"/>
            <w:sz w:val="22"/>
            <w:szCs w:val="22"/>
            <w:u w:val="none"/>
          </w:rPr>
          <w:t>cash</w:t>
        </w:r>
      </w:hyperlink>
      <w:r w:rsidRPr="00943F6E">
        <w:rPr>
          <w:color w:val="auto"/>
          <w:sz w:val="22"/>
          <w:szCs w:val="22"/>
        </w:rPr>
        <w:t> available to pay investors after a company pays its costs of doing business, invests in short-term assets like </w:t>
      </w:r>
      <w:hyperlink r:id="rId31" w:history="1">
        <w:r w:rsidRPr="00943F6E">
          <w:rPr>
            <w:rStyle w:val="Hyperlink"/>
            <w:color w:val="auto"/>
            <w:sz w:val="22"/>
            <w:szCs w:val="22"/>
            <w:u w:val="none"/>
          </w:rPr>
          <w:t>inventory</w:t>
        </w:r>
      </w:hyperlink>
      <w:r w:rsidRPr="00943F6E">
        <w:rPr>
          <w:color w:val="auto"/>
          <w:sz w:val="22"/>
          <w:szCs w:val="22"/>
        </w:rPr>
        <w:t>, and invests in assets like property, plants and equipment.</w:t>
      </w:r>
    </w:p>
    <w:p w14:paraId="3352A08B" w14:textId="77777777" w:rsidR="000423CA" w:rsidRPr="00B64458" w:rsidRDefault="000423CA" w:rsidP="00B436F4">
      <w:pPr>
        <w:pStyle w:val="Default"/>
        <w:spacing w:after="240" w:line="360" w:lineRule="auto"/>
        <w:ind w:left="851" w:right="-23"/>
        <w:jc w:val="both"/>
        <w:rPr>
          <w:color w:val="auto"/>
          <w:sz w:val="22"/>
          <w:szCs w:val="22"/>
        </w:rPr>
      </w:pPr>
      <w:r w:rsidRPr="00B436F4">
        <w:rPr>
          <w:b/>
          <w:bCs/>
          <w:i/>
          <w:iCs/>
          <w:color w:val="auto"/>
          <w:sz w:val="22"/>
          <w:szCs w:val="22"/>
        </w:rPr>
        <w:t>FCFF = Net Income + Non-Cash Charges + Interest (1 - tax rate) – Working Capital Investment – Fixed Capital Investment</w:t>
      </w:r>
      <w:r w:rsidRPr="00B64458">
        <w:rPr>
          <w:bCs/>
          <w:i/>
          <w:iCs/>
          <w:color w:val="auto"/>
          <w:sz w:val="22"/>
          <w:szCs w:val="22"/>
        </w:rPr>
        <w:t>.</w:t>
      </w:r>
    </w:p>
    <w:p w14:paraId="515A1CF5" w14:textId="77777777" w:rsidR="00B436F4" w:rsidRDefault="000423CA" w:rsidP="00F4545F">
      <w:pPr>
        <w:pStyle w:val="Default"/>
        <w:numPr>
          <w:ilvl w:val="0"/>
          <w:numId w:val="16"/>
        </w:numPr>
        <w:spacing w:after="240" w:line="360" w:lineRule="auto"/>
        <w:ind w:left="851" w:right="-23" w:hanging="425"/>
        <w:jc w:val="both"/>
        <w:rPr>
          <w:b/>
          <w:i/>
          <w:color w:val="auto"/>
          <w:sz w:val="22"/>
          <w:szCs w:val="22"/>
        </w:rPr>
      </w:pPr>
      <w:r w:rsidRPr="006F5C85">
        <w:rPr>
          <w:b/>
          <w:sz w:val="22"/>
          <w:szCs w:val="22"/>
        </w:rPr>
        <w:t>Weighted Average Cost of Capital (WACC)</w:t>
      </w:r>
      <w:r w:rsidRPr="00940E9E">
        <w:rPr>
          <w:b/>
          <w:bCs/>
          <w:sz w:val="22"/>
          <w:szCs w:val="22"/>
        </w:rPr>
        <w:t>:</w:t>
      </w:r>
      <w:r>
        <w:rPr>
          <w:b/>
          <w:i/>
          <w:color w:val="auto"/>
          <w:sz w:val="22"/>
          <w:szCs w:val="22"/>
        </w:rPr>
        <w:t xml:space="preserve"> </w:t>
      </w:r>
      <w:bookmarkStart w:id="22" w:name="_Hlk120802501"/>
    </w:p>
    <w:p w14:paraId="03E5C2BA" w14:textId="0915CC22" w:rsidR="000423CA" w:rsidRPr="00237E8A" w:rsidRDefault="000423CA" w:rsidP="00B436F4">
      <w:pPr>
        <w:pStyle w:val="Default"/>
        <w:spacing w:after="240" w:line="360" w:lineRule="auto"/>
        <w:ind w:left="851" w:right="-23"/>
        <w:jc w:val="both"/>
        <w:rPr>
          <w:b/>
          <w:i/>
          <w:color w:val="auto"/>
          <w:sz w:val="22"/>
          <w:szCs w:val="22"/>
        </w:rPr>
      </w:pPr>
      <w:r w:rsidRPr="00943F6E">
        <w:rPr>
          <w:sz w:val="22"/>
          <w:szCs w:val="22"/>
        </w:rPr>
        <w:t xml:space="preserve">The weighted average cost of capital (WACC) is the rate that a company is expected to pay on average to all its security </w:t>
      </w:r>
      <w:r w:rsidRPr="00943F6E">
        <w:rPr>
          <w:color w:val="auto"/>
          <w:sz w:val="22"/>
          <w:szCs w:val="22"/>
        </w:rPr>
        <w:t xml:space="preserve">holders to finance its assets. The WACC is commonly referred to as the firm’s cost of capital. WACC is used as the discount rate to discount FCFF. </w:t>
      </w:r>
      <w:bookmarkEnd w:id="22"/>
    </w:p>
    <w:p w14:paraId="206BFEF6" w14:textId="77777777" w:rsidR="000423CA" w:rsidRPr="006F5C85" w:rsidRDefault="000423CA" w:rsidP="004149CC">
      <w:pPr>
        <w:pStyle w:val="Default"/>
        <w:spacing w:after="240" w:line="360" w:lineRule="auto"/>
        <w:ind w:left="426" w:right="-23"/>
        <w:jc w:val="center"/>
        <w:rPr>
          <w:b/>
          <w:i/>
          <w:color w:val="auto"/>
          <w:sz w:val="22"/>
          <w:szCs w:val="22"/>
        </w:rPr>
      </w:pPr>
      <w:r w:rsidRPr="006F5C85">
        <w:rPr>
          <w:b/>
          <w:i/>
          <w:noProof/>
          <w:color w:val="auto"/>
          <w:sz w:val="22"/>
          <w:szCs w:val="22"/>
          <w:lang w:val="en-US"/>
        </w:rPr>
        <w:drawing>
          <wp:inline distT="0" distB="0" distL="0" distR="0" wp14:anchorId="14F8F188" wp14:editId="70968EF3">
            <wp:extent cx="4276725" cy="685800"/>
            <wp:effectExtent l="19050" t="19050" r="28575" b="19050"/>
            <wp:docPr id="1412" name="Picture 1412" descr="C:\Users\Saransh\Downloads\FireShot\FireShot Capture 49 - Weighted average cost of capital - Wik_ - https___en.wikipedia.org_wiki_We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descr="C:\Users\Saransh\Downloads\FireShot\FireShot Capture 49 - Weighted average cost of capital - Wik_ - https___en.wikipedia.org_wiki_Wei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6725" cy="685800"/>
                    </a:xfrm>
                    <a:prstGeom prst="rect">
                      <a:avLst/>
                    </a:prstGeom>
                    <a:noFill/>
                    <a:ln w="3175">
                      <a:solidFill>
                        <a:schemeClr val="tx1"/>
                      </a:solidFill>
                    </a:ln>
                  </pic:spPr>
                </pic:pic>
              </a:graphicData>
            </a:graphic>
          </wp:inline>
        </w:drawing>
      </w:r>
    </w:p>
    <w:p w14:paraId="6A20EF58" w14:textId="77777777" w:rsidR="000423CA" w:rsidRDefault="000423CA" w:rsidP="004149CC">
      <w:pPr>
        <w:pStyle w:val="Default"/>
        <w:spacing w:line="360" w:lineRule="auto"/>
        <w:ind w:left="426" w:right="-23"/>
        <w:jc w:val="both"/>
        <w:rPr>
          <w:color w:val="222222"/>
          <w:sz w:val="22"/>
          <w:szCs w:val="22"/>
          <w:shd w:val="clear" w:color="auto" w:fill="FFFFFF"/>
        </w:rPr>
      </w:pPr>
      <w:r w:rsidRPr="006F5C85">
        <w:rPr>
          <w:color w:val="auto"/>
          <w:sz w:val="22"/>
          <w:szCs w:val="22"/>
        </w:rPr>
        <w:t>Where</w:t>
      </w:r>
      <w:r w:rsidRPr="006F5C85">
        <w:rPr>
          <w:color w:val="222222"/>
          <w:sz w:val="22"/>
          <w:szCs w:val="22"/>
          <w:shd w:val="clear" w:color="auto" w:fill="FFFFFF"/>
        </w:rPr>
        <w:t xml:space="preserve"> D is the total debt, E is the shareholders equity and </w:t>
      </w:r>
      <w:proofErr w:type="spellStart"/>
      <w:r w:rsidRPr="006F5C85">
        <w:rPr>
          <w:color w:val="222222"/>
          <w:sz w:val="22"/>
          <w:szCs w:val="22"/>
          <w:shd w:val="clear" w:color="auto" w:fill="FFFFFF"/>
        </w:rPr>
        <w:t>K</w:t>
      </w:r>
      <w:r w:rsidRPr="006F5C85">
        <w:rPr>
          <w:color w:val="222222"/>
          <w:sz w:val="22"/>
          <w:szCs w:val="22"/>
          <w:shd w:val="clear" w:color="auto" w:fill="FFFFFF"/>
          <w:vertAlign w:val="subscript"/>
        </w:rPr>
        <w:t>d</w:t>
      </w:r>
      <w:proofErr w:type="spellEnd"/>
      <w:r w:rsidRPr="006F5C85">
        <w:rPr>
          <w:color w:val="222222"/>
          <w:sz w:val="22"/>
          <w:szCs w:val="22"/>
          <w:shd w:val="clear" w:color="auto" w:fill="FFFFFF"/>
          <w:vertAlign w:val="subscript"/>
        </w:rPr>
        <w:t xml:space="preserve"> </w:t>
      </w:r>
      <w:r w:rsidRPr="006F5C85">
        <w:rPr>
          <w:color w:val="222222"/>
          <w:sz w:val="22"/>
          <w:szCs w:val="22"/>
          <w:shd w:val="clear" w:color="auto" w:fill="FFFFFF"/>
        </w:rPr>
        <w:t xml:space="preserve">and </w:t>
      </w:r>
      <w:proofErr w:type="spellStart"/>
      <w:r w:rsidRPr="006F5C85">
        <w:rPr>
          <w:color w:val="222222"/>
          <w:sz w:val="22"/>
          <w:szCs w:val="22"/>
          <w:shd w:val="clear" w:color="auto" w:fill="FFFFFF"/>
        </w:rPr>
        <w:t>K</w:t>
      </w:r>
      <w:r w:rsidRPr="006F5C85">
        <w:rPr>
          <w:color w:val="222222"/>
          <w:sz w:val="22"/>
          <w:szCs w:val="22"/>
          <w:shd w:val="clear" w:color="auto" w:fill="FFFFFF"/>
          <w:vertAlign w:val="subscript"/>
        </w:rPr>
        <w:t>e</w:t>
      </w:r>
      <w:proofErr w:type="spellEnd"/>
      <w:r w:rsidRPr="006F5C85">
        <w:rPr>
          <w:color w:val="222222"/>
          <w:sz w:val="22"/>
          <w:szCs w:val="22"/>
          <w:shd w:val="clear" w:color="auto" w:fill="FFFFFF"/>
        </w:rPr>
        <w:t xml:space="preserve"> are the cost of debt and</w:t>
      </w:r>
      <w:r>
        <w:rPr>
          <w:color w:val="222222"/>
          <w:sz w:val="22"/>
          <w:szCs w:val="22"/>
          <w:shd w:val="clear" w:color="auto" w:fill="FFFFFF"/>
        </w:rPr>
        <w:t xml:space="preserve"> cost of equity, respectively. </w:t>
      </w:r>
    </w:p>
    <w:p w14:paraId="0C8AE3DB" w14:textId="77777777" w:rsidR="000423CA" w:rsidRPr="00B436F4" w:rsidRDefault="000423CA" w:rsidP="000423CA">
      <w:pPr>
        <w:pStyle w:val="Default"/>
        <w:spacing w:line="360" w:lineRule="auto"/>
        <w:ind w:left="567" w:right="-23"/>
        <w:jc w:val="both"/>
        <w:rPr>
          <w:color w:val="222222"/>
          <w:sz w:val="22"/>
          <w:szCs w:val="22"/>
          <w:shd w:val="clear" w:color="auto" w:fill="FFFFFF"/>
        </w:rPr>
      </w:pPr>
    </w:p>
    <w:p w14:paraId="4753F6B7" w14:textId="798F8D52" w:rsidR="000423CA" w:rsidRDefault="000423CA" w:rsidP="00F4545F">
      <w:pPr>
        <w:pStyle w:val="ListParagraph"/>
        <w:numPr>
          <w:ilvl w:val="0"/>
          <w:numId w:val="26"/>
        </w:numPr>
        <w:spacing w:after="0" w:line="360" w:lineRule="auto"/>
        <w:ind w:left="426" w:right="-23" w:hanging="426"/>
        <w:jc w:val="both"/>
        <w:rPr>
          <w:b/>
          <w:sz w:val="22"/>
          <w:szCs w:val="22"/>
        </w:rPr>
      </w:pPr>
      <w:r w:rsidRPr="00B436F4">
        <w:rPr>
          <w:rFonts w:ascii="Arial" w:hAnsi="Arial" w:cs="Arial"/>
          <w:b/>
          <w:sz w:val="22"/>
          <w:szCs w:val="22"/>
        </w:rPr>
        <w:t>CALCULATION OF FREE CASH FLOW TO FIRM</w:t>
      </w:r>
      <w:r>
        <w:rPr>
          <w:b/>
          <w:sz w:val="22"/>
          <w:szCs w:val="22"/>
        </w:rPr>
        <w:t>:</w:t>
      </w:r>
    </w:p>
    <w:p w14:paraId="132D79EE" w14:textId="2DC7D60D" w:rsidR="00294466" w:rsidRPr="00B436F4" w:rsidRDefault="00B436F4" w:rsidP="000E7AB8">
      <w:pPr>
        <w:pStyle w:val="Default"/>
        <w:ind w:right="-23"/>
        <w:jc w:val="right"/>
        <w:rPr>
          <w:b/>
          <w:i/>
          <w:color w:val="auto"/>
          <w:szCs w:val="22"/>
        </w:rPr>
      </w:pPr>
      <w:r w:rsidRPr="00B436F4">
        <w:rPr>
          <w:b/>
          <w:bCs/>
          <w:i/>
          <w:color w:val="auto"/>
          <w:sz w:val="20"/>
          <w:szCs w:val="18"/>
        </w:rPr>
        <w:t>(</w:t>
      </w:r>
      <w:r w:rsidR="0043242F" w:rsidRPr="00B436F4">
        <w:rPr>
          <w:b/>
          <w:bCs/>
          <w:i/>
          <w:color w:val="auto"/>
          <w:sz w:val="20"/>
          <w:szCs w:val="18"/>
        </w:rPr>
        <w:t>INR Crore</w:t>
      </w:r>
      <w:r w:rsidR="00294466" w:rsidRPr="00B436F4">
        <w:rPr>
          <w:b/>
          <w:bCs/>
          <w:i/>
          <w:color w:val="auto"/>
          <w:sz w:val="20"/>
          <w:szCs w:val="18"/>
        </w:rPr>
        <w:t>)</w:t>
      </w: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053"/>
        <w:gridCol w:w="1053"/>
        <w:gridCol w:w="1053"/>
        <w:gridCol w:w="1053"/>
        <w:gridCol w:w="1053"/>
        <w:gridCol w:w="1053"/>
        <w:gridCol w:w="1053"/>
      </w:tblGrid>
      <w:tr w:rsidR="0043242F" w:rsidRPr="00B436F4" w14:paraId="3F235628" w14:textId="330D91C9" w:rsidTr="00882124">
        <w:trPr>
          <w:trHeight w:val="360"/>
        </w:trPr>
        <w:tc>
          <w:tcPr>
            <w:tcW w:w="1701" w:type="dxa"/>
            <w:shd w:val="clear" w:color="000000" w:fill="002060"/>
            <w:vAlign w:val="center"/>
            <w:hideMark/>
          </w:tcPr>
          <w:p w14:paraId="11D6A2A1" w14:textId="77777777" w:rsidR="0043242F" w:rsidRPr="00B436F4" w:rsidRDefault="0043242F" w:rsidP="00B436F4">
            <w:pPr>
              <w:spacing w:after="0" w:line="276" w:lineRule="auto"/>
              <w:rPr>
                <w:rFonts w:asciiTheme="minorHAnsi" w:hAnsiTheme="minorHAnsi" w:cstheme="minorHAnsi"/>
                <w:b/>
                <w:bCs/>
                <w:color w:val="FFFFFF"/>
                <w:sz w:val="22"/>
                <w:szCs w:val="22"/>
                <w:lang w:val="en-IN" w:eastAsia="en-IN"/>
              </w:rPr>
            </w:pPr>
            <w:r w:rsidRPr="00B436F4">
              <w:rPr>
                <w:rFonts w:asciiTheme="minorHAnsi" w:hAnsiTheme="minorHAnsi" w:cstheme="minorHAnsi"/>
                <w:b/>
                <w:bCs/>
                <w:color w:val="FFFFFF"/>
                <w:sz w:val="22"/>
                <w:szCs w:val="22"/>
                <w:lang w:val="en-IN" w:eastAsia="en-IN"/>
              </w:rPr>
              <w:t>Particulars</w:t>
            </w:r>
          </w:p>
        </w:tc>
        <w:tc>
          <w:tcPr>
            <w:tcW w:w="1053" w:type="dxa"/>
            <w:shd w:val="clear" w:color="000000" w:fill="002060"/>
            <w:vAlign w:val="center"/>
            <w:hideMark/>
          </w:tcPr>
          <w:p w14:paraId="7229B288" w14:textId="165668CC" w:rsidR="0043242F" w:rsidRPr="00B436F4" w:rsidRDefault="0043242F" w:rsidP="00B436F4">
            <w:pPr>
              <w:spacing w:after="0" w:line="276" w:lineRule="auto"/>
              <w:ind w:left="-104" w:right="-129"/>
              <w:jc w:val="center"/>
              <w:rPr>
                <w:rFonts w:asciiTheme="minorHAnsi" w:hAnsiTheme="minorHAnsi" w:cstheme="minorHAnsi"/>
                <w:b/>
                <w:bCs/>
                <w:color w:val="FFFFFF"/>
                <w:sz w:val="22"/>
                <w:szCs w:val="22"/>
                <w:lang w:val="en-IN" w:eastAsia="en-IN"/>
              </w:rPr>
            </w:pPr>
            <w:r w:rsidRPr="00B436F4">
              <w:rPr>
                <w:rFonts w:asciiTheme="minorHAnsi" w:hAnsiTheme="minorHAnsi" w:cstheme="minorHAnsi"/>
                <w:b/>
                <w:bCs/>
                <w:color w:val="FFFFFF"/>
                <w:sz w:val="22"/>
                <w:szCs w:val="22"/>
              </w:rPr>
              <w:t>FY 2024 E</w:t>
            </w:r>
          </w:p>
        </w:tc>
        <w:tc>
          <w:tcPr>
            <w:tcW w:w="1053" w:type="dxa"/>
            <w:shd w:val="clear" w:color="000000" w:fill="002060"/>
            <w:vAlign w:val="center"/>
            <w:hideMark/>
          </w:tcPr>
          <w:p w14:paraId="44B30683" w14:textId="55B882A2" w:rsidR="0043242F" w:rsidRPr="00B436F4" w:rsidRDefault="0043242F" w:rsidP="00B436F4">
            <w:pPr>
              <w:spacing w:after="0" w:line="276" w:lineRule="auto"/>
              <w:ind w:left="-104" w:right="-129"/>
              <w:jc w:val="center"/>
              <w:rPr>
                <w:rFonts w:asciiTheme="minorHAnsi" w:hAnsiTheme="minorHAnsi" w:cstheme="minorHAnsi"/>
                <w:b/>
                <w:bCs/>
                <w:color w:val="FFFFFF"/>
                <w:sz w:val="22"/>
                <w:szCs w:val="22"/>
                <w:lang w:val="en-IN" w:eastAsia="en-IN"/>
              </w:rPr>
            </w:pPr>
            <w:r w:rsidRPr="00B436F4">
              <w:rPr>
                <w:rFonts w:asciiTheme="minorHAnsi" w:hAnsiTheme="minorHAnsi" w:cstheme="minorHAnsi"/>
                <w:b/>
                <w:bCs/>
                <w:color w:val="FFFFFF"/>
                <w:sz w:val="22"/>
                <w:szCs w:val="22"/>
              </w:rPr>
              <w:t>FY 2025 E</w:t>
            </w:r>
          </w:p>
        </w:tc>
        <w:tc>
          <w:tcPr>
            <w:tcW w:w="1053" w:type="dxa"/>
            <w:shd w:val="clear" w:color="000000" w:fill="002060"/>
            <w:vAlign w:val="center"/>
            <w:hideMark/>
          </w:tcPr>
          <w:p w14:paraId="230DBA37" w14:textId="7FFF55AA" w:rsidR="0043242F" w:rsidRPr="00B436F4" w:rsidRDefault="0043242F" w:rsidP="00B436F4">
            <w:pPr>
              <w:spacing w:after="0" w:line="276" w:lineRule="auto"/>
              <w:ind w:left="-104" w:right="-129"/>
              <w:jc w:val="center"/>
              <w:rPr>
                <w:rFonts w:asciiTheme="minorHAnsi" w:hAnsiTheme="minorHAnsi" w:cstheme="minorHAnsi"/>
                <w:b/>
                <w:bCs/>
                <w:color w:val="FFFFFF"/>
                <w:sz w:val="22"/>
                <w:szCs w:val="22"/>
                <w:lang w:val="en-IN" w:eastAsia="en-IN"/>
              </w:rPr>
            </w:pPr>
            <w:r w:rsidRPr="00B436F4">
              <w:rPr>
                <w:rFonts w:asciiTheme="minorHAnsi" w:hAnsiTheme="minorHAnsi" w:cstheme="minorHAnsi"/>
                <w:b/>
                <w:bCs/>
                <w:color w:val="FFFFFF"/>
                <w:sz w:val="22"/>
                <w:szCs w:val="22"/>
              </w:rPr>
              <w:t>FY 2026 E</w:t>
            </w:r>
          </w:p>
        </w:tc>
        <w:tc>
          <w:tcPr>
            <w:tcW w:w="1053" w:type="dxa"/>
            <w:shd w:val="clear" w:color="000000" w:fill="002060"/>
            <w:vAlign w:val="center"/>
            <w:hideMark/>
          </w:tcPr>
          <w:p w14:paraId="60AD95AA" w14:textId="1B11790B" w:rsidR="0043242F" w:rsidRPr="00B436F4" w:rsidRDefault="0043242F" w:rsidP="00B436F4">
            <w:pPr>
              <w:spacing w:after="0" w:line="276" w:lineRule="auto"/>
              <w:ind w:left="-104" w:right="-129"/>
              <w:jc w:val="center"/>
              <w:rPr>
                <w:rFonts w:asciiTheme="minorHAnsi" w:hAnsiTheme="minorHAnsi" w:cstheme="minorHAnsi"/>
                <w:b/>
                <w:bCs/>
                <w:color w:val="FFFFFF"/>
                <w:sz w:val="22"/>
                <w:szCs w:val="22"/>
                <w:lang w:val="en-IN" w:eastAsia="en-IN"/>
              </w:rPr>
            </w:pPr>
            <w:r w:rsidRPr="00B436F4">
              <w:rPr>
                <w:rFonts w:asciiTheme="minorHAnsi" w:hAnsiTheme="minorHAnsi" w:cstheme="minorHAnsi"/>
                <w:b/>
                <w:bCs/>
                <w:color w:val="FFFFFF"/>
                <w:sz w:val="22"/>
                <w:szCs w:val="22"/>
              </w:rPr>
              <w:t>FY 2027 E</w:t>
            </w:r>
          </w:p>
        </w:tc>
        <w:tc>
          <w:tcPr>
            <w:tcW w:w="1053" w:type="dxa"/>
            <w:shd w:val="clear" w:color="000000" w:fill="002060"/>
            <w:vAlign w:val="center"/>
            <w:hideMark/>
          </w:tcPr>
          <w:p w14:paraId="7E5371BF" w14:textId="01F3CE77" w:rsidR="0043242F" w:rsidRPr="00B436F4" w:rsidRDefault="0043242F" w:rsidP="00B436F4">
            <w:pPr>
              <w:spacing w:after="0" w:line="276" w:lineRule="auto"/>
              <w:ind w:left="-104" w:right="-129"/>
              <w:jc w:val="center"/>
              <w:rPr>
                <w:rFonts w:asciiTheme="minorHAnsi" w:hAnsiTheme="minorHAnsi" w:cstheme="minorHAnsi"/>
                <w:b/>
                <w:bCs/>
                <w:color w:val="FFFFFF"/>
                <w:sz w:val="22"/>
                <w:szCs w:val="22"/>
                <w:lang w:val="en-IN" w:eastAsia="en-IN"/>
              </w:rPr>
            </w:pPr>
            <w:r w:rsidRPr="00B436F4">
              <w:rPr>
                <w:rFonts w:asciiTheme="minorHAnsi" w:hAnsiTheme="minorHAnsi" w:cstheme="minorHAnsi"/>
                <w:b/>
                <w:bCs/>
                <w:color w:val="FFFFFF"/>
                <w:sz w:val="22"/>
                <w:szCs w:val="22"/>
              </w:rPr>
              <w:t>FY 2028 E</w:t>
            </w:r>
          </w:p>
        </w:tc>
        <w:tc>
          <w:tcPr>
            <w:tcW w:w="1053" w:type="dxa"/>
            <w:shd w:val="clear" w:color="000000" w:fill="002060"/>
            <w:vAlign w:val="center"/>
            <w:hideMark/>
          </w:tcPr>
          <w:p w14:paraId="623FA82B" w14:textId="386376CF" w:rsidR="0043242F" w:rsidRPr="00B436F4" w:rsidRDefault="0043242F" w:rsidP="00B436F4">
            <w:pPr>
              <w:spacing w:after="0" w:line="276" w:lineRule="auto"/>
              <w:ind w:left="-104" w:right="-129"/>
              <w:jc w:val="center"/>
              <w:rPr>
                <w:rFonts w:asciiTheme="minorHAnsi" w:hAnsiTheme="minorHAnsi" w:cstheme="minorHAnsi"/>
                <w:b/>
                <w:bCs/>
                <w:color w:val="FFFFFF"/>
                <w:sz w:val="22"/>
                <w:szCs w:val="22"/>
                <w:lang w:val="en-IN" w:eastAsia="en-IN"/>
              </w:rPr>
            </w:pPr>
            <w:r w:rsidRPr="00B436F4">
              <w:rPr>
                <w:rFonts w:asciiTheme="minorHAnsi" w:hAnsiTheme="minorHAnsi" w:cstheme="minorHAnsi"/>
                <w:b/>
                <w:bCs/>
                <w:color w:val="FFFFFF"/>
                <w:sz w:val="22"/>
                <w:szCs w:val="22"/>
              </w:rPr>
              <w:t>FY 2029 E</w:t>
            </w:r>
          </w:p>
        </w:tc>
        <w:tc>
          <w:tcPr>
            <w:tcW w:w="1053" w:type="dxa"/>
            <w:shd w:val="clear" w:color="000000" w:fill="002060"/>
            <w:vAlign w:val="center"/>
          </w:tcPr>
          <w:p w14:paraId="79A0998F" w14:textId="239BC047" w:rsidR="0043242F" w:rsidRPr="00B436F4" w:rsidRDefault="0043242F" w:rsidP="00B436F4">
            <w:pPr>
              <w:spacing w:after="0" w:line="276" w:lineRule="auto"/>
              <w:ind w:left="-104" w:right="-129"/>
              <w:jc w:val="center"/>
              <w:rPr>
                <w:rFonts w:asciiTheme="minorHAnsi" w:hAnsiTheme="minorHAnsi" w:cstheme="minorHAnsi"/>
                <w:b/>
                <w:bCs/>
                <w:color w:val="FFFFFF"/>
                <w:sz w:val="22"/>
                <w:szCs w:val="22"/>
                <w:lang w:val="en-IN" w:eastAsia="en-IN"/>
              </w:rPr>
            </w:pPr>
            <w:r w:rsidRPr="00B436F4">
              <w:rPr>
                <w:rFonts w:asciiTheme="minorHAnsi" w:hAnsiTheme="minorHAnsi" w:cstheme="minorHAnsi"/>
                <w:b/>
                <w:bCs/>
                <w:color w:val="FFFFFF"/>
                <w:sz w:val="22"/>
                <w:szCs w:val="22"/>
              </w:rPr>
              <w:t>FY 2030 E</w:t>
            </w:r>
          </w:p>
        </w:tc>
      </w:tr>
      <w:tr w:rsidR="0043242F" w:rsidRPr="00B436F4" w14:paraId="30107290" w14:textId="2181CF4A" w:rsidTr="00882124">
        <w:trPr>
          <w:trHeight w:val="360"/>
        </w:trPr>
        <w:tc>
          <w:tcPr>
            <w:tcW w:w="1701" w:type="dxa"/>
            <w:shd w:val="clear" w:color="auto" w:fill="DEEAF6" w:themeFill="accent1" w:themeFillTint="33"/>
            <w:vAlign w:val="center"/>
            <w:hideMark/>
          </w:tcPr>
          <w:p w14:paraId="49AD22E2" w14:textId="77777777" w:rsidR="0043242F" w:rsidRPr="00B436F4" w:rsidRDefault="0043242F" w:rsidP="00B436F4">
            <w:pPr>
              <w:spacing w:after="0" w:line="276" w:lineRule="auto"/>
              <w:rPr>
                <w:rFonts w:asciiTheme="minorHAnsi" w:hAnsiTheme="minorHAnsi" w:cstheme="minorHAnsi"/>
                <w:b/>
                <w:bCs/>
                <w:sz w:val="22"/>
                <w:szCs w:val="22"/>
                <w:lang w:val="en-IN" w:eastAsia="en-IN"/>
              </w:rPr>
            </w:pPr>
            <w:r w:rsidRPr="00B436F4">
              <w:rPr>
                <w:rFonts w:asciiTheme="minorHAnsi" w:hAnsiTheme="minorHAnsi" w:cstheme="minorHAnsi"/>
                <w:b/>
                <w:bCs/>
                <w:sz w:val="22"/>
                <w:szCs w:val="22"/>
                <w:lang w:val="en-IN" w:eastAsia="en-IN"/>
              </w:rPr>
              <w:t>No. of Months</w:t>
            </w:r>
          </w:p>
        </w:tc>
        <w:tc>
          <w:tcPr>
            <w:tcW w:w="1053" w:type="dxa"/>
            <w:shd w:val="clear" w:color="auto" w:fill="DEEAF6" w:themeFill="accent1" w:themeFillTint="33"/>
            <w:vAlign w:val="center"/>
            <w:hideMark/>
          </w:tcPr>
          <w:p w14:paraId="12201697" w14:textId="479B44AE" w:rsidR="0043242F" w:rsidRPr="00B436F4" w:rsidRDefault="002D4468" w:rsidP="00B436F4">
            <w:pPr>
              <w:spacing w:after="0" w:line="276" w:lineRule="auto"/>
              <w:jc w:val="center"/>
              <w:rPr>
                <w:rFonts w:asciiTheme="minorHAnsi" w:hAnsiTheme="minorHAnsi" w:cstheme="minorHAnsi"/>
                <w:b/>
                <w:bCs/>
                <w:sz w:val="22"/>
                <w:szCs w:val="22"/>
                <w:lang w:val="en-IN" w:eastAsia="en-IN"/>
              </w:rPr>
            </w:pPr>
            <w:r w:rsidRPr="00B436F4">
              <w:rPr>
                <w:rFonts w:asciiTheme="minorHAnsi" w:hAnsiTheme="minorHAnsi" w:cstheme="minorHAnsi"/>
                <w:b/>
                <w:bCs/>
                <w:sz w:val="22"/>
                <w:szCs w:val="22"/>
              </w:rPr>
              <w:t>1/2</w:t>
            </w:r>
          </w:p>
        </w:tc>
        <w:tc>
          <w:tcPr>
            <w:tcW w:w="1053" w:type="dxa"/>
            <w:shd w:val="clear" w:color="auto" w:fill="DEEAF6" w:themeFill="accent1" w:themeFillTint="33"/>
            <w:vAlign w:val="center"/>
            <w:hideMark/>
          </w:tcPr>
          <w:p w14:paraId="740F5434" w14:textId="089C124C" w:rsidR="0043242F" w:rsidRPr="00B436F4" w:rsidRDefault="0043242F" w:rsidP="00B436F4">
            <w:pPr>
              <w:spacing w:after="0" w:line="276" w:lineRule="auto"/>
              <w:jc w:val="center"/>
              <w:rPr>
                <w:rFonts w:asciiTheme="minorHAnsi" w:hAnsiTheme="minorHAnsi" w:cstheme="minorHAnsi"/>
                <w:b/>
                <w:bCs/>
                <w:sz w:val="22"/>
                <w:szCs w:val="22"/>
                <w:lang w:val="en-IN" w:eastAsia="en-IN"/>
              </w:rPr>
            </w:pPr>
            <w:r w:rsidRPr="00B436F4">
              <w:rPr>
                <w:rFonts w:asciiTheme="minorHAnsi" w:hAnsiTheme="minorHAnsi" w:cstheme="minorHAnsi"/>
                <w:b/>
                <w:bCs/>
                <w:sz w:val="22"/>
                <w:szCs w:val="22"/>
              </w:rPr>
              <w:t>12</w:t>
            </w:r>
          </w:p>
        </w:tc>
        <w:tc>
          <w:tcPr>
            <w:tcW w:w="1053" w:type="dxa"/>
            <w:shd w:val="clear" w:color="auto" w:fill="DEEAF6" w:themeFill="accent1" w:themeFillTint="33"/>
            <w:vAlign w:val="center"/>
            <w:hideMark/>
          </w:tcPr>
          <w:p w14:paraId="0B1E3552" w14:textId="66769458" w:rsidR="0043242F" w:rsidRPr="00B436F4" w:rsidRDefault="0043242F" w:rsidP="00B436F4">
            <w:pPr>
              <w:spacing w:after="0" w:line="276" w:lineRule="auto"/>
              <w:jc w:val="center"/>
              <w:rPr>
                <w:rFonts w:asciiTheme="minorHAnsi" w:hAnsiTheme="minorHAnsi" w:cstheme="minorHAnsi"/>
                <w:b/>
                <w:bCs/>
                <w:sz w:val="22"/>
                <w:szCs w:val="22"/>
                <w:lang w:val="en-IN" w:eastAsia="en-IN"/>
              </w:rPr>
            </w:pPr>
            <w:r w:rsidRPr="00B436F4">
              <w:rPr>
                <w:rFonts w:asciiTheme="minorHAnsi" w:hAnsiTheme="minorHAnsi" w:cstheme="minorHAnsi"/>
                <w:b/>
                <w:bCs/>
                <w:sz w:val="22"/>
                <w:szCs w:val="22"/>
              </w:rPr>
              <w:t>12</w:t>
            </w:r>
          </w:p>
        </w:tc>
        <w:tc>
          <w:tcPr>
            <w:tcW w:w="1053" w:type="dxa"/>
            <w:shd w:val="clear" w:color="auto" w:fill="DEEAF6" w:themeFill="accent1" w:themeFillTint="33"/>
            <w:vAlign w:val="center"/>
            <w:hideMark/>
          </w:tcPr>
          <w:p w14:paraId="20F049F5" w14:textId="6E25F0A6" w:rsidR="0043242F" w:rsidRPr="00B436F4" w:rsidRDefault="0043242F" w:rsidP="00B436F4">
            <w:pPr>
              <w:spacing w:after="0" w:line="276" w:lineRule="auto"/>
              <w:jc w:val="center"/>
              <w:rPr>
                <w:rFonts w:asciiTheme="minorHAnsi" w:hAnsiTheme="minorHAnsi" w:cstheme="minorHAnsi"/>
                <w:b/>
                <w:bCs/>
                <w:sz w:val="22"/>
                <w:szCs w:val="22"/>
                <w:lang w:val="en-IN" w:eastAsia="en-IN"/>
              </w:rPr>
            </w:pPr>
            <w:r w:rsidRPr="00B436F4">
              <w:rPr>
                <w:rFonts w:asciiTheme="minorHAnsi" w:hAnsiTheme="minorHAnsi" w:cstheme="minorHAnsi"/>
                <w:b/>
                <w:bCs/>
                <w:sz w:val="22"/>
                <w:szCs w:val="22"/>
              </w:rPr>
              <w:t>12</w:t>
            </w:r>
          </w:p>
        </w:tc>
        <w:tc>
          <w:tcPr>
            <w:tcW w:w="1053" w:type="dxa"/>
            <w:shd w:val="clear" w:color="auto" w:fill="DEEAF6" w:themeFill="accent1" w:themeFillTint="33"/>
            <w:vAlign w:val="center"/>
            <w:hideMark/>
          </w:tcPr>
          <w:p w14:paraId="3D51F433" w14:textId="408DF3BC" w:rsidR="0043242F" w:rsidRPr="00B436F4" w:rsidRDefault="0043242F" w:rsidP="00B436F4">
            <w:pPr>
              <w:spacing w:after="0" w:line="276" w:lineRule="auto"/>
              <w:jc w:val="center"/>
              <w:rPr>
                <w:rFonts w:asciiTheme="minorHAnsi" w:hAnsiTheme="minorHAnsi" w:cstheme="minorHAnsi"/>
                <w:b/>
                <w:bCs/>
                <w:sz w:val="22"/>
                <w:szCs w:val="22"/>
                <w:lang w:val="en-IN" w:eastAsia="en-IN"/>
              </w:rPr>
            </w:pPr>
            <w:r w:rsidRPr="00B436F4">
              <w:rPr>
                <w:rFonts w:asciiTheme="minorHAnsi" w:hAnsiTheme="minorHAnsi" w:cstheme="minorHAnsi"/>
                <w:b/>
                <w:bCs/>
                <w:sz w:val="22"/>
                <w:szCs w:val="22"/>
              </w:rPr>
              <w:t>12</w:t>
            </w:r>
          </w:p>
        </w:tc>
        <w:tc>
          <w:tcPr>
            <w:tcW w:w="1053" w:type="dxa"/>
            <w:shd w:val="clear" w:color="auto" w:fill="DEEAF6" w:themeFill="accent1" w:themeFillTint="33"/>
            <w:vAlign w:val="center"/>
            <w:hideMark/>
          </w:tcPr>
          <w:p w14:paraId="0C122B36" w14:textId="20CC4EA3" w:rsidR="0043242F" w:rsidRPr="00B436F4" w:rsidRDefault="0043242F" w:rsidP="00B436F4">
            <w:pPr>
              <w:spacing w:after="0" w:line="276" w:lineRule="auto"/>
              <w:jc w:val="center"/>
              <w:rPr>
                <w:rFonts w:asciiTheme="minorHAnsi" w:hAnsiTheme="minorHAnsi" w:cstheme="minorHAnsi"/>
                <w:b/>
                <w:bCs/>
                <w:sz w:val="22"/>
                <w:szCs w:val="22"/>
                <w:lang w:val="en-IN" w:eastAsia="en-IN"/>
              </w:rPr>
            </w:pPr>
            <w:r w:rsidRPr="00B436F4">
              <w:rPr>
                <w:rFonts w:asciiTheme="minorHAnsi" w:hAnsiTheme="minorHAnsi" w:cstheme="minorHAnsi"/>
                <w:b/>
                <w:bCs/>
                <w:sz w:val="22"/>
                <w:szCs w:val="22"/>
              </w:rPr>
              <w:t>12</w:t>
            </w:r>
          </w:p>
        </w:tc>
        <w:tc>
          <w:tcPr>
            <w:tcW w:w="1053" w:type="dxa"/>
            <w:shd w:val="clear" w:color="auto" w:fill="DEEAF6" w:themeFill="accent1" w:themeFillTint="33"/>
            <w:vAlign w:val="center"/>
          </w:tcPr>
          <w:p w14:paraId="46BCC5F5" w14:textId="58F186CD" w:rsidR="0043242F" w:rsidRPr="00B436F4" w:rsidRDefault="0043242F" w:rsidP="00B436F4">
            <w:pPr>
              <w:spacing w:after="0" w:line="276" w:lineRule="auto"/>
              <w:jc w:val="center"/>
              <w:rPr>
                <w:rFonts w:asciiTheme="minorHAnsi" w:hAnsiTheme="minorHAnsi" w:cstheme="minorHAnsi"/>
                <w:b/>
                <w:bCs/>
                <w:sz w:val="22"/>
                <w:szCs w:val="22"/>
                <w:lang w:val="en-IN" w:eastAsia="en-IN"/>
              </w:rPr>
            </w:pPr>
            <w:r w:rsidRPr="00B436F4">
              <w:rPr>
                <w:rFonts w:asciiTheme="minorHAnsi" w:hAnsiTheme="minorHAnsi" w:cstheme="minorHAnsi"/>
                <w:b/>
                <w:bCs/>
                <w:sz w:val="22"/>
                <w:szCs w:val="22"/>
              </w:rPr>
              <w:t>12</w:t>
            </w:r>
          </w:p>
        </w:tc>
      </w:tr>
      <w:tr w:rsidR="00A70871" w:rsidRPr="00B436F4" w14:paraId="5CAA46BC" w14:textId="117C3875" w:rsidTr="00882124">
        <w:trPr>
          <w:trHeight w:val="300"/>
        </w:trPr>
        <w:tc>
          <w:tcPr>
            <w:tcW w:w="1701" w:type="dxa"/>
            <w:shd w:val="clear" w:color="auto" w:fill="auto"/>
            <w:vAlign w:val="center"/>
            <w:hideMark/>
          </w:tcPr>
          <w:p w14:paraId="0207BDC8" w14:textId="77777777" w:rsidR="00A70871" w:rsidRPr="00B436F4" w:rsidRDefault="00A70871" w:rsidP="00A70871">
            <w:pPr>
              <w:spacing w:after="0" w:line="276" w:lineRule="auto"/>
              <w:rPr>
                <w:rFonts w:asciiTheme="minorHAnsi" w:hAnsiTheme="minorHAnsi" w:cstheme="minorHAnsi"/>
                <w:color w:val="000000"/>
                <w:sz w:val="22"/>
                <w:szCs w:val="22"/>
                <w:lang w:val="en-IN" w:eastAsia="en-IN"/>
              </w:rPr>
            </w:pPr>
            <w:r w:rsidRPr="00B436F4">
              <w:rPr>
                <w:rFonts w:asciiTheme="minorHAnsi" w:hAnsiTheme="minorHAnsi" w:cstheme="minorHAnsi"/>
                <w:color w:val="000000"/>
                <w:sz w:val="22"/>
                <w:szCs w:val="22"/>
                <w:lang w:val="en-IN" w:eastAsia="en-IN"/>
              </w:rPr>
              <w:t>Revenue from operations</w:t>
            </w:r>
          </w:p>
        </w:tc>
        <w:tc>
          <w:tcPr>
            <w:tcW w:w="1053" w:type="dxa"/>
            <w:shd w:val="clear" w:color="auto" w:fill="auto"/>
            <w:noWrap/>
            <w:vAlign w:val="center"/>
            <w:hideMark/>
          </w:tcPr>
          <w:p w14:paraId="7E084F5C" w14:textId="15EA0E84"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5,388.42</w:t>
            </w:r>
          </w:p>
        </w:tc>
        <w:tc>
          <w:tcPr>
            <w:tcW w:w="1053" w:type="dxa"/>
            <w:shd w:val="clear" w:color="auto" w:fill="auto"/>
            <w:noWrap/>
            <w:vAlign w:val="center"/>
            <w:hideMark/>
          </w:tcPr>
          <w:p w14:paraId="1FD974FC" w14:textId="3A8F02E9"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5,469.25</w:t>
            </w:r>
          </w:p>
        </w:tc>
        <w:tc>
          <w:tcPr>
            <w:tcW w:w="1053" w:type="dxa"/>
            <w:shd w:val="clear" w:color="auto" w:fill="auto"/>
            <w:noWrap/>
            <w:vAlign w:val="center"/>
            <w:hideMark/>
          </w:tcPr>
          <w:p w14:paraId="7469BBFD" w14:textId="1E8AF5C6"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5,551.28</w:t>
            </w:r>
          </w:p>
        </w:tc>
        <w:tc>
          <w:tcPr>
            <w:tcW w:w="1053" w:type="dxa"/>
            <w:shd w:val="clear" w:color="auto" w:fill="auto"/>
            <w:noWrap/>
            <w:vAlign w:val="center"/>
            <w:hideMark/>
          </w:tcPr>
          <w:p w14:paraId="175DCDF3" w14:textId="2381A5D5"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5,634.55</w:t>
            </w:r>
          </w:p>
        </w:tc>
        <w:tc>
          <w:tcPr>
            <w:tcW w:w="1053" w:type="dxa"/>
            <w:shd w:val="clear" w:color="auto" w:fill="auto"/>
            <w:noWrap/>
            <w:vAlign w:val="center"/>
            <w:hideMark/>
          </w:tcPr>
          <w:p w14:paraId="04B2B2A1" w14:textId="4CC8D25A"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5,733.16</w:t>
            </w:r>
          </w:p>
        </w:tc>
        <w:tc>
          <w:tcPr>
            <w:tcW w:w="1053" w:type="dxa"/>
            <w:shd w:val="clear" w:color="auto" w:fill="auto"/>
            <w:noWrap/>
            <w:vAlign w:val="center"/>
            <w:hideMark/>
          </w:tcPr>
          <w:p w14:paraId="567B8BAD" w14:textId="15D488F7"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5,833.49</w:t>
            </w:r>
          </w:p>
        </w:tc>
        <w:tc>
          <w:tcPr>
            <w:tcW w:w="1053" w:type="dxa"/>
            <w:vAlign w:val="center"/>
          </w:tcPr>
          <w:p w14:paraId="392AD92B" w14:textId="60E2CDF1"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5,935.58</w:t>
            </w:r>
          </w:p>
        </w:tc>
      </w:tr>
      <w:tr w:rsidR="00A70871" w:rsidRPr="00B436F4" w14:paraId="4253780D" w14:textId="2BA740A6" w:rsidTr="00882124">
        <w:trPr>
          <w:trHeight w:val="300"/>
        </w:trPr>
        <w:tc>
          <w:tcPr>
            <w:tcW w:w="1701" w:type="dxa"/>
            <w:shd w:val="clear" w:color="auto" w:fill="auto"/>
            <w:vAlign w:val="center"/>
          </w:tcPr>
          <w:p w14:paraId="35E275AF" w14:textId="21F8C237" w:rsidR="00A70871" w:rsidRPr="00B436F4" w:rsidRDefault="00A70871" w:rsidP="00A70871">
            <w:pPr>
              <w:spacing w:after="0" w:line="276" w:lineRule="auto"/>
              <w:rPr>
                <w:rFonts w:asciiTheme="minorHAnsi" w:hAnsiTheme="minorHAnsi" w:cstheme="minorHAnsi"/>
                <w:color w:val="000000"/>
                <w:sz w:val="22"/>
                <w:szCs w:val="22"/>
                <w:lang w:val="en-IN" w:eastAsia="en-IN"/>
              </w:rPr>
            </w:pPr>
            <w:r w:rsidRPr="00B436F4">
              <w:rPr>
                <w:rFonts w:asciiTheme="minorHAnsi" w:hAnsiTheme="minorHAnsi" w:cstheme="minorHAnsi"/>
                <w:color w:val="000000"/>
                <w:sz w:val="22"/>
                <w:szCs w:val="22"/>
                <w:lang w:val="en-IN" w:eastAsia="en-IN"/>
              </w:rPr>
              <w:lastRenderedPageBreak/>
              <w:t>Other Income</w:t>
            </w:r>
          </w:p>
        </w:tc>
        <w:tc>
          <w:tcPr>
            <w:tcW w:w="1053" w:type="dxa"/>
            <w:shd w:val="clear" w:color="auto" w:fill="auto"/>
            <w:noWrap/>
            <w:vAlign w:val="center"/>
          </w:tcPr>
          <w:p w14:paraId="4BC99CE1" w14:textId="3AB5D310"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413.64</w:t>
            </w:r>
          </w:p>
        </w:tc>
        <w:tc>
          <w:tcPr>
            <w:tcW w:w="1053" w:type="dxa"/>
            <w:shd w:val="clear" w:color="auto" w:fill="auto"/>
            <w:noWrap/>
            <w:vAlign w:val="center"/>
          </w:tcPr>
          <w:p w14:paraId="10944992" w14:textId="7776509C"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367.35</w:t>
            </w:r>
          </w:p>
        </w:tc>
        <w:tc>
          <w:tcPr>
            <w:tcW w:w="1053" w:type="dxa"/>
            <w:shd w:val="clear" w:color="auto" w:fill="auto"/>
            <w:noWrap/>
            <w:vAlign w:val="center"/>
          </w:tcPr>
          <w:p w14:paraId="23D713BF" w14:textId="324996BE"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372.86</w:t>
            </w:r>
          </w:p>
        </w:tc>
        <w:tc>
          <w:tcPr>
            <w:tcW w:w="1053" w:type="dxa"/>
            <w:shd w:val="clear" w:color="auto" w:fill="auto"/>
            <w:noWrap/>
            <w:vAlign w:val="center"/>
          </w:tcPr>
          <w:p w14:paraId="0D1D5896" w14:textId="55E71430"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378.45</w:t>
            </w:r>
          </w:p>
        </w:tc>
        <w:tc>
          <w:tcPr>
            <w:tcW w:w="1053" w:type="dxa"/>
            <w:shd w:val="clear" w:color="auto" w:fill="auto"/>
            <w:noWrap/>
            <w:vAlign w:val="center"/>
          </w:tcPr>
          <w:p w14:paraId="39DC2FEF" w14:textId="646D7A5E"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385.08</w:t>
            </w:r>
          </w:p>
        </w:tc>
        <w:tc>
          <w:tcPr>
            <w:tcW w:w="1053" w:type="dxa"/>
            <w:shd w:val="clear" w:color="auto" w:fill="auto"/>
            <w:noWrap/>
            <w:vAlign w:val="center"/>
          </w:tcPr>
          <w:p w14:paraId="4F27BB91" w14:textId="28176617"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391.81</w:t>
            </w:r>
          </w:p>
        </w:tc>
        <w:tc>
          <w:tcPr>
            <w:tcW w:w="1053" w:type="dxa"/>
            <w:vAlign w:val="center"/>
          </w:tcPr>
          <w:p w14:paraId="39FC81F6" w14:textId="33CFFA8A"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398.67</w:t>
            </w:r>
          </w:p>
        </w:tc>
      </w:tr>
      <w:tr w:rsidR="00A70871" w:rsidRPr="00B436F4" w14:paraId="3F31A948" w14:textId="0E5698C2" w:rsidTr="00882124">
        <w:trPr>
          <w:trHeight w:val="300"/>
        </w:trPr>
        <w:tc>
          <w:tcPr>
            <w:tcW w:w="1701" w:type="dxa"/>
            <w:shd w:val="clear" w:color="auto" w:fill="DEEAF6" w:themeFill="accent1" w:themeFillTint="33"/>
            <w:vAlign w:val="center"/>
            <w:hideMark/>
          </w:tcPr>
          <w:p w14:paraId="0B6880CD" w14:textId="77777777" w:rsidR="00A70871" w:rsidRPr="00B436F4" w:rsidRDefault="00A70871" w:rsidP="00A70871">
            <w:pPr>
              <w:spacing w:after="0" w:line="276" w:lineRule="auto"/>
              <w:rPr>
                <w:rFonts w:asciiTheme="minorHAnsi" w:hAnsiTheme="minorHAnsi" w:cstheme="minorHAnsi"/>
                <w:b/>
                <w:bCs/>
                <w:color w:val="000000"/>
                <w:sz w:val="22"/>
                <w:szCs w:val="22"/>
                <w:lang w:val="en-IN" w:eastAsia="en-IN"/>
              </w:rPr>
            </w:pPr>
            <w:r w:rsidRPr="00B436F4">
              <w:rPr>
                <w:rFonts w:asciiTheme="minorHAnsi" w:hAnsiTheme="minorHAnsi" w:cstheme="minorHAnsi"/>
                <w:b/>
                <w:bCs/>
                <w:color w:val="000000"/>
                <w:sz w:val="22"/>
                <w:szCs w:val="22"/>
                <w:lang w:val="en-IN" w:eastAsia="en-IN"/>
              </w:rPr>
              <w:t>Total revenue</w:t>
            </w:r>
          </w:p>
        </w:tc>
        <w:tc>
          <w:tcPr>
            <w:tcW w:w="1053" w:type="dxa"/>
            <w:shd w:val="clear" w:color="auto" w:fill="DEEAF6" w:themeFill="accent1" w:themeFillTint="33"/>
            <w:noWrap/>
            <w:vAlign w:val="center"/>
            <w:hideMark/>
          </w:tcPr>
          <w:p w14:paraId="4321FE88" w14:textId="2D7037DA"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5,802.06</w:t>
            </w:r>
          </w:p>
        </w:tc>
        <w:tc>
          <w:tcPr>
            <w:tcW w:w="1053" w:type="dxa"/>
            <w:shd w:val="clear" w:color="auto" w:fill="DEEAF6" w:themeFill="accent1" w:themeFillTint="33"/>
            <w:noWrap/>
            <w:vAlign w:val="center"/>
            <w:hideMark/>
          </w:tcPr>
          <w:p w14:paraId="0A2E7AE1" w14:textId="4640422A"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5,836.60</w:t>
            </w:r>
          </w:p>
        </w:tc>
        <w:tc>
          <w:tcPr>
            <w:tcW w:w="1053" w:type="dxa"/>
            <w:shd w:val="clear" w:color="auto" w:fill="DEEAF6" w:themeFill="accent1" w:themeFillTint="33"/>
            <w:noWrap/>
            <w:vAlign w:val="center"/>
            <w:hideMark/>
          </w:tcPr>
          <w:p w14:paraId="342CCA8D" w14:textId="1EDEFD32"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5,924.15</w:t>
            </w:r>
          </w:p>
        </w:tc>
        <w:tc>
          <w:tcPr>
            <w:tcW w:w="1053" w:type="dxa"/>
            <w:shd w:val="clear" w:color="auto" w:fill="DEEAF6" w:themeFill="accent1" w:themeFillTint="33"/>
            <w:noWrap/>
            <w:vAlign w:val="center"/>
            <w:hideMark/>
          </w:tcPr>
          <w:p w14:paraId="356361A2" w14:textId="1664804A"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6,013.01</w:t>
            </w:r>
          </w:p>
        </w:tc>
        <w:tc>
          <w:tcPr>
            <w:tcW w:w="1053" w:type="dxa"/>
            <w:shd w:val="clear" w:color="auto" w:fill="DEEAF6" w:themeFill="accent1" w:themeFillTint="33"/>
            <w:noWrap/>
            <w:vAlign w:val="center"/>
            <w:hideMark/>
          </w:tcPr>
          <w:p w14:paraId="40A55899" w14:textId="4411E6DA"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6,118.24</w:t>
            </w:r>
          </w:p>
        </w:tc>
        <w:tc>
          <w:tcPr>
            <w:tcW w:w="1053" w:type="dxa"/>
            <w:shd w:val="clear" w:color="auto" w:fill="DEEAF6" w:themeFill="accent1" w:themeFillTint="33"/>
            <w:noWrap/>
            <w:vAlign w:val="center"/>
            <w:hideMark/>
          </w:tcPr>
          <w:p w14:paraId="2244A9C5" w14:textId="7C627245"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6,225.30</w:t>
            </w:r>
          </w:p>
        </w:tc>
        <w:tc>
          <w:tcPr>
            <w:tcW w:w="1053" w:type="dxa"/>
            <w:shd w:val="clear" w:color="auto" w:fill="DEEAF6" w:themeFill="accent1" w:themeFillTint="33"/>
            <w:vAlign w:val="center"/>
          </w:tcPr>
          <w:p w14:paraId="0FC69BAD" w14:textId="4E0B5029"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6,334.25</w:t>
            </w:r>
          </w:p>
        </w:tc>
      </w:tr>
      <w:tr w:rsidR="00A70871" w:rsidRPr="00B436F4" w14:paraId="43AA1162" w14:textId="48242508" w:rsidTr="00882124">
        <w:trPr>
          <w:trHeight w:val="345"/>
        </w:trPr>
        <w:tc>
          <w:tcPr>
            <w:tcW w:w="1701" w:type="dxa"/>
            <w:shd w:val="clear" w:color="auto" w:fill="auto"/>
            <w:vAlign w:val="center"/>
            <w:hideMark/>
          </w:tcPr>
          <w:p w14:paraId="42C69783" w14:textId="77777777" w:rsidR="00A70871" w:rsidRPr="00B436F4" w:rsidRDefault="00A70871" w:rsidP="00A70871">
            <w:pPr>
              <w:spacing w:after="0" w:line="276" w:lineRule="auto"/>
              <w:rPr>
                <w:rFonts w:asciiTheme="minorHAnsi" w:hAnsiTheme="minorHAnsi" w:cstheme="minorHAnsi"/>
                <w:color w:val="000000"/>
                <w:sz w:val="22"/>
                <w:szCs w:val="22"/>
                <w:lang w:val="en-IN" w:eastAsia="en-IN"/>
              </w:rPr>
            </w:pPr>
            <w:r w:rsidRPr="00B436F4">
              <w:rPr>
                <w:rFonts w:asciiTheme="minorHAnsi" w:hAnsiTheme="minorHAnsi" w:cstheme="minorHAnsi"/>
                <w:color w:val="000000"/>
                <w:sz w:val="22"/>
                <w:szCs w:val="22"/>
                <w:lang w:val="en-IN" w:eastAsia="en-IN"/>
              </w:rPr>
              <w:t>Cost of fuel consumed</w:t>
            </w:r>
          </w:p>
        </w:tc>
        <w:tc>
          <w:tcPr>
            <w:tcW w:w="1053" w:type="dxa"/>
            <w:shd w:val="clear" w:color="auto" w:fill="auto"/>
            <w:noWrap/>
            <w:vAlign w:val="center"/>
            <w:hideMark/>
          </w:tcPr>
          <w:p w14:paraId="57AF6231" w14:textId="1259439F"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1,955.80</w:t>
            </w:r>
          </w:p>
        </w:tc>
        <w:tc>
          <w:tcPr>
            <w:tcW w:w="1053" w:type="dxa"/>
            <w:shd w:val="clear" w:color="auto" w:fill="auto"/>
            <w:noWrap/>
            <w:vAlign w:val="center"/>
            <w:hideMark/>
          </w:tcPr>
          <w:p w14:paraId="7E56D753" w14:textId="2EDD7CBD"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2,844.01</w:t>
            </w:r>
          </w:p>
        </w:tc>
        <w:tc>
          <w:tcPr>
            <w:tcW w:w="1053" w:type="dxa"/>
            <w:shd w:val="clear" w:color="auto" w:fill="auto"/>
            <w:noWrap/>
            <w:vAlign w:val="center"/>
            <w:hideMark/>
          </w:tcPr>
          <w:p w14:paraId="648F9013" w14:textId="6891095F"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2,886.67</w:t>
            </w:r>
          </w:p>
        </w:tc>
        <w:tc>
          <w:tcPr>
            <w:tcW w:w="1053" w:type="dxa"/>
            <w:shd w:val="clear" w:color="auto" w:fill="auto"/>
            <w:noWrap/>
            <w:vAlign w:val="center"/>
            <w:hideMark/>
          </w:tcPr>
          <w:p w14:paraId="72970BBB" w14:textId="5F4FC222"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2,929.97</w:t>
            </w:r>
          </w:p>
        </w:tc>
        <w:tc>
          <w:tcPr>
            <w:tcW w:w="1053" w:type="dxa"/>
            <w:shd w:val="clear" w:color="auto" w:fill="auto"/>
            <w:noWrap/>
            <w:vAlign w:val="center"/>
            <w:hideMark/>
          </w:tcPr>
          <w:p w14:paraId="27A9F52E" w14:textId="13D97D62"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2,981.24</w:t>
            </w:r>
          </w:p>
        </w:tc>
        <w:tc>
          <w:tcPr>
            <w:tcW w:w="1053" w:type="dxa"/>
            <w:shd w:val="clear" w:color="auto" w:fill="auto"/>
            <w:noWrap/>
            <w:vAlign w:val="center"/>
            <w:hideMark/>
          </w:tcPr>
          <w:p w14:paraId="3E2F9D15" w14:textId="72B4BF69"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3,033.41</w:t>
            </w:r>
          </w:p>
        </w:tc>
        <w:tc>
          <w:tcPr>
            <w:tcW w:w="1053" w:type="dxa"/>
            <w:vAlign w:val="center"/>
          </w:tcPr>
          <w:p w14:paraId="5FF1CA46" w14:textId="3B621F71"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3,086.50</w:t>
            </w:r>
          </w:p>
        </w:tc>
      </w:tr>
      <w:tr w:rsidR="00A70871" w:rsidRPr="00B436F4" w14:paraId="46A70134" w14:textId="74D78D62" w:rsidTr="00882124">
        <w:trPr>
          <w:trHeight w:val="330"/>
        </w:trPr>
        <w:tc>
          <w:tcPr>
            <w:tcW w:w="1701" w:type="dxa"/>
            <w:shd w:val="clear" w:color="auto" w:fill="auto"/>
            <w:vAlign w:val="center"/>
            <w:hideMark/>
          </w:tcPr>
          <w:p w14:paraId="6E69C5E0" w14:textId="77777777" w:rsidR="00A70871" w:rsidRPr="00B436F4" w:rsidRDefault="00A70871" w:rsidP="00A70871">
            <w:pPr>
              <w:spacing w:after="0" w:line="276" w:lineRule="auto"/>
              <w:rPr>
                <w:rFonts w:asciiTheme="minorHAnsi" w:hAnsiTheme="minorHAnsi" w:cstheme="minorHAnsi"/>
                <w:color w:val="000000"/>
                <w:sz w:val="22"/>
                <w:szCs w:val="22"/>
                <w:lang w:val="en-IN" w:eastAsia="en-IN"/>
              </w:rPr>
            </w:pPr>
            <w:r w:rsidRPr="00B436F4">
              <w:rPr>
                <w:rFonts w:asciiTheme="minorHAnsi" w:hAnsiTheme="minorHAnsi" w:cstheme="minorHAnsi"/>
                <w:color w:val="000000"/>
                <w:sz w:val="22"/>
                <w:szCs w:val="22"/>
                <w:lang w:val="en-IN" w:eastAsia="en-IN"/>
              </w:rPr>
              <w:t>Employee benefits expenses</w:t>
            </w:r>
          </w:p>
        </w:tc>
        <w:tc>
          <w:tcPr>
            <w:tcW w:w="1053" w:type="dxa"/>
            <w:shd w:val="clear" w:color="auto" w:fill="auto"/>
            <w:noWrap/>
            <w:vAlign w:val="center"/>
            <w:hideMark/>
          </w:tcPr>
          <w:p w14:paraId="6AD90414" w14:textId="0FC0FC7B"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81.04</w:t>
            </w:r>
          </w:p>
        </w:tc>
        <w:tc>
          <w:tcPr>
            <w:tcW w:w="1053" w:type="dxa"/>
            <w:shd w:val="clear" w:color="auto" w:fill="auto"/>
            <w:noWrap/>
            <w:vAlign w:val="center"/>
            <w:hideMark/>
          </w:tcPr>
          <w:p w14:paraId="227E6E13" w14:textId="7330B358"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82.04</w:t>
            </w:r>
          </w:p>
        </w:tc>
        <w:tc>
          <w:tcPr>
            <w:tcW w:w="1053" w:type="dxa"/>
            <w:shd w:val="clear" w:color="auto" w:fill="auto"/>
            <w:noWrap/>
            <w:vAlign w:val="center"/>
            <w:hideMark/>
          </w:tcPr>
          <w:p w14:paraId="67519DA6" w14:textId="4959A1E3"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83.27</w:t>
            </w:r>
          </w:p>
        </w:tc>
        <w:tc>
          <w:tcPr>
            <w:tcW w:w="1053" w:type="dxa"/>
            <w:shd w:val="clear" w:color="auto" w:fill="auto"/>
            <w:noWrap/>
            <w:vAlign w:val="center"/>
            <w:hideMark/>
          </w:tcPr>
          <w:p w14:paraId="4119E5D6" w14:textId="5132FDCF"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84.52</w:t>
            </w:r>
          </w:p>
        </w:tc>
        <w:tc>
          <w:tcPr>
            <w:tcW w:w="1053" w:type="dxa"/>
            <w:shd w:val="clear" w:color="auto" w:fill="auto"/>
            <w:noWrap/>
            <w:vAlign w:val="center"/>
            <w:hideMark/>
          </w:tcPr>
          <w:p w14:paraId="1993183D" w14:textId="297EF00D"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86.00</w:t>
            </w:r>
          </w:p>
        </w:tc>
        <w:tc>
          <w:tcPr>
            <w:tcW w:w="1053" w:type="dxa"/>
            <w:shd w:val="clear" w:color="auto" w:fill="auto"/>
            <w:noWrap/>
            <w:vAlign w:val="center"/>
            <w:hideMark/>
          </w:tcPr>
          <w:p w14:paraId="3B15994D" w14:textId="7C09E479"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87.50</w:t>
            </w:r>
          </w:p>
        </w:tc>
        <w:tc>
          <w:tcPr>
            <w:tcW w:w="1053" w:type="dxa"/>
            <w:vAlign w:val="center"/>
          </w:tcPr>
          <w:p w14:paraId="7A2CD2EE" w14:textId="6388DD91"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89.03</w:t>
            </w:r>
          </w:p>
        </w:tc>
      </w:tr>
      <w:tr w:rsidR="00A70871" w:rsidRPr="00B436F4" w14:paraId="1B43588A" w14:textId="20719C47" w:rsidTr="00882124">
        <w:trPr>
          <w:trHeight w:val="315"/>
        </w:trPr>
        <w:tc>
          <w:tcPr>
            <w:tcW w:w="1701" w:type="dxa"/>
            <w:shd w:val="clear" w:color="auto" w:fill="auto"/>
            <w:vAlign w:val="center"/>
            <w:hideMark/>
          </w:tcPr>
          <w:p w14:paraId="0FE606C1" w14:textId="77777777" w:rsidR="00A70871" w:rsidRPr="00B436F4" w:rsidRDefault="00A70871" w:rsidP="00A70871">
            <w:pPr>
              <w:spacing w:after="0" w:line="276" w:lineRule="auto"/>
              <w:rPr>
                <w:rFonts w:asciiTheme="minorHAnsi" w:hAnsiTheme="minorHAnsi" w:cstheme="minorHAnsi"/>
                <w:color w:val="000000"/>
                <w:sz w:val="22"/>
                <w:szCs w:val="22"/>
                <w:lang w:val="en-IN" w:eastAsia="en-IN"/>
              </w:rPr>
            </w:pPr>
            <w:r w:rsidRPr="00B436F4">
              <w:rPr>
                <w:rFonts w:asciiTheme="minorHAnsi" w:hAnsiTheme="minorHAnsi" w:cstheme="minorHAnsi"/>
                <w:color w:val="000000"/>
                <w:sz w:val="22"/>
                <w:szCs w:val="22"/>
                <w:lang w:val="en-IN" w:eastAsia="en-IN"/>
              </w:rPr>
              <w:t>Other expenses</w:t>
            </w:r>
          </w:p>
        </w:tc>
        <w:tc>
          <w:tcPr>
            <w:tcW w:w="1053" w:type="dxa"/>
            <w:shd w:val="clear" w:color="auto" w:fill="auto"/>
            <w:noWrap/>
            <w:vAlign w:val="center"/>
            <w:hideMark/>
          </w:tcPr>
          <w:p w14:paraId="069DCBF2" w14:textId="2DFBFA7B"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641.60</w:t>
            </w:r>
          </w:p>
        </w:tc>
        <w:tc>
          <w:tcPr>
            <w:tcW w:w="1053" w:type="dxa"/>
            <w:shd w:val="clear" w:color="auto" w:fill="auto"/>
            <w:noWrap/>
            <w:vAlign w:val="center"/>
            <w:hideMark/>
          </w:tcPr>
          <w:p w14:paraId="6EA5AE5F" w14:textId="3E1C6BF4"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820.39</w:t>
            </w:r>
          </w:p>
        </w:tc>
        <w:tc>
          <w:tcPr>
            <w:tcW w:w="1053" w:type="dxa"/>
            <w:shd w:val="clear" w:color="auto" w:fill="auto"/>
            <w:noWrap/>
            <w:vAlign w:val="center"/>
            <w:hideMark/>
          </w:tcPr>
          <w:p w14:paraId="651F59D6" w14:textId="65406F50"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832.69</w:t>
            </w:r>
          </w:p>
        </w:tc>
        <w:tc>
          <w:tcPr>
            <w:tcW w:w="1053" w:type="dxa"/>
            <w:shd w:val="clear" w:color="auto" w:fill="auto"/>
            <w:noWrap/>
            <w:vAlign w:val="center"/>
            <w:hideMark/>
          </w:tcPr>
          <w:p w14:paraId="7EC65329" w14:textId="0701A365"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845.18</w:t>
            </w:r>
          </w:p>
        </w:tc>
        <w:tc>
          <w:tcPr>
            <w:tcW w:w="1053" w:type="dxa"/>
            <w:shd w:val="clear" w:color="auto" w:fill="auto"/>
            <w:noWrap/>
            <w:vAlign w:val="center"/>
            <w:hideMark/>
          </w:tcPr>
          <w:p w14:paraId="197145BB" w14:textId="66DF0FF3"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859.97</w:t>
            </w:r>
          </w:p>
        </w:tc>
        <w:tc>
          <w:tcPr>
            <w:tcW w:w="1053" w:type="dxa"/>
            <w:shd w:val="clear" w:color="auto" w:fill="auto"/>
            <w:noWrap/>
            <w:vAlign w:val="center"/>
            <w:hideMark/>
          </w:tcPr>
          <w:p w14:paraId="298CD7E6" w14:textId="7216769E"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875.02</w:t>
            </w:r>
          </w:p>
        </w:tc>
        <w:tc>
          <w:tcPr>
            <w:tcW w:w="1053" w:type="dxa"/>
            <w:vAlign w:val="center"/>
          </w:tcPr>
          <w:p w14:paraId="64067510" w14:textId="1984001D"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890.34</w:t>
            </w:r>
          </w:p>
        </w:tc>
      </w:tr>
      <w:tr w:rsidR="00A70871" w:rsidRPr="00B436F4" w14:paraId="1EFDDED9" w14:textId="2B8FA98D" w:rsidTr="00882124">
        <w:trPr>
          <w:trHeight w:val="300"/>
        </w:trPr>
        <w:tc>
          <w:tcPr>
            <w:tcW w:w="1701" w:type="dxa"/>
            <w:shd w:val="clear" w:color="auto" w:fill="DEEAF6" w:themeFill="accent1" w:themeFillTint="33"/>
            <w:vAlign w:val="center"/>
            <w:hideMark/>
          </w:tcPr>
          <w:p w14:paraId="01A872A4" w14:textId="77777777" w:rsidR="00A70871" w:rsidRPr="00B436F4" w:rsidRDefault="00A70871" w:rsidP="00A70871">
            <w:pPr>
              <w:spacing w:after="0" w:line="276" w:lineRule="auto"/>
              <w:rPr>
                <w:rFonts w:asciiTheme="minorHAnsi" w:hAnsiTheme="minorHAnsi" w:cstheme="minorHAnsi"/>
                <w:b/>
                <w:bCs/>
                <w:color w:val="000000"/>
                <w:sz w:val="22"/>
                <w:szCs w:val="22"/>
                <w:lang w:val="en-IN" w:eastAsia="en-IN"/>
              </w:rPr>
            </w:pPr>
            <w:r w:rsidRPr="00B436F4">
              <w:rPr>
                <w:rFonts w:asciiTheme="minorHAnsi" w:hAnsiTheme="minorHAnsi" w:cstheme="minorHAnsi"/>
                <w:b/>
                <w:bCs/>
                <w:color w:val="000000"/>
                <w:sz w:val="22"/>
                <w:szCs w:val="22"/>
                <w:lang w:val="en-IN" w:eastAsia="en-IN"/>
              </w:rPr>
              <w:t>Total expenses</w:t>
            </w:r>
          </w:p>
        </w:tc>
        <w:tc>
          <w:tcPr>
            <w:tcW w:w="1053" w:type="dxa"/>
            <w:shd w:val="clear" w:color="auto" w:fill="DEEAF6" w:themeFill="accent1" w:themeFillTint="33"/>
            <w:noWrap/>
            <w:vAlign w:val="center"/>
            <w:hideMark/>
          </w:tcPr>
          <w:p w14:paraId="36429C26" w14:textId="74574482"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2,678.44</w:t>
            </w:r>
          </w:p>
        </w:tc>
        <w:tc>
          <w:tcPr>
            <w:tcW w:w="1053" w:type="dxa"/>
            <w:shd w:val="clear" w:color="auto" w:fill="DEEAF6" w:themeFill="accent1" w:themeFillTint="33"/>
            <w:noWrap/>
            <w:vAlign w:val="center"/>
            <w:hideMark/>
          </w:tcPr>
          <w:p w14:paraId="346D3BD8" w14:textId="4A7F99B9"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3,746.43</w:t>
            </w:r>
          </w:p>
        </w:tc>
        <w:tc>
          <w:tcPr>
            <w:tcW w:w="1053" w:type="dxa"/>
            <w:shd w:val="clear" w:color="auto" w:fill="DEEAF6" w:themeFill="accent1" w:themeFillTint="33"/>
            <w:noWrap/>
            <w:vAlign w:val="center"/>
            <w:hideMark/>
          </w:tcPr>
          <w:p w14:paraId="5D9D8AD5" w14:textId="59E16D96"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3,802.63</w:t>
            </w:r>
          </w:p>
        </w:tc>
        <w:tc>
          <w:tcPr>
            <w:tcW w:w="1053" w:type="dxa"/>
            <w:shd w:val="clear" w:color="auto" w:fill="DEEAF6" w:themeFill="accent1" w:themeFillTint="33"/>
            <w:noWrap/>
            <w:vAlign w:val="center"/>
            <w:hideMark/>
          </w:tcPr>
          <w:p w14:paraId="7FE40483" w14:textId="0BCF9A29"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3,859.67</w:t>
            </w:r>
          </w:p>
        </w:tc>
        <w:tc>
          <w:tcPr>
            <w:tcW w:w="1053" w:type="dxa"/>
            <w:shd w:val="clear" w:color="auto" w:fill="DEEAF6" w:themeFill="accent1" w:themeFillTint="33"/>
            <w:noWrap/>
            <w:vAlign w:val="center"/>
            <w:hideMark/>
          </w:tcPr>
          <w:p w14:paraId="698E0E72" w14:textId="2F563D6F"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3,927.21</w:t>
            </w:r>
          </w:p>
        </w:tc>
        <w:tc>
          <w:tcPr>
            <w:tcW w:w="1053" w:type="dxa"/>
            <w:shd w:val="clear" w:color="auto" w:fill="DEEAF6" w:themeFill="accent1" w:themeFillTint="33"/>
            <w:noWrap/>
            <w:vAlign w:val="center"/>
            <w:hideMark/>
          </w:tcPr>
          <w:p w14:paraId="09CD2B2C" w14:textId="2A8ED4DC"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3,995.94</w:t>
            </w:r>
          </w:p>
        </w:tc>
        <w:tc>
          <w:tcPr>
            <w:tcW w:w="1053" w:type="dxa"/>
            <w:shd w:val="clear" w:color="auto" w:fill="DEEAF6" w:themeFill="accent1" w:themeFillTint="33"/>
            <w:vAlign w:val="center"/>
          </w:tcPr>
          <w:p w14:paraId="4CE9A7EA" w14:textId="4C97F863"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4,065.87</w:t>
            </w:r>
          </w:p>
        </w:tc>
      </w:tr>
      <w:tr w:rsidR="00A70871" w:rsidRPr="00B436F4" w14:paraId="3655BCFA" w14:textId="5C1A78E8" w:rsidTr="00882124">
        <w:trPr>
          <w:trHeight w:val="300"/>
        </w:trPr>
        <w:tc>
          <w:tcPr>
            <w:tcW w:w="1701" w:type="dxa"/>
            <w:shd w:val="clear" w:color="auto" w:fill="DEEAF6" w:themeFill="accent1" w:themeFillTint="33"/>
            <w:vAlign w:val="center"/>
            <w:hideMark/>
          </w:tcPr>
          <w:p w14:paraId="0C5AF697" w14:textId="77777777" w:rsidR="00A70871" w:rsidRPr="00B436F4" w:rsidRDefault="00A70871" w:rsidP="00A70871">
            <w:pPr>
              <w:spacing w:after="0" w:line="276" w:lineRule="auto"/>
              <w:rPr>
                <w:rFonts w:asciiTheme="minorHAnsi" w:hAnsiTheme="minorHAnsi" w:cstheme="minorHAnsi"/>
                <w:b/>
                <w:bCs/>
                <w:color w:val="000000"/>
                <w:sz w:val="22"/>
                <w:szCs w:val="22"/>
                <w:lang w:val="en-IN" w:eastAsia="en-IN"/>
              </w:rPr>
            </w:pPr>
            <w:r w:rsidRPr="00B436F4">
              <w:rPr>
                <w:rFonts w:asciiTheme="minorHAnsi" w:hAnsiTheme="minorHAnsi" w:cstheme="minorHAnsi"/>
                <w:b/>
                <w:bCs/>
                <w:color w:val="000000"/>
                <w:sz w:val="22"/>
                <w:szCs w:val="22"/>
                <w:lang w:val="en-IN" w:eastAsia="en-IN"/>
              </w:rPr>
              <w:t>EBITDA</w:t>
            </w:r>
          </w:p>
        </w:tc>
        <w:tc>
          <w:tcPr>
            <w:tcW w:w="1053" w:type="dxa"/>
            <w:shd w:val="clear" w:color="auto" w:fill="DEEAF6" w:themeFill="accent1" w:themeFillTint="33"/>
            <w:noWrap/>
            <w:vAlign w:val="center"/>
            <w:hideMark/>
          </w:tcPr>
          <w:p w14:paraId="18B2A479" w14:textId="6F220A0C"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3,123.62</w:t>
            </w:r>
          </w:p>
        </w:tc>
        <w:tc>
          <w:tcPr>
            <w:tcW w:w="1053" w:type="dxa"/>
            <w:shd w:val="clear" w:color="auto" w:fill="DEEAF6" w:themeFill="accent1" w:themeFillTint="33"/>
            <w:noWrap/>
            <w:vAlign w:val="center"/>
            <w:hideMark/>
          </w:tcPr>
          <w:p w14:paraId="185C707B" w14:textId="77F53DF1"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2,090.16</w:t>
            </w:r>
          </w:p>
        </w:tc>
        <w:tc>
          <w:tcPr>
            <w:tcW w:w="1053" w:type="dxa"/>
            <w:shd w:val="clear" w:color="auto" w:fill="DEEAF6" w:themeFill="accent1" w:themeFillTint="33"/>
            <w:noWrap/>
            <w:vAlign w:val="center"/>
            <w:hideMark/>
          </w:tcPr>
          <w:p w14:paraId="2D53CCD7" w14:textId="02F4392F"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2,121.52</w:t>
            </w:r>
          </w:p>
        </w:tc>
        <w:tc>
          <w:tcPr>
            <w:tcW w:w="1053" w:type="dxa"/>
            <w:shd w:val="clear" w:color="auto" w:fill="DEEAF6" w:themeFill="accent1" w:themeFillTint="33"/>
            <w:noWrap/>
            <w:vAlign w:val="center"/>
            <w:hideMark/>
          </w:tcPr>
          <w:p w14:paraId="02E629C1" w14:textId="04946E34"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2,153.34</w:t>
            </w:r>
          </w:p>
        </w:tc>
        <w:tc>
          <w:tcPr>
            <w:tcW w:w="1053" w:type="dxa"/>
            <w:shd w:val="clear" w:color="auto" w:fill="DEEAF6" w:themeFill="accent1" w:themeFillTint="33"/>
            <w:noWrap/>
            <w:vAlign w:val="center"/>
            <w:hideMark/>
          </w:tcPr>
          <w:p w14:paraId="52DC75D4" w14:textId="3E9BEDD1"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2,191.02</w:t>
            </w:r>
          </w:p>
        </w:tc>
        <w:tc>
          <w:tcPr>
            <w:tcW w:w="1053" w:type="dxa"/>
            <w:shd w:val="clear" w:color="auto" w:fill="DEEAF6" w:themeFill="accent1" w:themeFillTint="33"/>
            <w:noWrap/>
            <w:vAlign w:val="center"/>
            <w:hideMark/>
          </w:tcPr>
          <w:p w14:paraId="6EA12001" w14:textId="225FA07B"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2,229.36</w:t>
            </w:r>
          </w:p>
        </w:tc>
        <w:tc>
          <w:tcPr>
            <w:tcW w:w="1053" w:type="dxa"/>
            <w:shd w:val="clear" w:color="auto" w:fill="DEEAF6" w:themeFill="accent1" w:themeFillTint="33"/>
            <w:vAlign w:val="center"/>
          </w:tcPr>
          <w:p w14:paraId="170D409E" w14:textId="0C915A53"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2,268.38</w:t>
            </w:r>
          </w:p>
        </w:tc>
      </w:tr>
      <w:tr w:rsidR="00A70871" w:rsidRPr="00B436F4" w14:paraId="2D8CC46B" w14:textId="712C29AE" w:rsidTr="00882124">
        <w:trPr>
          <w:trHeight w:val="300"/>
        </w:trPr>
        <w:tc>
          <w:tcPr>
            <w:tcW w:w="1701" w:type="dxa"/>
            <w:shd w:val="clear" w:color="auto" w:fill="auto"/>
            <w:vAlign w:val="center"/>
            <w:hideMark/>
          </w:tcPr>
          <w:p w14:paraId="123F8AFB" w14:textId="7D255F05" w:rsidR="00A70871" w:rsidRPr="00B436F4" w:rsidRDefault="00A70871" w:rsidP="00A70871">
            <w:pPr>
              <w:spacing w:after="0" w:line="276" w:lineRule="auto"/>
              <w:rPr>
                <w:rFonts w:asciiTheme="minorHAnsi" w:hAnsiTheme="minorHAnsi" w:cstheme="minorHAnsi"/>
                <w:color w:val="000000"/>
                <w:sz w:val="22"/>
                <w:szCs w:val="22"/>
                <w:lang w:val="en-IN" w:eastAsia="en-IN"/>
              </w:rPr>
            </w:pPr>
            <w:r w:rsidRPr="00B436F4">
              <w:rPr>
                <w:rFonts w:asciiTheme="minorHAnsi" w:hAnsiTheme="minorHAnsi" w:cstheme="minorHAnsi"/>
                <w:color w:val="000000"/>
                <w:sz w:val="22"/>
                <w:szCs w:val="22"/>
                <w:lang w:val="en-IN" w:eastAsia="en-IN"/>
              </w:rPr>
              <w:t>Dep</w:t>
            </w:r>
            <w:r>
              <w:rPr>
                <w:rFonts w:asciiTheme="minorHAnsi" w:hAnsiTheme="minorHAnsi" w:cstheme="minorHAnsi"/>
                <w:color w:val="000000"/>
                <w:sz w:val="22"/>
                <w:szCs w:val="22"/>
                <w:lang w:val="en-IN" w:eastAsia="en-IN"/>
              </w:rPr>
              <w:t xml:space="preserve"> &amp; Amortisation</w:t>
            </w:r>
          </w:p>
        </w:tc>
        <w:tc>
          <w:tcPr>
            <w:tcW w:w="1053" w:type="dxa"/>
            <w:shd w:val="clear" w:color="auto" w:fill="auto"/>
            <w:noWrap/>
            <w:vAlign w:val="center"/>
            <w:hideMark/>
          </w:tcPr>
          <w:p w14:paraId="2AC36F97" w14:textId="04FB7148" w:rsidR="00A70871" w:rsidRPr="00B436F4" w:rsidRDefault="00A70871" w:rsidP="00A70871">
            <w:pPr>
              <w:spacing w:after="0" w:line="276"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585.53</w:t>
            </w:r>
          </w:p>
        </w:tc>
        <w:tc>
          <w:tcPr>
            <w:tcW w:w="1053" w:type="dxa"/>
            <w:shd w:val="clear" w:color="auto" w:fill="auto"/>
            <w:noWrap/>
            <w:vAlign w:val="center"/>
            <w:hideMark/>
          </w:tcPr>
          <w:p w14:paraId="269CB45F" w14:textId="492E44DF" w:rsidR="00A70871" w:rsidRPr="00B436F4" w:rsidRDefault="00A70871" w:rsidP="00A70871">
            <w:pPr>
              <w:spacing w:after="0" w:line="276"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555.22</w:t>
            </w:r>
          </w:p>
        </w:tc>
        <w:tc>
          <w:tcPr>
            <w:tcW w:w="1053" w:type="dxa"/>
            <w:shd w:val="clear" w:color="auto" w:fill="auto"/>
            <w:noWrap/>
            <w:vAlign w:val="center"/>
            <w:hideMark/>
          </w:tcPr>
          <w:p w14:paraId="64C0630C" w14:textId="3034708B" w:rsidR="00A70871" w:rsidRPr="00B436F4" w:rsidRDefault="00A70871" w:rsidP="00A70871">
            <w:pPr>
              <w:spacing w:after="0" w:line="276"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526.48</w:t>
            </w:r>
          </w:p>
        </w:tc>
        <w:tc>
          <w:tcPr>
            <w:tcW w:w="1053" w:type="dxa"/>
            <w:shd w:val="clear" w:color="auto" w:fill="auto"/>
            <w:noWrap/>
            <w:vAlign w:val="center"/>
            <w:hideMark/>
          </w:tcPr>
          <w:p w14:paraId="43A4A896" w14:textId="15E35C78" w:rsidR="00A70871" w:rsidRPr="00B436F4" w:rsidRDefault="00A70871" w:rsidP="00A70871">
            <w:pPr>
              <w:spacing w:after="0" w:line="276"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499.23</w:t>
            </w:r>
          </w:p>
        </w:tc>
        <w:tc>
          <w:tcPr>
            <w:tcW w:w="1053" w:type="dxa"/>
            <w:shd w:val="clear" w:color="auto" w:fill="auto"/>
            <w:noWrap/>
            <w:vAlign w:val="center"/>
            <w:hideMark/>
          </w:tcPr>
          <w:p w14:paraId="1EE46B8B" w14:textId="333680D9" w:rsidR="00A70871" w:rsidRPr="00B436F4" w:rsidRDefault="00A70871" w:rsidP="00A70871">
            <w:pPr>
              <w:spacing w:after="0" w:line="276"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499.23</w:t>
            </w:r>
          </w:p>
        </w:tc>
        <w:tc>
          <w:tcPr>
            <w:tcW w:w="1053" w:type="dxa"/>
            <w:shd w:val="clear" w:color="auto" w:fill="auto"/>
            <w:noWrap/>
            <w:vAlign w:val="center"/>
            <w:hideMark/>
          </w:tcPr>
          <w:p w14:paraId="3BFE804C" w14:textId="27594FBF" w:rsidR="00A70871" w:rsidRPr="00B436F4" w:rsidRDefault="00A70871" w:rsidP="00A70871">
            <w:pPr>
              <w:spacing w:after="0" w:line="276"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499.23</w:t>
            </w:r>
          </w:p>
        </w:tc>
        <w:tc>
          <w:tcPr>
            <w:tcW w:w="1053" w:type="dxa"/>
            <w:vAlign w:val="center"/>
          </w:tcPr>
          <w:p w14:paraId="7F2724B9" w14:textId="643E5962" w:rsidR="00A70871" w:rsidRPr="00B436F4" w:rsidRDefault="00A70871" w:rsidP="00A70871">
            <w:pPr>
              <w:spacing w:after="0" w:line="276" w:lineRule="auto"/>
              <w:jc w:val="center"/>
              <w:rPr>
                <w:rFonts w:asciiTheme="minorHAnsi" w:hAnsiTheme="minorHAnsi" w:cstheme="minorHAnsi"/>
                <w:color w:val="000000"/>
                <w:sz w:val="22"/>
                <w:szCs w:val="22"/>
              </w:rPr>
            </w:pPr>
            <w:r>
              <w:rPr>
                <w:rFonts w:ascii="Calibri" w:hAnsi="Calibri" w:cs="Calibri"/>
                <w:color w:val="000000"/>
                <w:sz w:val="22"/>
                <w:szCs w:val="22"/>
              </w:rPr>
              <w:t>499.23</w:t>
            </w:r>
          </w:p>
        </w:tc>
      </w:tr>
      <w:tr w:rsidR="00A70871" w:rsidRPr="00B436F4" w14:paraId="77216CF2" w14:textId="5006A3CB" w:rsidTr="00882124">
        <w:trPr>
          <w:trHeight w:val="300"/>
        </w:trPr>
        <w:tc>
          <w:tcPr>
            <w:tcW w:w="1701" w:type="dxa"/>
            <w:shd w:val="clear" w:color="auto" w:fill="DEEAF6" w:themeFill="accent1" w:themeFillTint="33"/>
            <w:vAlign w:val="center"/>
            <w:hideMark/>
          </w:tcPr>
          <w:p w14:paraId="0C580A6D" w14:textId="77777777" w:rsidR="00A70871" w:rsidRPr="00B436F4" w:rsidRDefault="00A70871" w:rsidP="00A70871">
            <w:pPr>
              <w:spacing w:after="0" w:line="276" w:lineRule="auto"/>
              <w:rPr>
                <w:rFonts w:asciiTheme="minorHAnsi" w:hAnsiTheme="minorHAnsi" w:cstheme="minorHAnsi"/>
                <w:b/>
                <w:bCs/>
                <w:color w:val="000000"/>
                <w:sz w:val="22"/>
                <w:szCs w:val="22"/>
                <w:lang w:val="en-IN" w:eastAsia="en-IN"/>
              </w:rPr>
            </w:pPr>
            <w:r w:rsidRPr="00B436F4">
              <w:rPr>
                <w:rFonts w:asciiTheme="minorHAnsi" w:hAnsiTheme="minorHAnsi" w:cstheme="minorHAnsi"/>
                <w:b/>
                <w:bCs/>
                <w:color w:val="000000"/>
                <w:sz w:val="22"/>
                <w:szCs w:val="22"/>
                <w:lang w:val="en-IN" w:eastAsia="en-IN"/>
              </w:rPr>
              <w:t>EBIT</w:t>
            </w:r>
          </w:p>
        </w:tc>
        <w:tc>
          <w:tcPr>
            <w:tcW w:w="1053" w:type="dxa"/>
            <w:shd w:val="clear" w:color="auto" w:fill="DEEAF6" w:themeFill="accent1" w:themeFillTint="33"/>
            <w:noWrap/>
            <w:vAlign w:val="center"/>
            <w:hideMark/>
          </w:tcPr>
          <w:p w14:paraId="2894AB00" w14:textId="2EC9DEF7"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2,538.09</w:t>
            </w:r>
          </w:p>
        </w:tc>
        <w:tc>
          <w:tcPr>
            <w:tcW w:w="1053" w:type="dxa"/>
            <w:shd w:val="clear" w:color="auto" w:fill="DEEAF6" w:themeFill="accent1" w:themeFillTint="33"/>
            <w:noWrap/>
            <w:vAlign w:val="center"/>
            <w:hideMark/>
          </w:tcPr>
          <w:p w14:paraId="6A70E9B4" w14:textId="47D2A7F9"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1,534.94</w:t>
            </w:r>
          </w:p>
        </w:tc>
        <w:tc>
          <w:tcPr>
            <w:tcW w:w="1053" w:type="dxa"/>
            <w:shd w:val="clear" w:color="auto" w:fill="DEEAF6" w:themeFill="accent1" w:themeFillTint="33"/>
            <w:noWrap/>
            <w:vAlign w:val="center"/>
            <w:hideMark/>
          </w:tcPr>
          <w:p w14:paraId="08C27BE8" w14:textId="71F58E00"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1,595.03</w:t>
            </w:r>
          </w:p>
        </w:tc>
        <w:tc>
          <w:tcPr>
            <w:tcW w:w="1053" w:type="dxa"/>
            <w:shd w:val="clear" w:color="auto" w:fill="DEEAF6" w:themeFill="accent1" w:themeFillTint="33"/>
            <w:noWrap/>
            <w:vAlign w:val="center"/>
            <w:hideMark/>
          </w:tcPr>
          <w:p w14:paraId="28181AC5" w14:textId="131C92E2"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1,654.11</w:t>
            </w:r>
          </w:p>
        </w:tc>
        <w:tc>
          <w:tcPr>
            <w:tcW w:w="1053" w:type="dxa"/>
            <w:shd w:val="clear" w:color="auto" w:fill="DEEAF6" w:themeFill="accent1" w:themeFillTint="33"/>
            <w:noWrap/>
            <w:vAlign w:val="center"/>
            <w:hideMark/>
          </w:tcPr>
          <w:p w14:paraId="3FC7C6D7" w14:textId="6A39E08A"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1,691.79</w:t>
            </w:r>
          </w:p>
        </w:tc>
        <w:tc>
          <w:tcPr>
            <w:tcW w:w="1053" w:type="dxa"/>
            <w:shd w:val="clear" w:color="auto" w:fill="DEEAF6" w:themeFill="accent1" w:themeFillTint="33"/>
            <w:noWrap/>
            <w:vAlign w:val="center"/>
            <w:hideMark/>
          </w:tcPr>
          <w:p w14:paraId="6E2406AF" w14:textId="3823091B"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1,730.13</w:t>
            </w:r>
          </w:p>
        </w:tc>
        <w:tc>
          <w:tcPr>
            <w:tcW w:w="1053" w:type="dxa"/>
            <w:shd w:val="clear" w:color="auto" w:fill="DEEAF6" w:themeFill="accent1" w:themeFillTint="33"/>
            <w:vAlign w:val="center"/>
          </w:tcPr>
          <w:p w14:paraId="1DE62D4A" w14:textId="1777161F"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1,769.15</w:t>
            </w:r>
          </w:p>
        </w:tc>
      </w:tr>
      <w:tr w:rsidR="00A70871" w:rsidRPr="00B436F4" w14:paraId="42EAA0C8" w14:textId="3D0B4AA8" w:rsidTr="00882124">
        <w:trPr>
          <w:trHeight w:val="300"/>
        </w:trPr>
        <w:tc>
          <w:tcPr>
            <w:tcW w:w="1701" w:type="dxa"/>
            <w:shd w:val="clear" w:color="auto" w:fill="auto"/>
            <w:noWrap/>
            <w:vAlign w:val="center"/>
            <w:hideMark/>
          </w:tcPr>
          <w:p w14:paraId="585D660A" w14:textId="77777777" w:rsidR="00A70871" w:rsidRPr="00B436F4" w:rsidRDefault="00A70871" w:rsidP="00A70871">
            <w:pPr>
              <w:spacing w:after="0" w:line="276" w:lineRule="auto"/>
              <w:rPr>
                <w:rFonts w:asciiTheme="minorHAnsi" w:hAnsiTheme="minorHAnsi" w:cstheme="minorHAnsi"/>
                <w:sz w:val="22"/>
                <w:szCs w:val="22"/>
                <w:lang w:val="en-IN" w:eastAsia="en-IN"/>
              </w:rPr>
            </w:pPr>
            <w:r w:rsidRPr="00B436F4">
              <w:rPr>
                <w:rFonts w:asciiTheme="minorHAnsi" w:hAnsiTheme="minorHAnsi" w:cstheme="minorHAnsi"/>
                <w:sz w:val="22"/>
                <w:szCs w:val="22"/>
                <w:lang w:val="en-IN" w:eastAsia="en-IN"/>
              </w:rPr>
              <w:t>Tax Rate (T)</w:t>
            </w:r>
          </w:p>
        </w:tc>
        <w:tc>
          <w:tcPr>
            <w:tcW w:w="1053" w:type="dxa"/>
            <w:shd w:val="clear" w:color="auto" w:fill="auto"/>
            <w:noWrap/>
            <w:vAlign w:val="center"/>
            <w:hideMark/>
          </w:tcPr>
          <w:p w14:paraId="12207DA7" w14:textId="47440B50"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34.94%</w:t>
            </w:r>
          </w:p>
        </w:tc>
        <w:tc>
          <w:tcPr>
            <w:tcW w:w="1053" w:type="dxa"/>
            <w:shd w:val="clear" w:color="auto" w:fill="auto"/>
            <w:noWrap/>
            <w:vAlign w:val="center"/>
            <w:hideMark/>
          </w:tcPr>
          <w:p w14:paraId="0381385A" w14:textId="07C15963"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34.94%</w:t>
            </w:r>
          </w:p>
        </w:tc>
        <w:tc>
          <w:tcPr>
            <w:tcW w:w="1053" w:type="dxa"/>
            <w:shd w:val="clear" w:color="auto" w:fill="auto"/>
            <w:noWrap/>
            <w:vAlign w:val="center"/>
            <w:hideMark/>
          </w:tcPr>
          <w:p w14:paraId="0F5B8F84" w14:textId="48A79353"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34.94%</w:t>
            </w:r>
          </w:p>
        </w:tc>
        <w:tc>
          <w:tcPr>
            <w:tcW w:w="1053" w:type="dxa"/>
            <w:shd w:val="clear" w:color="auto" w:fill="auto"/>
            <w:noWrap/>
            <w:vAlign w:val="center"/>
            <w:hideMark/>
          </w:tcPr>
          <w:p w14:paraId="469D84FB" w14:textId="2399DA39"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34.94%</w:t>
            </w:r>
          </w:p>
        </w:tc>
        <w:tc>
          <w:tcPr>
            <w:tcW w:w="1053" w:type="dxa"/>
            <w:shd w:val="clear" w:color="auto" w:fill="auto"/>
            <w:noWrap/>
            <w:vAlign w:val="center"/>
            <w:hideMark/>
          </w:tcPr>
          <w:p w14:paraId="24037CB5" w14:textId="4DB41395"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34.94%</w:t>
            </w:r>
          </w:p>
        </w:tc>
        <w:tc>
          <w:tcPr>
            <w:tcW w:w="1053" w:type="dxa"/>
            <w:shd w:val="clear" w:color="auto" w:fill="auto"/>
            <w:noWrap/>
            <w:vAlign w:val="center"/>
            <w:hideMark/>
          </w:tcPr>
          <w:p w14:paraId="34D3F855" w14:textId="53FC9E24"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34.94%</w:t>
            </w:r>
          </w:p>
        </w:tc>
        <w:tc>
          <w:tcPr>
            <w:tcW w:w="1053" w:type="dxa"/>
            <w:vAlign w:val="center"/>
          </w:tcPr>
          <w:p w14:paraId="761AB8B0" w14:textId="7A58D929"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34.94%</w:t>
            </w:r>
          </w:p>
        </w:tc>
      </w:tr>
      <w:tr w:rsidR="00A70871" w:rsidRPr="00B436F4" w14:paraId="66C89E7C" w14:textId="18640D89" w:rsidTr="00882124">
        <w:trPr>
          <w:trHeight w:val="300"/>
        </w:trPr>
        <w:tc>
          <w:tcPr>
            <w:tcW w:w="1701" w:type="dxa"/>
            <w:shd w:val="clear" w:color="auto" w:fill="auto"/>
            <w:noWrap/>
            <w:vAlign w:val="center"/>
            <w:hideMark/>
          </w:tcPr>
          <w:p w14:paraId="3E26F292" w14:textId="77777777" w:rsidR="00A70871" w:rsidRPr="00B436F4" w:rsidRDefault="00A70871" w:rsidP="00A70871">
            <w:pPr>
              <w:spacing w:after="0" w:line="276" w:lineRule="auto"/>
              <w:rPr>
                <w:rFonts w:asciiTheme="minorHAnsi" w:hAnsiTheme="minorHAnsi" w:cstheme="minorHAnsi"/>
                <w:sz w:val="22"/>
                <w:szCs w:val="22"/>
                <w:lang w:val="en-IN" w:eastAsia="en-IN"/>
              </w:rPr>
            </w:pPr>
            <w:r w:rsidRPr="00B436F4">
              <w:rPr>
                <w:rFonts w:asciiTheme="minorHAnsi" w:hAnsiTheme="minorHAnsi" w:cstheme="minorHAnsi"/>
                <w:sz w:val="22"/>
                <w:szCs w:val="22"/>
                <w:lang w:val="en-IN" w:eastAsia="en-IN"/>
              </w:rPr>
              <w:t>(1-T)</w:t>
            </w:r>
          </w:p>
        </w:tc>
        <w:tc>
          <w:tcPr>
            <w:tcW w:w="1053" w:type="dxa"/>
            <w:shd w:val="clear" w:color="auto" w:fill="auto"/>
            <w:noWrap/>
            <w:vAlign w:val="center"/>
            <w:hideMark/>
          </w:tcPr>
          <w:p w14:paraId="7734A3AD" w14:textId="56217259"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65.06%</w:t>
            </w:r>
          </w:p>
        </w:tc>
        <w:tc>
          <w:tcPr>
            <w:tcW w:w="1053" w:type="dxa"/>
            <w:shd w:val="clear" w:color="auto" w:fill="auto"/>
            <w:noWrap/>
            <w:vAlign w:val="center"/>
            <w:hideMark/>
          </w:tcPr>
          <w:p w14:paraId="39781F7B" w14:textId="367C77A6"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65.06%</w:t>
            </w:r>
          </w:p>
        </w:tc>
        <w:tc>
          <w:tcPr>
            <w:tcW w:w="1053" w:type="dxa"/>
            <w:shd w:val="clear" w:color="auto" w:fill="auto"/>
            <w:noWrap/>
            <w:vAlign w:val="center"/>
            <w:hideMark/>
          </w:tcPr>
          <w:p w14:paraId="505C806F" w14:textId="040054C0"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65.06%</w:t>
            </w:r>
          </w:p>
        </w:tc>
        <w:tc>
          <w:tcPr>
            <w:tcW w:w="1053" w:type="dxa"/>
            <w:shd w:val="clear" w:color="auto" w:fill="auto"/>
            <w:noWrap/>
            <w:vAlign w:val="center"/>
            <w:hideMark/>
          </w:tcPr>
          <w:p w14:paraId="07B7F87F" w14:textId="2E2919D7"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65.06%</w:t>
            </w:r>
          </w:p>
        </w:tc>
        <w:tc>
          <w:tcPr>
            <w:tcW w:w="1053" w:type="dxa"/>
            <w:shd w:val="clear" w:color="auto" w:fill="auto"/>
            <w:noWrap/>
            <w:vAlign w:val="center"/>
            <w:hideMark/>
          </w:tcPr>
          <w:p w14:paraId="37C4CF44" w14:textId="661257A1"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65.06%</w:t>
            </w:r>
          </w:p>
        </w:tc>
        <w:tc>
          <w:tcPr>
            <w:tcW w:w="1053" w:type="dxa"/>
            <w:shd w:val="clear" w:color="auto" w:fill="auto"/>
            <w:noWrap/>
            <w:vAlign w:val="center"/>
            <w:hideMark/>
          </w:tcPr>
          <w:p w14:paraId="14504736" w14:textId="0FF45EC6"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65.06%</w:t>
            </w:r>
          </w:p>
        </w:tc>
        <w:tc>
          <w:tcPr>
            <w:tcW w:w="1053" w:type="dxa"/>
            <w:vAlign w:val="center"/>
          </w:tcPr>
          <w:p w14:paraId="0A61D236" w14:textId="547488BF"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65.06%</w:t>
            </w:r>
          </w:p>
        </w:tc>
      </w:tr>
      <w:tr w:rsidR="00A70871" w:rsidRPr="00B436F4" w14:paraId="0FD1F2E1" w14:textId="2072F420" w:rsidTr="00882124">
        <w:trPr>
          <w:trHeight w:val="300"/>
        </w:trPr>
        <w:tc>
          <w:tcPr>
            <w:tcW w:w="1701" w:type="dxa"/>
            <w:shd w:val="clear" w:color="auto" w:fill="auto"/>
            <w:noWrap/>
            <w:vAlign w:val="center"/>
            <w:hideMark/>
          </w:tcPr>
          <w:p w14:paraId="3974D9E8" w14:textId="77777777" w:rsidR="00A70871" w:rsidRPr="00B436F4" w:rsidRDefault="00A70871" w:rsidP="00A70871">
            <w:pPr>
              <w:spacing w:after="0" w:line="276" w:lineRule="auto"/>
              <w:rPr>
                <w:rFonts w:asciiTheme="minorHAnsi" w:hAnsiTheme="minorHAnsi" w:cstheme="minorHAnsi"/>
                <w:b/>
                <w:bCs/>
                <w:sz w:val="22"/>
                <w:szCs w:val="22"/>
                <w:lang w:val="en-IN" w:eastAsia="en-IN"/>
              </w:rPr>
            </w:pPr>
            <w:r w:rsidRPr="00B436F4">
              <w:rPr>
                <w:rFonts w:asciiTheme="minorHAnsi" w:hAnsiTheme="minorHAnsi" w:cstheme="minorHAnsi"/>
                <w:b/>
                <w:bCs/>
                <w:sz w:val="22"/>
                <w:szCs w:val="22"/>
                <w:lang w:val="en-IN" w:eastAsia="en-IN"/>
              </w:rPr>
              <w:t>NOPAT= EBIT*(1-T)</w:t>
            </w:r>
          </w:p>
        </w:tc>
        <w:tc>
          <w:tcPr>
            <w:tcW w:w="1053" w:type="dxa"/>
            <w:shd w:val="clear" w:color="auto" w:fill="auto"/>
            <w:noWrap/>
            <w:vAlign w:val="center"/>
            <w:hideMark/>
          </w:tcPr>
          <w:p w14:paraId="52D87179" w14:textId="74059D14"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1,651.18</w:t>
            </w:r>
          </w:p>
        </w:tc>
        <w:tc>
          <w:tcPr>
            <w:tcW w:w="1053" w:type="dxa"/>
            <w:shd w:val="clear" w:color="auto" w:fill="auto"/>
            <w:noWrap/>
            <w:vAlign w:val="center"/>
            <w:hideMark/>
          </w:tcPr>
          <w:p w14:paraId="548600C7" w14:textId="313EE827"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998.57</w:t>
            </w:r>
          </w:p>
        </w:tc>
        <w:tc>
          <w:tcPr>
            <w:tcW w:w="1053" w:type="dxa"/>
            <w:shd w:val="clear" w:color="auto" w:fill="auto"/>
            <w:noWrap/>
            <w:vAlign w:val="center"/>
            <w:hideMark/>
          </w:tcPr>
          <w:p w14:paraId="33D8B99F" w14:textId="66698484"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1,037.66</w:t>
            </w:r>
          </w:p>
        </w:tc>
        <w:tc>
          <w:tcPr>
            <w:tcW w:w="1053" w:type="dxa"/>
            <w:shd w:val="clear" w:color="auto" w:fill="auto"/>
            <w:noWrap/>
            <w:vAlign w:val="center"/>
            <w:hideMark/>
          </w:tcPr>
          <w:p w14:paraId="1C55CEBF" w14:textId="1AD36BED"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1,076.09</w:t>
            </w:r>
          </w:p>
        </w:tc>
        <w:tc>
          <w:tcPr>
            <w:tcW w:w="1053" w:type="dxa"/>
            <w:shd w:val="clear" w:color="auto" w:fill="auto"/>
            <w:noWrap/>
            <w:vAlign w:val="center"/>
            <w:hideMark/>
          </w:tcPr>
          <w:p w14:paraId="22E941E4" w14:textId="226C6D6F"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1,100.61</w:t>
            </w:r>
          </w:p>
        </w:tc>
        <w:tc>
          <w:tcPr>
            <w:tcW w:w="1053" w:type="dxa"/>
            <w:shd w:val="clear" w:color="auto" w:fill="auto"/>
            <w:noWrap/>
            <w:vAlign w:val="center"/>
            <w:hideMark/>
          </w:tcPr>
          <w:p w14:paraId="69918CC3" w14:textId="385665C3"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1,125.55</w:t>
            </w:r>
          </w:p>
        </w:tc>
        <w:tc>
          <w:tcPr>
            <w:tcW w:w="1053" w:type="dxa"/>
            <w:vAlign w:val="center"/>
          </w:tcPr>
          <w:p w14:paraId="12C0A09A" w14:textId="17EEF6F9"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1,150.94</w:t>
            </w:r>
          </w:p>
        </w:tc>
      </w:tr>
      <w:tr w:rsidR="00A70871" w:rsidRPr="00B436F4" w14:paraId="3FD4A82F" w14:textId="6E3567E8" w:rsidTr="00882124">
        <w:trPr>
          <w:trHeight w:val="300"/>
        </w:trPr>
        <w:tc>
          <w:tcPr>
            <w:tcW w:w="1701" w:type="dxa"/>
            <w:shd w:val="clear" w:color="auto" w:fill="auto"/>
            <w:noWrap/>
            <w:vAlign w:val="center"/>
            <w:hideMark/>
          </w:tcPr>
          <w:p w14:paraId="045F53A5" w14:textId="31C522A2" w:rsidR="00A70871" w:rsidRPr="00B436F4" w:rsidRDefault="00A70871" w:rsidP="00A70871">
            <w:pPr>
              <w:spacing w:after="0" w:line="276" w:lineRule="auto"/>
              <w:rPr>
                <w:rFonts w:asciiTheme="minorHAnsi" w:hAnsiTheme="minorHAnsi" w:cstheme="minorHAnsi"/>
                <w:sz w:val="22"/>
                <w:szCs w:val="22"/>
                <w:lang w:val="en-IN" w:eastAsia="en-IN"/>
              </w:rPr>
            </w:pPr>
            <w:r w:rsidRPr="00B436F4">
              <w:rPr>
                <w:rFonts w:asciiTheme="minorHAnsi" w:hAnsiTheme="minorHAnsi" w:cstheme="minorHAnsi"/>
                <w:sz w:val="22"/>
                <w:szCs w:val="22"/>
                <w:lang w:val="en-IN" w:eastAsia="en-IN"/>
              </w:rPr>
              <w:t>Add: D &amp; A</w:t>
            </w:r>
          </w:p>
        </w:tc>
        <w:tc>
          <w:tcPr>
            <w:tcW w:w="1053" w:type="dxa"/>
            <w:shd w:val="clear" w:color="auto" w:fill="auto"/>
            <w:noWrap/>
            <w:vAlign w:val="center"/>
            <w:hideMark/>
          </w:tcPr>
          <w:p w14:paraId="5818935E" w14:textId="2880E5B5"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585.53</w:t>
            </w:r>
          </w:p>
        </w:tc>
        <w:tc>
          <w:tcPr>
            <w:tcW w:w="1053" w:type="dxa"/>
            <w:shd w:val="clear" w:color="auto" w:fill="auto"/>
            <w:noWrap/>
            <w:vAlign w:val="center"/>
            <w:hideMark/>
          </w:tcPr>
          <w:p w14:paraId="41DA605B" w14:textId="33F8D389"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555.22</w:t>
            </w:r>
          </w:p>
        </w:tc>
        <w:tc>
          <w:tcPr>
            <w:tcW w:w="1053" w:type="dxa"/>
            <w:shd w:val="clear" w:color="auto" w:fill="auto"/>
            <w:noWrap/>
            <w:vAlign w:val="center"/>
            <w:hideMark/>
          </w:tcPr>
          <w:p w14:paraId="71AF496A" w14:textId="5A0897C2"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526.48</w:t>
            </w:r>
          </w:p>
        </w:tc>
        <w:tc>
          <w:tcPr>
            <w:tcW w:w="1053" w:type="dxa"/>
            <w:shd w:val="clear" w:color="auto" w:fill="auto"/>
            <w:noWrap/>
            <w:vAlign w:val="center"/>
            <w:hideMark/>
          </w:tcPr>
          <w:p w14:paraId="6CA056D9" w14:textId="62AF4A71"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499.23</w:t>
            </w:r>
          </w:p>
        </w:tc>
        <w:tc>
          <w:tcPr>
            <w:tcW w:w="1053" w:type="dxa"/>
            <w:shd w:val="clear" w:color="auto" w:fill="auto"/>
            <w:noWrap/>
            <w:vAlign w:val="center"/>
            <w:hideMark/>
          </w:tcPr>
          <w:p w14:paraId="5E30C009" w14:textId="7F4C57F5"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499.23</w:t>
            </w:r>
          </w:p>
        </w:tc>
        <w:tc>
          <w:tcPr>
            <w:tcW w:w="1053" w:type="dxa"/>
            <w:shd w:val="clear" w:color="auto" w:fill="auto"/>
            <w:noWrap/>
            <w:vAlign w:val="center"/>
            <w:hideMark/>
          </w:tcPr>
          <w:p w14:paraId="0F440731" w14:textId="15570E8E"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499.23</w:t>
            </w:r>
          </w:p>
        </w:tc>
        <w:tc>
          <w:tcPr>
            <w:tcW w:w="1053" w:type="dxa"/>
            <w:vAlign w:val="center"/>
          </w:tcPr>
          <w:p w14:paraId="197F03D1" w14:textId="7CFCE617"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499.23</w:t>
            </w:r>
          </w:p>
        </w:tc>
      </w:tr>
      <w:tr w:rsidR="00A70871" w:rsidRPr="00B436F4" w14:paraId="0E8B592B" w14:textId="5F9904A8" w:rsidTr="00882124">
        <w:trPr>
          <w:trHeight w:val="300"/>
        </w:trPr>
        <w:tc>
          <w:tcPr>
            <w:tcW w:w="1701" w:type="dxa"/>
            <w:shd w:val="clear" w:color="auto" w:fill="auto"/>
            <w:noWrap/>
            <w:vAlign w:val="center"/>
            <w:hideMark/>
          </w:tcPr>
          <w:p w14:paraId="5C44F48E" w14:textId="77777777" w:rsidR="00A70871" w:rsidRPr="00B436F4" w:rsidRDefault="00A70871" w:rsidP="00A70871">
            <w:pPr>
              <w:spacing w:after="0" w:line="276" w:lineRule="auto"/>
              <w:rPr>
                <w:rFonts w:asciiTheme="minorHAnsi" w:hAnsiTheme="minorHAnsi" w:cstheme="minorHAnsi"/>
                <w:sz w:val="22"/>
                <w:szCs w:val="22"/>
                <w:lang w:val="en-IN" w:eastAsia="en-IN"/>
              </w:rPr>
            </w:pPr>
            <w:r w:rsidRPr="00B436F4">
              <w:rPr>
                <w:rFonts w:asciiTheme="minorHAnsi" w:hAnsiTheme="minorHAnsi" w:cstheme="minorHAnsi"/>
                <w:sz w:val="22"/>
                <w:szCs w:val="22"/>
                <w:lang w:val="en-IN" w:eastAsia="en-IN"/>
              </w:rPr>
              <w:t>Less: Changes in Working Capital</w:t>
            </w:r>
          </w:p>
        </w:tc>
        <w:tc>
          <w:tcPr>
            <w:tcW w:w="1053" w:type="dxa"/>
            <w:shd w:val="clear" w:color="auto" w:fill="auto"/>
            <w:noWrap/>
            <w:vAlign w:val="center"/>
            <w:hideMark/>
          </w:tcPr>
          <w:p w14:paraId="5C66D17D" w14:textId="51EDB090"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1053" w:type="dxa"/>
            <w:shd w:val="clear" w:color="auto" w:fill="auto"/>
            <w:noWrap/>
            <w:vAlign w:val="center"/>
            <w:hideMark/>
          </w:tcPr>
          <w:p w14:paraId="6F7F8372" w14:textId="31D0EBD5"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1053" w:type="dxa"/>
            <w:shd w:val="clear" w:color="auto" w:fill="auto"/>
            <w:noWrap/>
            <w:vAlign w:val="center"/>
            <w:hideMark/>
          </w:tcPr>
          <w:p w14:paraId="09E2A0DB" w14:textId="4D2740A6"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1053" w:type="dxa"/>
            <w:shd w:val="clear" w:color="auto" w:fill="auto"/>
            <w:noWrap/>
            <w:vAlign w:val="center"/>
            <w:hideMark/>
          </w:tcPr>
          <w:p w14:paraId="5641AF86" w14:textId="5E3ADD35"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1053" w:type="dxa"/>
            <w:shd w:val="clear" w:color="auto" w:fill="auto"/>
            <w:noWrap/>
            <w:vAlign w:val="center"/>
            <w:hideMark/>
          </w:tcPr>
          <w:p w14:paraId="30F789D6" w14:textId="6025C017"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1053" w:type="dxa"/>
            <w:shd w:val="clear" w:color="auto" w:fill="auto"/>
            <w:noWrap/>
            <w:vAlign w:val="center"/>
            <w:hideMark/>
          </w:tcPr>
          <w:p w14:paraId="236FAEA3" w14:textId="7AB988A8"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1053" w:type="dxa"/>
            <w:vAlign w:val="center"/>
          </w:tcPr>
          <w:p w14:paraId="0DBC5693" w14:textId="6E62BFCD"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0.00</w:t>
            </w:r>
          </w:p>
        </w:tc>
      </w:tr>
      <w:tr w:rsidR="00A70871" w:rsidRPr="00B436F4" w14:paraId="61F51870" w14:textId="211721E2" w:rsidTr="00882124">
        <w:trPr>
          <w:trHeight w:val="463"/>
        </w:trPr>
        <w:tc>
          <w:tcPr>
            <w:tcW w:w="1701" w:type="dxa"/>
            <w:shd w:val="clear" w:color="auto" w:fill="auto"/>
            <w:noWrap/>
            <w:vAlign w:val="center"/>
            <w:hideMark/>
          </w:tcPr>
          <w:p w14:paraId="12E871B5" w14:textId="77777777" w:rsidR="00A70871" w:rsidRPr="00B436F4" w:rsidRDefault="00A70871" w:rsidP="00A70871">
            <w:pPr>
              <w:spacing w:after="0" w:line="276" w:lineRule="auto"/>
              <w:rPr>
                <w:rFonts w:asciiTheme="minorHAnsi" w:hAnsiTheme="minorHAnsi" w:cstheme="minorHAnsi"/>
                <w:sz w:val="22"/>
                <w:szCs w:val="22"/>
                <w:lang w:val="en-IN" w:eastAsia="en-IN"/>
              </w:rPr>
            </w:pPr>
            <w:r w:rsidRPr="00B436F4">
              <w:rPr>
                <w:rFonts w:asciiTheme="minorHAnsi" w:hAnsiTheme="minorHAnsi" w:cstheme="minorHAnsi"/>
                <w:sz w:val="22"/>
                <w:szCs w:val="22"/>
                <w:lang w:val="en-IN" w:eastAsia="en-IN"/>
              </w:rPr>
              <w:t>Less: CAPEX</w:t>
            </w:r>
          </w:p>
        </w:tc>
        <w:tc>
          <w:tcPr>
            <w:tcW w:w="1053" w:type="dxa"/>
            <w:shd w:val="clear" w:color="auto" w:fill="auto"/>
            <w:noWrap/>
            <w:vAlign w:val="center"/>
            <w:hideMark/>
          </w:tcPr>
          <w:p w14:paraId="7A5EF13C" w14:textId="0A0077BD"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1053" w:type="dxa"/>
            <w:shd w:val="clear" w:color="auto" w:fill="auto"/>
            <w:noWrap/>
            <w:vAlign w:val="center"/>
            <w:hideMark/>
          </w:tcPr>
          <w:p w14:paraId="27598BC0" w14:textId="0DD02DF7"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1053" w:type="dxa"/>
            <w:shd w:val="clear" w:color="auto" w:fill="auto"/>
            <w:noWrap/>
            <w:vAlign w:val="center"/>
            <w:hideMark/>
          </w:tcPr>
          <w:p w14:paraId="31530F74" w14:textId="7950FA8E"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1,026.00</w:t>
            </w:r>
          </w:p>
        </w:tc>
        <w:tc>
          <w:tcPr>
            <w:tcW w:w="1053" w:type="dxa"/>
            <w:shd w:val="clear" w:color="auto" w:fill="auto"/>
            <w:noWrap/>
            <w:vAlign w:val="center"/>
            <w:hideMark/>
          </w:tcPr>
          <w:p w14:paraId="5A84B2A6" w14:textId="186F78D3"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1,026.00</w:t>
            </w:r>
          </w:p>
        </w:tc>
        <w:tc>
          <w:tcPr>
            <w:tcW w:w="1053" w:type="dxa"/>
            <w:shd w:val="clear" w:color="auto" w:fill="auto"/>
            <w:noWrap/>
            <w:vAlign w:val="center"/>
            <w:hideMark/>
          </w:tcPr>
          <w:p w14:paraId="2FC67E85" w14:textId="13D34A60"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1053" w:type="dxa"/>
            <w:shd w:val="clear" w:color="auto" w:fill="auto"/>
            <w:noWrap/>
            <w:vAlign w:val="center"/>
            <w:hideMark/>
          </w:tcPr>
          <w:p w14:paraId="6CF08397" w14:textId="3F96B107"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1053" w:type="dxa"/>
            <w:vAlign w:val="center"/>
          </w:tcPr>
          <w:p w14:paraId="1C6C856C" w14:textId="3DCE16D1"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0.00</w:t>
            </w:r>
          </w:p>
        </w:tc>
      </w:tr>
      <w:tr w:rsidR="00A70871" w:rsidRPr="00B436F4" w14:paraId="60B38C2C" w14:textId="1421DE08" w:rsidTr="00882124">
        <w:trPr>
          <w:trHeight w:val="300"/>
        </w:trPr>
        <w:tc>
          <w:tcPr>
            <w:tcW w:w="1701" w:type="dxa"/>
            <w:shd w:val="clear" w:color="auto" w:fill="auto"/>
            <w:noWrap/>
            <w:vAlign w:val="center"/>
            <w:hideMark/>
          </w:tcPr>
          <w:p w14:paraId="12B75FC6" w14:textId="77777777" w:rsidR="00A70871" w:rsidRPr="00B436F4" w:rsidRDefault="00A70871" w:rsidP="00A70871">
            <w:pPr>
              <w:spacing w:after="0" w:line="276" w:lineRule="auto"/>
              <w:rPr>
                <w:rFonts w:asciiTheme="minorHAnsi" w:hAnsiTheme="minorHAnsi" w:cstheme="minorHAnsi"/>
                <w:b/>
                <w:bCs/>
                <w:sz w:val="22"/>
                <w:szCs w:val="22"/>
                <w:lang w:val="en-IN" w:eastAsia="en-IN"/>
              </w:rPr>
            </w:pPr>
            <w:r w:rsidRPr="00B436F4">
              <w:rPr>
                <w:rFonts w:asciiTheme="minorHAnsi" w:hAnsiTheme="minorHAnsi" w:cstheme="minorHAnsi"/>
                <w:b/>
                <w:bCs/>
                <w:sz w:val="22"/>
                <w:szCs w:val="22"/>
                <w:lang w:val="en-IN" w:eastAsia="en-IN"/>
              </w:rPr>
              <w:t>Free Cash Flow to Firm (FCFF)</w:t>
            </w:r>
          </w:p>
        </w:tc>
        <w:tc>
          <w:tcPr>
            <w:tcW w:w="1053" w:type="dxa"/>
            <w:shd w:val="clear" w:color="auto" w:fill="auto"/>
            <w:noWrap/>
            <w:vAlign w:val="center"/>
            <w:hideMark/>
          </w:tcPr>
          <w:p w14:paraId="1FE1F5AA" w14:textId="1CB117E4"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2,236.71</w:t>
            </w:r>
          </w:p>
        </w:tc>
        <w:tc>
          <w:tcPr>
            <w:tcW w:w="1053" w:type="dxa"/>
            <w:shd w:val="clear" w:color="auto" w:fill="auto"/>
            <w:noWrap/>
            <w:vAlign w:val="center"/>
            <w:hideMark/>
          </w:tcPr>
          <w:p w14:paraId="3A9A4038" w14:textId="5F7AC719"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1,553.79</w:t>
            </w:r>
          </w:p>
        </w:tc>
        <w:tc>
          <w:tcPr>
            <w:tcW w:w="1053" w:type="dxa"/>
            <w:shd w:val="clear" w:color="auto" w:fill="auto"/>
            <w:noWrap/>
            <w:vAlign w:val="center"/>
            <w:hideMark/>
          </w:tcPr>
          <w:p w14:paraId="4A9E666E" w14:textId="008DD311"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538.15</w:t>
            </w:r>
          </w:p>
        </w:tc>
        <w:tc>
          <w:tcPr>
            <w:tcW w:w="1053" w:type="dxa"/>
            <w:shd w:val="clear" w:color="auto" w:fill="auto"/>
            <w:noWrap/>
            <w:vAlign w:val="center"/>
            <w:hideMark/>
          </w:tcPr>
          <w:p w14:paraId="39CC6BBE" w14:textId="46226FB5"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549.33</w:t>
            </w:r>
          </w:p>
        </w:tc>
        <w:tc>
          <w:tcPr>
            <w:tcW w:w="1053" w:type="dxa"/>
            <w:shd w:val="clear" w:color="auto" w:fill="auto"/>
            <w:noWrap/>
            <w:vAlign w:val="center"/>
            <w:hideMark/>
          </w:tcPr>
          <w:p w14:paraId="724E336F" w14:textId="3869D48F"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1,599.84</w:t>
            </w:r>
          </w:p>
        </w:tc>
        <w:tc>
          <w:tcPr>
            <w:tcW w:w="1053" w:type="dxa"/>
            <w:shd w:val="clear" w:color="auto" w:fill="auto"/>
            <w:noWrap/>
            <w:vAlign w:val="center"/>
            <w:hideMark/>
          </w:tcPr>
          <w:p w14:paraId="3D181A3E" w14:textId="2687CD43"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1,624.79</w:t>
            </w:r>
          </w:p>
        </w:tc>
        <w:tc>
          <w:tcPr>
            <w:tcW w:w="1053" w:type="dxa"/>
            <w:vAlign w:val="center"/>
          </w:tcPr>
          <w:p w14:paraId="6A6C29B5" w14:textId="4C63D455"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1,650.17</w:t>
            </w:r>
          </w:p>
        </w:tc>
      </w:tr>
      <w:tr w:rsidR="00A70871" w:rsidRPr="00B436F4" w14:paraId="5F8EF484" w14:textId="73EB5930" w:rsidTr="00882124">
        <w:trPr>
          <w:trHeight w:val="300"/>
        </w:trPr>
        <w:tc>
          <w:tcPr>
            <w:tcW w:w="1701" w:type="dxa"/>
            <w:shd w:val="clear" w:color="auto" w:fill="DEEAF6" w:themeFill="accent1" w:themeFillTint="33"/>
            <w:noWrap/>
            <w:vAlign w:val="center"/>
            <w:hideMark/>
          </w:tcPr>
          <w:p w14:paraId="6315510B" w14:textId="77777777" w:rsidR="00A70871" w:rsidRPr="00B436F4" w:rsidRDefault="00A70871" w:rsidP="00A70871">
            <w:pPr>
              <w:spacing w:after="0" w:line="276" w:lineRule="auto"/>
              <w:rPr>
                <w:rFonts w:asciiTheme="minorHAnsi" w:hAnsiTheme="minorHAnsi" w:cstheme="minorHAnsi"/>
                <w:b/>
                <w:bCs/>
                <w:sz w:val="22"/>
                <w:szCs w:val="22"/>
                <w:lang w:val="en-IN" w:eastAsia="en-IN"/>
              </w:rPr>
            </w:pPr>
            <w:r w:rsidRPr="00B436F4">
              <w:rPr>
                <w:rFonts w:asciiTheme="minorHAnsi" w:hAnsiTheme="minorHAnsi" w:cstheme="minorHAnsi"/>
                <w:b/>
                <w:bCs/>
                <w:sz w:val="22"/>
                <w:szCs w:val="22"/>
                <w:lang w:val="en-IN" w:eastAsia="en-IN"/>
              </w:rPr>
              <w:t xml:space="preserve">FCFF for Remaining </w:t>
            </w:r>
            <w:r w:rsidRPr="00B436F4">
              <w:rPr>
                <w:rFonts w:asciiTheme="minorHAnsi" w:hAnsiTheme="minorHAnsi" w:cstheme="minorHAnsi"/>
                <w:b/>
                <w:bCs/>
                <w:color w:val="000000"/>
                <w:sz w:val="22"/>
                <w:szCs w:val="22"/>
                <w:lang w:val="en-IN" w:eastAsia="en-IN"/>
              </w:rPr>
              <w:t>Year</w:t>
            </w:r>
          </w:p>
        </w:tc>
        <w:tc>
          <w:tcPr>
            <w:tcW w:w="1053" w:type="dxa"/>
            <w:shd w:val="clear" w:color="auto" w:fill="DEEAF6" w:themeFill="accent1" w:themeFillTint="33"/>
            <w:noWrap/>
            <w:vAlign w:val="center"/>
            <w:hideMark/>
          </w:tcPr>
          <w:p w14:paraId="43D303C3" w14:textId="1BDC3CA7" w:rsidR="00A70871" w:rsidRPr="00A70871" w:rsidRDefault="00A70871" w:rsidP="00A70871">
            <w:pPr>
              <w:spacing w:after="0" w:line="276" w:lineRule="auto"/>
              <w:jc w:val="center"/>
              <w:rPr>
                <w:rFonts w:asciiTheme="minorHAnsi" w:hAnsiTheme="minorHAnsi" w:cstheme="minorHAnsi"/>
                <w:b/>
                <w:bCs/>
                <w:color w:val="000000"/>
                <w:sz w:val="22"/>
                <w:szCs w:val="22"/>
                <w:lang w:val="en-IN" w:eastAsia="en-IN"/>
              </w:rPr>
            </w:pPr>
            <w:r w:rsidRPr="00A70871">
              <w:rPr>
                <w:rFonts w:ascii="Calibri" w:hAnsi="Calibri" w:cs="Calibri"/>
                <w:b/>
                <w:color w:val="000000"/>
                <w:sz w:val="22"/>
                <w:szCs w:val="22"/>
              </w:rPr>
              <w:t>93.20</w:t>
            </w:r>
          </w:p>
        </w:tc>
        <w:tc>
          <w:tcPr>
            <w:tcW w:w="1053" w:type="dxa"/>
            <w:shd w:val="clear" w:color="auto" w:fill="DEEAF6" w:themeFill="accent1" w:themeFillTint="33"/>
            <w:noWrap/>
            <w:vAlign w:val="center"/>
            <w:hideMark/>
          </w:tcPr>
          <w:p w14:paraId="114437D8" w14:textId="507FA9BF" w:rsidR="00A70871" w:rsidRPr="00A70871" w:rsidRDefault="00A70871" w:rsidP="00A70871">
            <w:pPr>
              <w:spacing w:after="0" w:line="276" w:lineRule="auto"/>
              <w:ind w:left="-63" w:right="-96"/>
              <w:jc w:val="center"/>
              <w:rPr>
                <w:rFonts w:asciiTheme="minorHAnsi" w:hAnsiTheme="minorHAnsi" w:cstheme="minorHAnsi"/>
                <w:b/>
                <w:color w:val="000000"/>
                <w:sz w:val="22"/>
                <w:szCs w:val="22"/>
              </w:rPr>
            </w:pPr>
            <w:r w:rsidRPr="00A70871">
              <w:rPr>
                <w:rFonts w:ascii="Calibri" w:hAnsi="Calibri" w:cs="Calibri"/>
                <w:b/>
                <w:color w:val="000000"/>
                <w:sz w:val="22"/>
                <w:szCs w:val="22"/>
              </w:rPr>
              <w:t>1,553.79</w:t>
            </w:r>
          </w:p>
        </w:tc>
        <w:tc>
          <w:tcPr>
            <w:tcW w:w="1053" w:type="dxa"/>
            <w:shd w:val="clear" w:color="auto" w:fill="DEEAF6" w:themeFill="accent1" w:themeFillTint="33"/>
            <w:noWrap/>
            <w:vAlign w:val="center"/>
            <w:hideMark/>
          </w:tcPr>
          <w:p w14:paraId="011F1172" w14:textId="2DAF96A3" w:rsidR="00A70871" w:rsidRPr="00A70871" w:rsidRDefault="00A70871" w:rsidP="00A70871">
            <w:pPr>
              <w:spacing w:after="0" w:line="276" w:lineRule="auto"/>
              <w:ind w:left="-63" w:right="-96"/>
              <w:jc w:val="center"/>
              <w:rPr>
                <w:rFonts w:asciiTheme="minorHAnsi" w:hAnsiTheme="minorHAnsi" w:cstheme="minorHAnsi"/>
                <w:b/>
                <w:bCs/>
                <w:color w:val="000000"/>
                <w:sz w:val="22"/>
                <w:szCs w:val="22"/>
                <w:lang w:val="en-IN" w:eastAsia="en-IN"/>
              </w:rPr>
            </w:pPr>
            <w:r w:rsidRPr="00A70871">
              <w:rPr>
                <w:rFonts w:ascii="Calibri" w:hAnsi="Calibri" w:cs="Calibri"/>
                <w:b/>
                <w:color w:val="000000"/>
                <w:sz w:val="22"/>
                <w:szCs w:val="22"/>
              </w:rPr>
              <w:t>538.15</w:t>
            </w:r>
          </w:p>
        </w:tc>
        <w:tc>
          <w:tcPr>
            <w:tcW w:w="1053" w:type="dxa"/>
            <w:shd w:val="clear" w:color="auto" w:fill="DEEAF6" w:themeFill="accent1" w:themeFillTint="33"/>
            <w:noWrap/>
            <w:vAlign w:val="center"/>
            <w:hideMark/>
          </w:tcPr>
          <w:p w14:paraId="1FECE9D4" w14:textId="6A73BF1E" w:rsidR="00A70871" w:rsidRPr="00A70871" w:rsidRDefault="00A70871" w:rsidP="00A70871">
            <w:pPr>
              <w:spacing w:after="0" w:line="276" w:lineRule="auto"/>
              <w:ind w:left="-63" w:right="-96"/>
              <w:jc w:val="center"/>
              <w:rPr>
                <w:rFonts w:asciiTheme="minorHAnsi" w:hAnsiTheme="minorHAnsi" w:cstheme="minorHAnsi"/>
                <w:b/>
                <w:bCs/>
                <w:color w:val="000000"/>
                <w:sz w:val="22"/>
                <w:szCs w:val="22"/>
                <w:lang w:val="en-IN" w:eastAsia="en-IN"/>
              </w:rPr>
            </w:pPr>
            <w:r w:rsidRPr="00A70871">
              <w:rPr>
                <w:rFonts w:ascii="Calibri" w:hAnsi="Calibri" w:cs="Calibri"/>
                <w:b/>
                <w:color w:val="000000"/>
                <w:sz w:val="22"/>
                <w:szCs w:val="22"/>
              </w:rPr>
              <w:t>549.33</w:t>
            </w:r>
          </w:p>
        </w:tc>
        <w:tc>
          <w:tcPr>
            <w:tcW w:w="1053" w:type="dxa"/>
            <w:shd w:val="clear" w:color="auto" w:fill="DEEAF6" w:themeFill="accent1" w:themeFillTint="33"/>
            <w:noWrap/>
            <w:vAlign w:val="center"/>
            <w:hideMark/>
          </w:tcPr>
          <w:p w14:paraId="5ED33252" w14:textId="11E7DF9B" w:rsidR="00A70871" w:rsidRPr="00A70871" w:rsidRDefault="00A70871" w:rsidP="00A70871">
            <w:pPr>
              <w:spacing w:after="0" w:line="276" w:lineRule="auto"/>
              <w:ind w:left="-63" w:right="-96"/>
              <w:jc w:val="center"/>
              <w:rPr>
                <w:rFonts w:asciiTheme="minorHAnsi" w:hAnsiTheme="minorHAnsi" w:cstheme="minorHAnsi"/>
                <w:b/>
                <w:bCs/>
                <w:color w:val="000000"/>
                <w:sz w:val="22"/>
                <w:szCs w:val="22"/>
                <w:lang w:val="en-IN" w:eastAsia="en-IN"/>
              </w:rPr>
            </w:pPr>
            <w:r w:rsidRPr="00A70871">
              <w:rPr>
                <w:rFonts w:ascii="Calibri" w:hAnsi="Calibri" w:cs="Calibri"/>
                <w:b/>
                <w:color w:val="000000"/>
                <w:sz w:val="22"/>
                <w:szCs w:val="22"/>
              </w:rPr>
              <w:t>1,599.84</w:t>
            </w:r>
          </w:p>
        </w:tc>
        <w:tc>
          <w:tcPr>
            <w:tcW w:w="1053" w:type="dxa"/>
            <w:shd w:val="clear" w:color="auto" w:fill="DEEAF6" w:themeFill="accent1" w:themeFillTint="33"/>
            <w:noWrap/>
            <w:vAlign w:val="center"/>
            <w:hideMark/>
          </w:tcPr>
          <w:p w14:paraId="673E63FE" w14:textId="6C399F23" w:rsidR="00A70871" w:rsidRPr="00A70871" w:rsidRDefault="00A70871" w:rsidP="00A70871">
            <w:pPr>
              <w:spacing w:after="0" w:line="276" w:lineRule="auto"/>
              <w:ind w:left="-63" w:right="-96"/>
              <w:jc w:val="center"/>
              <w:rPr>
                <w:rFonts w:asciiTheme="minorHAnsi" w:hAnsiTheme="minorHAnsi" w:cstheme="minorHAnsi"/>
                <w:b/>
                <w:bCs/>
                <w:color w:val="000000"/>
                <w:sz w:val="22"/>
                <w:szCs w:val="22"/>
                <w:lang w:val="en-IN" w:eastAsia="en-IN"/>
              </w:rPr>
            </w:pPr>
            <w:r w:rsidRPr="00A70871">
              <w:rPr>
                <w:rFonts w:ascii="Calibri" w:hAnsi="Calibri" w:cs="Calibri"/>
                <w:b/>
                <w:color w:val="000000"/>
                <w:sz w:val="22"/>
                <w:szCs w:val="22"/>
              </w:rPr>
              <w:t>1,624.79</w:t>
            </w:r>
          </w:p>
        </w:tc>
        <w:tc>
          <w:tcPr>
            <w:tcW w:w="1053" w:type="dxa"/>
            <w:shd w:val="clear" w:color="auto" w:fill="DEEAF6" w:themeFill="accent1" w:themeFillTint="33"/>
            <w:vAlign w:val="center"/>
          </w:tcPr>
          <w:p w14:paraId="6A907F34" w14:textId="48EABA09" w:rsidR="00A70871" w:rsidRPr="00A70871" w:rsidRDefault="00A70871" w:rsidP="00A70871">
            <w:pPr>
              <w:spacing w:after="0" w:line="276" w:lineRule="auto"/>
              <w:ind w:left="-50" w:right="-18"/>
              <w:jc w:val="center"/>
              <w:rPr>
                <w:rFonts w:asciiTheme="minorHAnsi" w:hAnsiTheme="minorHAnsi" w:cstheme="minorHAnsi"/>
                <w:b/>
                <w:bCs/>
                <w:color w:val="000000"/>
                <w:sz w:val="22"/>
                <w:szCs w:val="22"/>
              </w:rPr>
            </w:pPr>
            <w:r w:rsidRPr="00A70871">
              <w:rPr>
                <w:rFonts w:ascii="Calibri" w:hAnsi="Calibri" w:cs="Calibri"/>
                <w:b/>
                <w:color w:val="000000"/>
                <w:sz w:val="22"/>
                <w:szCs w:val="22"/>
              </w:rPr>
              <w:t>1,650.17</w:t>
            </w:r>
          </w:p>
        </w:tc>
      </w:tr>
      <w:tr w:rsidR="002D4468" w:rsidRPr="00B436F4" w14:paraId="10F26DB0" w14:textId="1C5BD209" w:rsidTr="00882124">
        <w:trPr>
          <w:trHeight w:val="445"/>
        </w:trPr>
        <w:tc>
          <w:tcPr>
            <w:tcW w:w="1701" w:type="dxa"/>
            <w:shd w:val="clear" w:color="auto" w:fill="auto"/>
            <w:noWrap/>
            <w:vAlign w:val="center"/>
            <w:hideMark/>
          </w:tcPr>
          <w:p w14:paraId="0A4765B7" w14:textId="62F49456" w:rsidR="002D4468" w:rsidRPr="00B436F4" w:rsidRDefault="002D4468" w:rsidP="00B436F4">
            <w:pPr>
              <w:spacing w:after="0" w:line="276" w:lineRule="auto"/>
              <w:rPr>
                <w:rFonts w:asciiTheme="minorHAnsi" w:hAnsiTheme="minorHAnsi" w:cstheme="minorHAnsi"/>
                <w:b/>
                <w:bCs/>
                <w:sz w:val="22"/>
                <w:szCs w:val="22"/>
                <w:lang w:val="en-IN" w:eastAsia="en-IN"/>
              </w:rPr>
            </w:pPr>
            <w:r w:rsidRPr="00B436F4">
              <w:rPr>
                <w:rFonts w:asciiTheme="minorHAnsi" w:hAnsiTheme="minorHAnsi" w:cstheme="minorHAnsi"/>
                <w:b/>
                <w:bCs/>
                <w:sz w:val="22"/>
                <w:szCs w:val="22"/>
                <w:lang w:val="en-IN" w:eastAsia="en-IN"/>
              </w:rPr>
              <w:t xml:space="preserve">Discount Rate </w:t>
            </w:r>
          </w:p>
        </w:tc>
        <w:tc>
          <w:tcPr>
            <w:tcW w:w="7371" w:type="dxa"/>
            <w:gridSpan w:val="7"/>
            <w:shd w:val="clear" w:color="auto" w:fill="auto"/>
            <w:noWrap/>
            <w:vAlign w:val="center"/>
            <w:hideMark/>
          </w:tcPr>
          <w:p w14:paraId="20111640" w14:textId="5AC5E7B9" w:rsidR="002D4468" w:rsidRPr="00B436F4" w:rsidRDefault="002D4468" w:rsidP="00A70871">
            <w:pPr>
              <w:spacing w:after="0" w:line="276" w:lineRule="auto"/>
              <w:jc w:val="center"/>
              <w:rPr>
                <w:rFonts w:asciiTheme="minorHAnsi" w:hAnsiTheme="minorHAnsi" w:cstheme="minorHAnsi"/>
                <w:color w:val="000000"/>
                <w:sz w:val="22"/>
                <w:szCs w:val="22"/>
                <w:lang w:val="en-IN" w:eastAsia="en-IN"/>
              </w:rPr>
            </w:pPr>
            <w:r w:rsidRPr="00B436F4">
              <w:rPr>
                <w:rFonts w:asciiTheme="minorHAnsi" w:hAnsiTheme="minorHAnsi" w:cstheme="minorHAnsi"/>
                <w:color w:val="000000"/>
                <w:sz w:val="22"/>
                <w:szCs w:val="22"/>
                <w:lang w:val="en-IN" w:eastAsia="en-IN"/>
              </w:rPr>
              <w:t>14.2</w:t>
            </w:r>
            <w:r w:rsidR="00A70871">
              <w:rPr>
                <w:rFonts w:asciiTheme="minorHAnsi" w:hAnsiTheme="minorHAnsi" w:cstheme="minorHAnsi"/>
                <w:color w:val="000000"/>
                <w:sz w:val="22"/>
                <w:szCs w:val="22"/>
                <w:lang w:val="en-IN" w:eastAsia="en-IN"/>
              </w:rPr>
              <w:t>8</w:t>
            </w:r>
            <w:r w:rsidRPr="00B436F4">
              <w:rPr>
                <w:rFonts w:asciiTheme="minorHAnsi" w:hAnsiTheme="minorHAnsi" w:cstheme="minorHAnsi"/>
                <w:color w:val="000000"/>
                <w:sz w:val="22"/>
                <w:szCs w:val="22"/>
                <w:lang w:val="en-IN" w:eastAsia="en-IN"/>
              </w:rPr>
              <w:t>%</w:t>
            </w:r>
          </w:p>
        </w:tc>
      </w:tr>
      <w:tr w:rsidR="002D4468" w:rsidRPr="00B436F4" w14:paraId="1C0465FA" w14:textId="41BA88B9" w:rsidTr="00882124">
        <w:trPr>
          <w:trHeight w:val="409"/>
        </w:trPr>
        <w:tc>
          <w:tcPr>
            <w:tcW w:w="1701" w:type="dxa"/>
            <w:shd w:val="clear" w:color="auto" w:fill="auto"/>
            <w:noWrap/>
            <w:vAlign w:val="center"/>
            <w:hideMark/>
          </w:tcPr>
          <w:p w14:paraId="3F66A705" w14:textId="608AF50C" w:rsidR="002D4468" w:rsidRPr="00B436F4" w:rsidRDefault="002D4468" w:rsidP="00B436F4">
            <w:pPr>
              <w:spacing w:after="0" w:line="276" w:lineRule="auto"/>
              <w:rPr>
                <w:rFonts w:asciiTheme="minorHAnsi" w:hAnsiTheme="minorHAnsi" w:cstheme="minorHAnsi"/>
                <w:b/>
                <w:bCs/>
                <w:sz w:val="22"/>
                <w:szCs w:val="22"/>
                <w:lang w:val="en-IN" w:eastAsia="en-IN"/>
              </w:rPr>
            </w:pPr>
            <w:r w:rsidRPr="00B436F4">
              <w:rPr>
                <w:rFonts w:asciiTheme="minorHAnsi" w:hAnsiTheme="minorHAnsi" w:cstheme="minorHAnsi"/>
                <w:b/>
                <w:bCs/>
                <w:sz w:val="22"/>
                <w:szCs w:val="22"/>
                <w:lang w:val="en-IN" w:eastAsia="en-IN"/>
              </w:rPr>
              <w:t>Valuation Date</w:t>
            </w:r>
          </w:p>
        </w:tc>
        <w:tc>
          <w:tcPr>
            <w:tcW w:w="7371" w:type="dxa"/>
            <w:gridSpan w:val="7"/>
            <w:shd w:val="clear" w:color="auto" w:fill="auto"/>
            <w:noWrap/>
            <w:vAlign w:val="center"/>
            <w:hideMark/>
          </w:tcPr>
          <w:p w14:paraId="76B7AFCC" w14:textId="57292975" w:rsidR="002D4468" w:rsidRPr="00B436F4" w:rsidRDefault="002D4468" w:rsidP="00B436F4">
            <w:pPr>
              <w:spacing w:after="0" w:line="276" w:lineRule="auto"/>
              <w:jc w:val="center"/>
              <w:rPr>
                <w:rFonts w:asciiTheme="minorHAnsi" w:hAnsiTheme="minorHAnsi" w:cstheme="minorHAnsi"/>
                <w:color w:val="000000"/>
                <w:sz w:val="22"/>
                <w:szCs w:val="22"/>
                <w:lang w:val="en-IN" w:eastAsia="en-IN"/>
              </w:rPr>
            </w:pPr>
            <w:r w:rsidRPr="00B436F4">
              <w:rPr>
                <w:rFonts w:asciiTheme="minorHAnsi" w:hAnsiTheme="minorHAnsi" w:cstheme="minorHAnsi"/>
                <w:color w:val="000000"/>
                <w:sz w:val="22"/>
                <w:szCs w:val="22"/>
                <w:lang w:val="en-IN" w:eastAsia="en-IN"/>
              </w:rPr>
              <w:t>15</w:t>
            </w:r>
            <w:r w:rsidRPr="00B436F4">
              <w:rPr>
                <w:rFonts w:asciiTheme="minorHAnsi" w:hAnsiTheme="minorHAnsi" w:cstheme="minorHAnsi"/>
                <w:color w:val="000000"/>
                <w:sz w:val="22"/>
                <w:szCs w:val="22"/>
                <w:vertAlign w:val="superscript"/>
                <w:lang w:val="en-IN" w:eastAsia="en-IN"/>
              </w:rPr>
              <w:t>th</w:t>
            </w:r>
            <w:r w:rsidRPr="00B436F4">
              <w:rPr>
                <w:rFonts w:asciiTheme="minorHAnsi" w:hAnsiTheme="minorHAnsi" w:cstheme="minorHAnsi"/>
                <w:color w:val="000000"/>
                <w:sz w:val="22"/>
                <w:szCs w:val="22"/>
                <w:lang w:val="en-IN" w:eastAsia="en-IN"/>
              </w:rPr>
              <w:t xml:space="preserve"> March 2024</w:t>
            </w:r>
          </w:p>
        </w:tc>
      </w:tr>
      <w:tr w:rsidR="00A70871" w:rsidRPr="00B436F4" w14:paraId="3A4DDAC7" w14:textId="46E57F44" w:rsidTr="00882124">
        <w:trPr>
          <w:trHeight w:val="415"/>
        </w:trPr>
        <w:tc>
          <w:tcPr>
            <w:tcW w:w="1701" w:type="dxa"/>
            <w:shd w:val="clear" w:color="auto" w:fill="auto"/>
            <w:noWrap/>
            <w:vAlign w:val="center"/>
            <w:hideMark/>
          </w:tcPr>
          <w:p w14:paraId="6FC8DB12" w14:textId="77777777" w:rsidR="00A70871" w:rsidRPr="00B436F4" w:rsidRDefault="00A70871" w:rsidP="00A70871">
            <w:pPr>
              <w:spacing w:after="0" w:line="276" w:lineRule="auto"/>
              <w:rPr>
                <w:rFonts w:asciiTheme="minorHAnsi" w:hAnsiTheme="minorHAnsi" w:cstheme="minorHAnsi"/>
                <w:sz w:val="22"/>
                <w:szCs w:val="22"/>
                <w:lang w:val="en-IN" w:eastAsia="en-IN"/>
              </w:rPr>
            </w:pPr>
            <w:r w:rsidRPr="00B436F4">
              <w:rPr>
                <w:rFonts w:asciiTheme="minorHAnsi" w:hAnsiTheme="minorHAnsi" w:cstheme="minorHAnsi"/>
                <w:sz w:val="22"/>
                <w:szCs w:val="22"/>
                <w:lang w:val="en-IN" w:eastAsia="en-IN"/>
              </w:rPr>
              <w:t>Period</w:t>
            </w:r>
          </w:p>
        </w:tc>
        <w:tc>
          <w:tcPr>
            <w:tcW w:w="1053" w:type="dxa"/>
            <w:shd w:val="clear" w:color="auto" w:fill="auto"/>
            <w:noWrap/>
            <w:vAlign w:val="center"/>
            <w:hideMark/>
          </w:tcPr>
          <w:p w14:paraId="078924AC" w14:textId="2F6F82E8"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0.04</w:t>
            </w:r>
          </w:p>
        </w:tc>
        <w:tc>
          <w:tcPr>
            <w:tcW w:w="1053" w:type="dxa"/>
            <w:shd w:val="clear" w:color="auto" w:fill="auto"/>
            <w:noWrap/>
            <w:vAlign w:val="center"/>
            <w:hideMark/>
          </w:tcPr>
          <w:p w14:paraId="335099F3" w14:textId="1AACA235"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1.04</w:t>
            </w:r>
          </w:p>
        </w:tc>
        <w:tc>
          <w:tcPr>
            <w:tcW w:w="1053" w:type="dxa"/>
            <w:shd w:val="clear" w:color="auto" w:fill="auto"/>
            <w:noWrap/>
            <w:vAlign w:val="center"/>
            <w:hideMark/>
          </w:tcPr>
          <w:p w14:paraId="362ED359" w14:textId="451CFDFE"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2.04</w:t>
            </w:r>
          </w:p>
        </w:tc>
        <w:tc>
          <w:tcPr>
            <w:tcW w:w="1053" w:type="dxa"/>
            <w:shd w:val="clear" w:color="auto" w:fill="auto"/>
            <w:noWrap/>
            <w:vAlign w:val="center"/>
            <w:hideMark/>
          </w:tcPr>
          <w:p w14:paraId="3D6ECF87" w14:textId="7AA3BC83"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3.04</w:t>
            </w:r>
          </w:p>
        </w:tc>
        <w:tc>
          <w:tcPr>
            <w:tcW w:w="1053" w:type="dxa"/>
            <w:shd w:val="clear" w:color="auto" w:fill="auto"/>
            <w:noWrap/>
            <w:vAlign w:val="center"/>
            <w:hideMark/>
          </w:tcPr>
          <w:p w14:paraId="5F1C51D9" w14:textId="3D2123AF"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4.04</w:t>
            </w:r>
          </w:p>
        </w:tc>
        <w:tc>
          <w:tcPr>
            <w:tcW w:w="1053" w:type="dxa"/>
            <w:shd w:val="clear" w:color="auto" w:fill="auto"/>
            <w:noWrap/>
            <w:vAlign w:val="center"/>
            <w:hideMark/>
          </w:tcPr>
          <w:p w14:paraId="5C7CC992" w14:textId="58B9CDA5"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5.04</w:t>
            </w:r>
          </w:p>
        </w:tc>
        <w:tc>
          <w:tcPr>
            <w:tcW w:w="1053" w:type="dxa"/>
            <w:vAlign w:val="center"/>
          </w:tcPr>
          <w:p w14:paraId="55DBD62F" w14:textId="5448AD0D"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6.04</w:t>
            </w:r>
          </w:p>
        </w:tc>
      </w:tr>
      <w:tr w:rsidR="00A70871" w:rsidRPr="00B436F4" w14:paraId="51558A59" w14:textId="38B6563F" w:rsidTr="00882124">
        <w:trPr>
          <w:trHeight w:val="420"/>
        </w:trPr>
        <w:tc>
          <w:tcPr>
            <w:tcW w:w="1701" w:type="dxa"/>
            <w:shd w:val="clear" w:color="auto" w:fill="auto"/>
            <w:noWrap/>
            <w:vAlign w:val="center"/>
            <w:hideMark/>
          </w:tcPr>
          <w:p w14:paraId="57CEDDFB" w14:textId="77777777" w:rsidR="00A70871" w:rsidRPr="00B436F4" w:rsidRDefault="00A70871" w:rsidP="00A70871">
            <w:pPr>
              <w:spacing w:after="0" w:line="276" w:lineRule="auto"/>
              <w:rPr>
                <w:rFonts w:asciiTheme="minorHAnsi" w:hAnsiTheme="minorHAnsi" w:cstheme="minorHAnsi"/>
                <w:sz w:val="22"/>
                <w:szCs w:val="22"/>
                <w:lang w:val="en-IN" w:eastAsia="en-IN"/>
              </w:rPr>
            </w:pPr>
            <w:r w:rsidRPr="00B436F4">
              <w:rPr>
                <w:rFonts w:asciiTheme="minorHAnsi" w:hAnsiTheme="minorHAnsi" w:cstheme="minorHAnsi"/>
                <w:sz w:val="22"/>
                <w:szCs w:val="22"/>
                <w:lang w:val="en-IN" w:eastAsia="en-IN"/>
              </w:rPr>
              <w:t>Discount Factor</w:t>
            </w:r>
          </w:p>
        </w:tc>
        <w:tc>
          <w:tcPr>
            <w:tcW w:w="1053" w:type="dxa"/>
            <w:shd w:val="clear" w:color="auto" w:fill="auto"/>
            <w:noWrap/>
            <w:vAlign w:val="center"/>
            <w:hideMark/>
          </w:tcPr>
          <w:p w14:paraId="3626D048" w14:textId="0CE630B5"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0.99</w:t>
            </w:r>
          </w:p>
        </w:tc>
        <w:tc>
          <w:tcPr>
            <w:tcW w:w="1053" w:type="dxa"/>
            <w:shd w:val="clear" w:color="auto" w:fill="auto"/>
            <w:noWrap/>
            <w:vAlign w:val="center"/>
            <w:hideMark/>
          </w:tcPr>
          <w:p w14:paraId="0A113BCB" w14:textId="4524CA6D"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0.87</w:t>
            </w:r>
          </w:p>
        </w:tc>
        <w:tc>
          <w:tcPr>
            <w:tcW w:w="1053" w:type="dxa"/>
            <w:shd w:val="clear" w:color="auto" w:fill="auto"/>
            <w:noWrap/>
            <w:vAlign w:val="center"/>
            <w:hideMark/>
          </w:tcPr>
          <w:p w14:paraId="522F81DC" w14:textId="71B952BD"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0.76</w:t>
            </w:r>
          </w:p>
        </w:tc>
        <w:tc>
          <w:tcPr>
            <w:tcW w:w="1053" w:type="dxa"/>
            <w:shd w:val="clear" w:color="auto" w:fill="auto"/>
            <w:noWrap/>
            <w:vAlign w:val="center"/>
            <w:hideMark/>
          </w:tcPr>
          <w:p w14:paraId="0395A7B9" w14:textId="62320104"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0.67</w:t>
            </w:r>
          </w:p>
        </w:tc>
        <w:tc>
          <w:tcPr>
            <w:tcW w:w="1053" w:type="dxa"/>
            <w:shd w:val="clear" w:color="auto" w:fill="auto"/>
            <w:noWrap/>
            <w:vAlign w:val="center"/>
            <w:hideMark/>
          </w:tcPr>
          <w:p w14:paraId="1F500CAC" w14:textId="363123B0"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0.58</w:t>
            </w:r>
          </w:p>
        </w:tc>
        <w:tc>
          <w:tcPr>
            <w:tcW w:w="1053" w:type="dxa"/>
            <w:shd w:val="clear" w:color="auto" w:fill="auto"/>
            <w:noWrap/>
            <w:vAlign w:val="center"/>
            <w:hideMark/>
          </w:tcPr>
          <w:p w14:paraId="5D02D941" w14:textId="3A1561EF"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0.51</w:t>
            </w:r>
          </w:p>
        </w:tc>
        <w:tc>
          <w:tcPr>
            <w:tcW w:w="1053" w:type="dxa"/>
            <w:vAlign w:val="center"/>
          </w:tcPr>
          <w:p w14:paraId="478FA906" w14:textId="751A9196"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0.45</w:t>
            </w:r>
          </w:p>
        </w:tc>
      </w:tr>
      <w:tr w:rsidR="00A70871" w:rsidRPr="00B436F4" w14:paraId="616402B6" w14:textId="0D78352E" w:rsidTr="00882124">
        <w:trPr>
          <w:trHeight w:val="300"/>
        </w:trPr>
        <w:tc>
          <w:tcPr>
            <w:tcW w:w="1701" w:type="dxa"/>
            <w:shd w:val="clear" w:color="auto" w:fill="auto"/>
            <w:noWrap/>
            <w:vAlign w:val="center"/>
            <w:hideMark/>
          </w:tcPr>
          <w:p w14:paraId="59A95C36" w14:textId="77777777" w:rsidR="00A70871" w:rsidRPr="00B436F4" w:rsidRDefault="00A70871" w:rsidP="00A70871">
            <w:pPr>
              <w:spacing w:after="0" w:line="276" w:lineRule="auto"/>
              <w:rPr>
                <w:rFonts w:asciiTheme="minorHAnsi" w:hAnsiTheme="minorHAnsi" w:cstheme="minorHAnsi"/>
                <w:color w:val="000000"/>
                <w:sz w:val="22"/>
                <w:szCs w:val="22"/>
                <w:lang w:val="en-IN" w:eastAsia="en-IN"/>
              </w:rPr>
            </w:pPr>
            <w:r w:rsidRPr="00B436F4">
              <w:rPr>
                <w:rFonts w:asciiTheme="minorHAnsi" w:hAnsiTheme="minorHAnsi" w:cstheme="minorHAnsi"/>
                <w:color w:val="000000"/>
                <w:sz w:val="22"/>
                <w:szCs w:val="22"/>
                <w:lang w:val="en-IN" w:eastAsia="en-IN"/>
              </w:rPr>
              <w:t>Terminal Value</w:t>
            </w:r>
          </w:p>
        </w:tc>
        <w:tc>
          <w:tcPr>
            <w:tcW w:w="1053" w:type="dxa"/>
            <w:shd w:val="clear" w:color="auto" w:fill="auto"/>
            <w:noWrap/>
            <w:vAlign w:val="bottom"/>
            <w:hideMark/>
          </w:tcPr>
          <w:p w14:paraId="51436253" w14:textId="17501650"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 </w:t>
            </w:r>
          </w:p>
        </w:tc>
        <w:tc>
          <w:tcPr>
            <w:tcW w:w="1053" w:type="dxa"/>
            <w:shd w:val="clear" w:color="auto" w:fill="auto"/>
            <w:noWrap/>
            <w:vAlign w:val="bottom"/>
            <w:hideMark/>
          </w:tcPr>
          <w:p w14:paraId="211FFAC6" w14:textId="7674C769"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 </w:t>
            </w:r>
          </w:p>
        </w:tc>
        <w:tc>
          <w:tcPr>
            <w:tcW w:w="1053" w:type="dxa"/>
            <w:shd w:val="clear" w:color="auto" w:fill="auto"/>
            <w:noWrap/>
            <w:vAlign w:val="bottom"/>
            <w:hideMark/>
          </w:tcPr>
          <w:p w14:paraId="62E431A1" w14:textId="79130ADE"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 </w:t>
            </w:r>
          </w:p>
        </w:tc>
        <w:tc>
          <w:tcPr>
            <w:tcW w:w="1053" w:type="dxa"/>
            <w:shd w:val="clear" w:color="auto" w:fill="auto"/>
            <w:noWrap/>
            <w:vAlign w:val="center"/>
            <w:hideMark/>
          </w:tcPr>
          <w:p w14:paraId="6750D410" w14:textId="6A94CD13"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 </w:t>
            </w:r>
          </w:p>
        </w:tc>
        <w:tc>
          <w:tcPr>
            <w:tcW w:w="1053" w:type="dxa"/>
            <w:shd w:val="clear" w:color="auto" w:fill="auto"/>
            <w:noWrap/>
            <w:vAlign w:val="center"/>
            <w:hideMark/>
          </w:tcPr>
          <w:p w14:paraId="22E45D34" w14:textId="698C376E"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 </w:t>
            </w:r>
          </w:p>
        </w:tc>
        <w:tc>
          <w:tcPr>
            <w:tcW w:w="1053" w:type="dxa"/>
            <w:shd w:val="clear" w:color="auto" w:fill="auto"/>
            <w:noWrap/>
            <w:vAlign w:val="bottom"/>
            <w:hideMark/>
          </w:tcPr>
          <w:p w14:paraId="2DD8633E" w14:textId="43375585"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 </w:t>
            </w:r>
          </w:p>
        </w:tc>
        <w:tc>
          <w:tcPr>
            <w:tcW w:w="1053" w:type="dxa"/>
            <w:vAlign w:val="bottom"/>
          </w:tcPr>
          <w:p w14:paraId="4E2E98BB" w14:textId="3CD8B1FF"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 </w:t>
            </w:r>
          </w:p>
        </w:tc>
      </w:tr>
      <w:tr w:rsidR="00A70871" w:rsidRPr="00B436F4" w14:paraId="1C081E6E" w14:textId="385E8B70" w:rsidTr="00882124">
        <w:trPr>
          <w:trHeight w:val="300"/>
        </w:trPr>
        <w:tc>
          <w:tcPr>
            <w:tcW w:w="1701" w:type="dxa"/>
            <w:shd w:val="clear" w:color="auto" w:fill="DEEAF6" w:themeFill="accent1" w:themeFillTint="33"/>
            <w:noWrap/>
            <w:vAlign w:val="center"/>
            <w:hideMark/>
          </w:tcPr>
          <w:p w14:paraId="54C8DB01" w14:textId="77777777" w:rsidR="00A70871" w:rsidRPr="00B436F4" w:rsidRDefault="00A70871" w:rsidP="00A70871">
            <w:pPr>
              <w:spacing w:after="0" w:line="276" w:lineRule="auto"/>
              <w:rPr>
                <w:rFonts w:asciiTheme="minorHAnsi" w:hAnsiTheme="minorHAnsi" w:cstheme="minorHAnsi"/>
                <w:b/>
                <w:bCs/>
                <w:sz w:val="22"/>
                <w:szCs w:val="22"/>
                <w:lang w:val="en-IN" w:eastAsia="en-IN"/>
              </w:rPr>
            </w:pPr>
            <w:r w:rsidRPr="00B436F4">
              <w:rPr>
                <w:rFonts w:asciiTheme="minorHAnsi" w:hAnsiTheme="minorHAnsi" w:cstheme="minorHAnsi"/>
                <w:b/>
                <w:bCs/>
                <w:sz w:val="22"/>
                <w:szCs w:val="22"/>
                <w:lang w:val="en-IN" w:eastAsia="en-IN"/>
              </w:rPr>
              <w:t>PV of FCFF</w:t>
            </w:r>
          </w:p>
        </w:tc>
        <w:tc>
          <w:tcPr>
            <w:tcW w:w="1053" w:type="dxa"/>
            <w:shd w:val="clear" w:color="auto" w:fill="DEEAF6" w:themeFill="accent1" w:themeFillTint="33"/>
            <w:noWrap/>
            <w:vAlign w:val="center"/>
            <w:hideMark/>
          </w:tcPr>
          <w:p w14:paraId="38869BDE" w14:textId="6220B460" w:rsidR="00A70871" w:rsidRPr="00B436F4" w:rsidRDefault="00A70871" w:rsidP="00A70871">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92.68</w:t>
            </w:r>
          </w:p>
        </w:tc>
        <w:tc>
          <w:tcPr>
            <w:tcW w:w="1053" w:type="dxa"/>
            <w:shd w:val="clear" w:color="auto" w:fill="DEEAF6" w:themeFill="accent1" w:themeFillTint="33"/>
            <w:noWrap/>
            <w:vAlign w:val="center"/>
            <w:hideMark/>
          </w:tcPr>
          <w:p w14:paraId="1F1659B5" w14:textId="0068C5E6" w:rsidR="00A70871" w:rsidRPr="00B436F4" w:rsidRDefault="00A70871" w:rsidP="00A70871">
            <w:pPr>
              <w:spacing w:after="0" w:line="276" w:lineRule="auto"/>
              <w:ind w:left="-63" w:right="-96"/>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1,352.10</w:t>
            </w:r>
          </w:p>
        </w:tc>
        <w:tc>
          <w:tcPr>
            <w:tcW w:w="1053" w:type="dxa"/>
            <w:shd w:val="clear" w:color="auto" w:fill="DEEAF6" w:themeFill="accent1" w:themeFillTint="33"/>
            <w:noWrap/>
            <w:vAlign w:val="center"/>
            <w:hideMark/>
          </w:tcPr>
          <w:p w14:paraId="377C483A" w14:textId="23C49F62" w:rsidR="00A70871" w:rsidRPr="00B436F4" w:rsidRDefault="00A70871" w:rsidP="00A70871">
            <w:pPr>
              <w:spacing w:after="0" w:line="276" w:lineRule="auto"/>
              <w:ind w:left="-63" w:right="-96"/>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409.77</w:t>
            </w:r>
          </w:p>
        </w:tc>
        <w:tc>
          <w:tcPr>
            <w:tcW w:w="1053" w:type="dxa"/>
            <w:shd w:val="clear" w:color="auto" w:fill="DEEAF6" w:themeFill="accent1" w:themeFillTint="33"/>
            <w:noWrap/>
            <w:vAlign w:val="center"/>
            <w:hideMark/>
          </w:tcPr>
          <w:p w14:paraId="35EB99E2" w14:textId="64E8B9E4" w:rsidR="00A70871" w:rsidRPr="00B436F4" w:rsidRDefault="00A70871" w:rsidP="00A70871">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366.02</w:t>
            </w:r>
          </w:p>
        </w:tc>
        <w:tc>
          <w:tcPr>
            <w:tcW w:w="1053" w:type="dxa"/>
            <w:shd w:val="clear" w:color="auto" w:fill="DEEAF6" w:themeFill="accent1" w:themeFillTint="33"/>
            <w:noWrap/>
            <w:vAlign w:val="center"/>
            <w:hideMark/>
          </w:tcPr>
          <w:p w14:paraId="2A7B5183" w14:textId="0CB8D1E7" w:rsidR="00A70871" w:rsidRPr="00B436F4" w:rsidRDefault="00A70871" w:rsidP="00A70871">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932.78</w:t>
            </w:r>
          </w:p>
        </w:tc>
        <w:tc>
          <w:tcPr>
            <w:tcW w:w="1053" w:type="dxa"/>
            <w:shd w:val="clear" w:color="auto" w:fill="DEEAF6" w:themeFill="accent1" w:themeFillTint="33"/>
            <w:noWrap/>
            <w:vAlign w:val="center"/>
            <w:hideMark/>
          </w:tcPr>
          <w:p w14:paraId="57F2E355" w14:textId="600916DF" w:rsidR="00A70871" w:rsidRPr="00B436F4" w:rsidRDefault="00A70871" w:rsidP="00A70871">
            <w:pPr>
              <w:spacing w:after="0" w:line="276" w:lineRule="auto"/>
              <w:jc w:val="center"/>
              <w:rPr>
                <w:rFonts w:asciiTheme="minorHAnsi" w:hAnsiTheme="minorHAnsi" w:cstheme="minorHAnsi"/>
                <w:color w:val="000000"/>
                <w:sz w:val="22"/>
                <w:szCs w:val="22"/>
                <w:lang w:val="en-IN" w:eastAsia="en-IN"/>
              </w:rPr>
            </w:pPr>
            <w:r>
              <w:rPr>
                <w:rFonts w:ascii="Calibri" w:hAnsi="Calibri" w:cs="Calibri"/>
                <w:b/>
                <w:bCs/>
                <w:color w:val="000000"/>
                <w:sz w:val="22"/>
                <w:szCs w:val="22"/>
              </w:rPr>
              <w:t>828.95</w:t>
            </w:r>
          </w:p>
        </w:tc>
        <w:tc>
          <w:tcPr>
            <w:tcW w:w="1053" w:type="dxa"/>
            <w:shd w:val="clear" w:color="auto" w:fill="DEEAF6" w:themeFill="accent1" w:themeFillTint="33"/>
            <w:vAlign w:val="center"/>
          </w:tcPr>
          <w:p w14:paraId="3D9CB990" w14:textId="5FF5D10C" w:rsidR="00A70871" w:rsidRPr="00B436F4" w:rsidRDefault="00A70871" w:rsidP="00A70871">
            <w:pPr>
              <w:spacing w:after="0" w:line="276" w:lineRule="auto"/>
              <w:jc w:val="center"/>
              <w:rPr>
                <w:rFonts w:asciiTheme="minorHAnsi" w:hAnsiTheme="minorHAnsi" w:cstheme="minorHAnsi"/>
                <w:color w:val="000000"/>
                <w:sz w:val="22"/>
                <w:szCs w:val="22"/>
                <w:lang w:val="en-IN" w:eastAsia="en-IN"/>
              </w:rPr>
            </w:pPr>
            <w:r>
              <w:rPr>
                <w:rFonts w:ascii="Calibri" w:hAnsi="Calibri" w:cs="Calibri"/>
                <w:b/>
                <w:bCs/>
                <w:color w:val="000000"/>
                <w:sz w:val="22"/>
                <w:szCs w:val="22"/>
              </w:rPr>
              <w:t>736.70</w:t>
            </w:r>
          </w:p>
        </w:tc>
      </w:tr>
      <w:tr w:rsidR="00A70871" w:rsidRPr="00B436F4" w14:paraId="272B728B" w14:textId="1BB1AD69" w:rsidTr="00882124">
        <w:trPr>
          <w:trHeight w:val="300"/>
        </w:trPr>
        <w:tc>
          <w:tcPr>
            <w:tcW w:w="1701" w:type="dxa"/>
            <w:shd w:val="clear" w:color="auto" w:fill="auto"/>
            <w:noWrap/>
            <w:vAlign w:val="center"/>
            <w:hideMark/>
          </w:tcPr>
          <w:p w14:paraId="7E8420AC" w14:textId="77777777" w:rsidR="00A70871" w:rsidRPr="00B436F4" w:rsidRDefault="00A70871" w:rsidP="00A70871">
            <w:pPr>
              <w:spacing w:after="0" w:line="276" w:lineRule="auto"/>
              <w:rPr>
                <w:rFonts w:asciiTheme="minorHAnsi" w:hAnsiTheme="minorHAnsi" w:cstheme="minorHAnsi"/>
                <w:b/>
                <w:bCs/>
                <w:sz w:val="22"/>
                <w:szCs w:val="22"/>
                <w:lang w:val="en-IN" w:eastAsia="en-IN"/>
              </w:rPr>
            </w:pPr>
            <w:r w:rsidRPr="00B436F4">
              <w:rPr>
                <w:rFonts w:asciiTheme="minorHAnsi" w:hAnsiTheme="minorHAnsi" w:cstheme="minorHAnsi"/>
                <w:b/>
                <w:bCs/>
                <w:sz w:val="22"/>
                <w:szCs w:val="22"/>
                <w:lang w:val="en-IN" w:eastAsia="en-IN"/>
              </w:rPr>
              <w:t>PV of terminal Value</w:t>
            </w:r>
          </w:p>
        </w:tc>
        <w:tc>
          <w:tcPr>
            <w:tcW w:w="1053" w:type="dxa"/>
            <w:shd w:val="clear" w:color="auto" w:fill="auto"/>
            <w:noWrap/>
            <w:vAlign w:val="bottom"/>
            <w:hideMark/>
          </w:tcPr>
          <w:p w14:paraId="2DE667F6" w14:textId="7461991D"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 </w:t>
            </w:r>
          </w:p>
        </w:tc>
        <w:tc>
          <w:tcPr>
            <w:tcW w:w="1053" w:type="dxa"/>
            <w:shd w:val="clear" w:color="auto" w:fill="auto"/>
            <w:noWrap/>
            <w:vAlign w:val="bottom"/>
            <w:hideMark/>
          </w:tcPr>
          <w:p w14:paraId="7B2F1D68" w14:textId="5F3BF2FB"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 </w:t>
            </w:r>
          </w:p>
        </w:tc>
        <w:tc>
          <w:tcPr>
            <w:tcW w:w="1053" w:type="dxa"/>
            <w:shd w:val="clear" w:color="auto" w:fill="auto"/>
            <w:noWrap/>
            <w:vAlign w:val="bottom"/>
            <w:hideMark/>
          </w:tcPr>
          <w:p w14:paraId="59882534" w14:textId="19E5745B"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 </w:t>
            </w:r>
          </w:p>
        </w:tc>
        <w:tc>
          <w:tcPr>
            <w:tcW w:w="1053" w:type="dxa"/>
            <w:shd w:val="clear" w:color="auto" w:fill="auto"/>
            <w:noWrap/>
            <w:vAlign w:val="center"/>
            <w:hideMark/>
          </w:tcPr>
          <w:p w14:paraId="570810A2" w14:textId="12AD937D"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 </w:t>
            </w:r>
          </w:p>
        </w:tc>
        <w:tc>
          <w:tcPr>
            <w:tcW w:w="1053" w:type="dxa"/>
            <w:shd w:val="clear" w:color="auto" w:fill="auto"/>
            <w:noWrap/>
            <w:vAlign w:val="center"/>
            <w:hideMark/>
          </w:tcPr>
          <w:p w14:paraId="6B730166" w14:textId="27FFE061"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 </w:t>
            </w:r>
          </w:p>
        </w:tc>
        <w:tc>
          <w:tcPr>
            <w:tcW w:w="1053" w:type="dxa"/>
            <w:shd w:val="clear" w:color="auto" w:fill="auto"/>
            <w:noWrap/>
            <w:vAlign w:val="bottom"/>
            <w:hideMark/>
          </w:tcPr>
          <w:p w14:paraId="36098B22" w14:textId="1E4FA509"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 </w:t>
            </w:r>
          </w:p>
        </w:tc>
        <w:tc>
          <w:tcPr>
            <w:tcW w:w="1053" w:type="dxa"/>
            <w:vAlign w:val="bottom"/>
          </w:tcPr>
          <w:p w14:paraId="2FC152E0" w14:textId="707AFBCB"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 </w:t>
            </w:r>
          </w:p>
        </w:tc>
      </w:tr>
      <w:tr w:rsidR="00A70871" w:rsidRPr="00B436F4" w14:paraId="37725479" w14:textId="2ED5E346" w:rsidTr="00882124">
        <w:trPr>
          <w:trHeight w:val="300"/>
        </w:trPr>
        <w:tc>
          <w:tcPr>
            <w:tcW w:w="1701" w:type="dxa"/>
            <w:shd w:val="clear" w:color="auto" w:fill="DEEAF6" w:themeFill="accent1" w:themeFillTint="33"/>
            <w:noWrap/>
            <w:vAlign w:val="center"/>
            <w:hideMark/>
          </w:tcPr>
          <w:p w14:paraId="48D5F425" w14:textId="77777777" w:rsidR="00A70871" w:rsidRPr="00B436F4" w:rsidRDefault="00A70871" w:rsidP="00A70871">
            <w:pPr>
              <w:spacing w:after="0" w:line="276" w:lineRule="auto"/>
              <w:rPr>
                <w:rFonts w:asciiTheme="minorHAnsi" w:hAnsiTheme="minorHAnsi" w:cstheme="minorHAnsi"/>
                <w:b/>
                <w:bCs/>
                <w:sz w:val="22"/>
                <w:szCs w:val="22"/>
                <w:lang w:val="en-IN" w:eastAsia="en-IN"/>
              </w:rPr>
            </w:pPr>
            <w:r w:rsidRPr="00B436F4">
              <w:rPr>
                <w:rFonts w:asciiTheme="minorHAnsi" w:hAnsiTheme="minorHAnsi" w:cstheme="minorHAnsi"/>
                <w:b/>
                <w:bCs/>
                <w:sz w:val="22"/>
                <w:szCs w:val="22"/>
                <w:lang w:val="en-IN" w:eastAsia="en-IN"/>
              </w:rPr>
              <w:t>PV of FCFF + PV of TV</w:t>
            </w:r>
          </w:p>
        </w:tc>
        <w:tc>
          <w:tcPr>
            <w:tcW w:w="1053" w:type="dxa"/>
            <w:shd w:val="clear" w:color="auto" w:fill="DEEAF6" w:themeFill="accent1" w:themeFillTint="33"/>
            <w:noWrap/>
            <w:vAlign w:val="center"/>
            <w:hideMark/>
          </w:tcPr>
          <w:p w14:paraId="53040B61" w14:textId="4D1609AE" w:rsidR="00A70871" w:rsidRPr="00A70871" w:rsidRDefault="00A70871" w:rsidP="00A70871">
            <w:pPr>
              <w:spacing w:after="0" w:line="276" w:lineRule="auto"/>
              <w:ind w:left="-63" w:right="-96"/>
              <w:jc w:val="center"/>
              <w:rPr>
                <w:rFonts w:asciiTheme="minorHAnsi" w:hAnsiTheme="minorHAnsi" w:cstheme="minorHAnsi"/>
                <w:b/>
                <w:color w:val="000000"/>
                <w:sz w:val="22"/>
                <w:szCs w:val="22"/>
              </w:rPr>
            </w:pPr>
            <w:r w:rsidRPr="00A70871">
              <w:rPr>
                <w:rFonts w:ascii="Calibri" w:hAnsi="Calibri" w:cs="Calibri"/>
                <w:b/>
                <w:color w:val="000000"/>
                <w:sz w:val="22"/>
                <w:szCs w:val="22"/>
              </w:rPr>
              <w:t>92.68</w:t>
            </w:r>
          </w:p>
        </w:tc>
        <w:tc>
          <w:tcPr>
            <w:tcW w:w="1053" w:type="dxa"/>
            <w:shd w:val="clear" w:color="auto" w:fill="DEEAF6" w:themeFill="accent1" w:themeFillTint="33"/>
            <w:noWrap/>
            <w:vAlign w:val="center"/>
            <w:hideMark/>
          </w:tcPr>
          <w:p w14:paraId="5D355D35" w14:textId="43DF710A" w:rsidR="00A70871" w:rsidRPr="00A70871" w:rsidRDefault="00A70871" w:rsidP="00A70871">
            <w:pPr>
              <w:spacing w:after="0" w:line="276" w:lineRule="auto"/>
              <w:ind w:left="-63" w:right="-96"/>
              <w:jc w:val="center"/>
              <w:rPr>
                <w:rFonts w:asciiTheme="minorHAnsi" w:hAnsiTheme="minorHAnsi" w:cstheme="minorHAnsi"/>
                <w:b/>
                <w:color w:val="000000"/>
                <w:sz w:val="22"/>
                <w:szCs w:val="22"/>
              </w:rPr>
            </w:pPr>
            <w:r w:rsidRPr="00A70871">
              <w:rPr>
                <w:rFonts w:ascii="Calibri" w:hAnsi="Calibri" w:cs="Calibri"/>
                <w:b/>
                <w:color w:val="000000"/>
                <w:sz w:val="22"/>
                <w:szCs w:val="22"/>
              </w:rPr>
              <w:t>1,352.10</w:t>
            </w:r>
          </w:p>
        </w:tc>
        <w:tc>
          <w:tcPr>
            <w:tcW w:w="1053" w:type="dxa"/>
            <w:shd w:val="clear" w:color="auto" w:fill="DEEAF6" w:themeFill="accent1" w:themeFillTint="33"/>
            <w:noWrap/>
            <w:vAlign w:val="center"/>
            <w:hideMark/>
          </w:tcPr>
          <w:p w14:paraId="63459358" w14:textId="1E207BE2" w:rsidR="00A70871" w:rsidRPr="00A70871" w:rsidRDefault="00A70871" w:rsidP="00A70871">
            <w:pPr>
              <w:spacing w:after="0" w:line="276" w:lineRule="auto"/>
              <w:ind w:left="-63" w:right="-96"/>
              <w:jc w:val="center"/>
              <w:rPr>
                <w:rFonts w:asciiTheme="minorHAnsi" w:hAnsiTheme="minorHAnsi" w:cstheme="minorHAnsi"/>
                <w:b/>
                <w:color w:val="000000"/>
                <w:sz w:val="22"/>
                <w:szCs w:val="22"/>
              </w:rPr>
            </w:pPr>
            <w:r w:rsidRPr="00A70871">
              <w:rPr>
                <w:rFonts w:ascii="Calibri" w:hAnsi="Calibri" w:cs="Calibri"/>
                <w:b/>
                <w:color w:val="000000"/>
                <w:sz w:val="22"/>
                <w:szCs w:val="22"/>
              </w:rPr>
              <w:t>409.77</w:t>
            </w:r>
          </w:p>
        </w:tc>
        <w:tc>
          <w:tcPr>
            <w:tcW w:w="1053" w:type="dxa"/>
            <w:shd w:val="clear" w:color="auto" w:fill="DEEAF6" w:themeFill="accent1" w:themeFillTint="33"/>
            <w:noWrap/>
            <w:vAlign w:val="center"/>
            <w:hideMark/>
          </w:tcPr>
          <w:p w14:paraId="7F326FAE" w14:textId="50780AAC" w:rsidR="00A70871" w:rsidRPr="00A70871" w:rsidRDefault="00A70871" w:rsidP="00A70871">
            <w:pPr>
              <w:spacing w:after="0" w:line="276" w:lineRule="auto"/>
              <w:ind w:left="-63" w:right="-96"/>
              <w:jc w:val="center"/>
              <w:rPr>
                <w:rFonts w:asciiTheme="minorHAnsi" w:hAnsiTheme="minorHAnsi" w:cstheme="minorHAnsi"/>
                <w:b/>
                <w:color w:val="000000"/>
                <w:sz w:val="22"/>
                <w:szCs w:val="22"/>
              </w:rPr>
            </w:pPr>
            <w:r w:rsidRPr="00A70871">
              <w:rPr>
                <w:rFonts w:ascii="Calibri" w:hAnsi="Calibri" w:cs="Calibri"/>
                <w:b/>
                <w:color w:val="000000"/>
                <w:sz w:val="22"/>
                <w:szCs w:val="22"/>
              </w:rPr>
              <w:t>366.02</w:t>
            </w:r>
          </w:p>
        </w:tc>
        <w:tc>
          <w:tcPr>
            <w:tcW w:w="1053" w:type="dxa"/>
            <w:shd w:val="clear" w:color="auto" w:fill="DEEAF6" w:themeFill="accent1" w:themeFillTint="33"/>
            <w:noWrap/>
            <w:vAlign w:val="center"/>
            <w:hideMark/>
          </w:tcPr>
          <w:p w14:paraId="4CF368CF" w14:textId="786EF137" w:rsidR="00A70871" w:rsidRPr="00A70871" w:rsidRDefault="00A70871" w:rsidP="00A70871">
            <w:pPr>
              <w:spacing w:after="0" w:line="276" w:lineRule="auto"/>
              <w:ind w:left="-63" w:right="-96"/>
              <w:jc w:val="center"/>
              <w:rPr>
                <w:rFonts w:asciiTheme="minorHAnsi" w:hAnsiTheme="minorHAnsi" w:cstheme="minorHAnsi"/>
                <w:b/>
                <w:color w:val="000000"/>
                <w:sz w:val="22"/>
                <w:szCs w:val="22"/>
              </w:rPr>
            </w:pPr>
            <w:r w:rsidRPr="00A70871">
              <w:rPr>
                <w:rFonts w:ascii="Calibri" w:hAnsi="Calibri" w:cs="Calibri"/>
                <w:b/>
                <w:color w:val="000000"/>
                <w:sz w:val="22"/>
                <w:szCs w:val="22"/>
              </w:rPr>
              <w:t>932.78</w:t>
            </w:r>
          </w:p>
        </w:tc>
        <w:tc>
          <w:tcPr>
            <w:tcW w:w="1053" w:type="dxa"/>
            <w:shd w:val="clear" w:color="auto" w:fill="DEEAF6" w:themeFill="accent1" w:themeFillTint="33"/>
            <w:noWrap/>
            <w:vAlign w:val="center"/>
            <w:hideMark/>
          </w:tcPr>
          <w:p w14:paraId="3108BE1E" w14:textId="60100FEC" w:rsidR="00A70871" w:rsidRPr="00A70871" w:rsidRDefault="00A70871" w:rsidP="00A70871">
            <w:pPr>
              <w:spacing w:after="0" w:line="276" w:lineRule="auto"/>
              <w:ind w:left="-63" w:right="-96"/>
              <w:jc w:val="center"/>
              <w:rPr>
                <w:rFonts w:asciiTheme="minorHAnsi" w:hAnsiTheme="minorHAnsi" w:cstheme="minorHAnsi"/>
                <w:b/>
                <w:color w:val="000000"/>
                <w:sz w:val="22"/>
                <w:szCs w:val="22"/>
              </w:rPr>
            </w:pPr>
            <w:r w:rsidRPr="00A70871">
              <w:rPr>
                <w:rFonts w:ascii="Calibri" w:hAnsi="Calibri" w:cs="Calibri"/>
                <w:b/>
                <w:color w:val="000000"/>
                <w:sz w:val="22"/>
                <w:szCs w:val="22"/>
              </w:rPr>
              <w:t>828.95</w:t>
            </w:r>
          </w:p>
        </w:tc>
        <w:tc>
          <w:tcPr>
            <w:tcW w:w="1053" w:type="dxa"/>
            <w:shd w:val="clear" w:color="auto" w:fill="DEEAF6" w:themeFill="accent1" w:themeFillTint="33"/>
            <w:vAlign w:val="center"/>
          </w:tcPr>
          <w:p w14:paraId="41A0B943" w14:textId="1E262811" w:rsidR="00A70871" w:rsidRPr="00A70871" w:rsidRDefault="00A70871" w:rsidP="00A70871">
            <w:pPr>
              <w:spacing w:after="0" w:line="276" w:lineRule="auto"/>
              <w:ind w:left="-63" w:right="-96"/>
              <w:jc w:val="center"/>
              <w:rPr>
                <w:rFonts w:asciiTheme="minorHAnsi" w:hAnsiTheme="minorHAnsi" w:cstheme="minorHAnsi"/>
                <w:b/>
                <w:color w:val="000000"/>
                <w:sz w:val="22"/>
                <w:szCs w:val="22"/>
              </w:rPr>
            </w:pPr>
            <w:r w:rsidRPr="00A70871">
              <w:rPr>
                <w:rFonts w:ascii="Calibri" w:hAnsi="Calibri" w:cs="Calibri"/>
                <w:b/>
                <w:color w:val="000000"/>
                <w:sz w:val="22"/>
                <w:szCs w:val="22"/>
              </w:rPr>
              <w:t>736.70</w:t>
            </w:r>
          </w:p>
        </w:tc>
      </w:tr>
    </w:tbl>
    <w:p w14:paraId="2AA6B0A3" w14:textId="5DB93192" w:rsidR="002D4468" w:rsidRPr="00B436F4" w:rsidRDefault="00B436F4" w:rsidP="000E7AB8">
      <w:pPr>
        <w:spacing w:before="240" w:after="0" w:line="240" w:lineRule="auto"/>
        <w:ind w:left="180" w:right="-23"/>
        <w:jc w:val="right"/>
        <w:rPr>
          <w:rFonts w:ascii="Arial" w:hAnsi="Arial" w:cs="Arial"/>
          <w:b/>
          <w:bCs/>
          <w:i/>
          <w:noProof/>
          <w:szCs w:val="22"/>
        </w:rPr>
      </w:pPr>
      <w:r w:rsidRPr="00B436F4">
        <w:rPr>
          <w:rFonts w:ascii="Arial" w:hAnsi="Arial" w:cs="Arial"/>
          <w:b/>
          <w:bCs/>
          <w:i/>
          <w:sz w:val="20"/>
          <w:szCs w:val="18"/>
        </w:rPr>
        <w:t xml:space="preserve"> </w:t>
      </w:r>
      <w:r w:rsidR="002D4468" w:rsidRPr="00B436F4">
        <w:rPr>
          <w:rFonts w:ascii="Arial" w:hAnsi="Arial" w:cs="Arial"/>
          <w:b/>
          <w:bCs/>
          <w:i/>
          <w:sz w:val="20"/>
          <w:szCs w:val="18"/>
        </w:rPr>
        <w:t>(</w:t>
      </w:r>
      <w:r w:rsidRPr="00B436F4">
        <w:rPr>
          <w:rFonts w:ascii="Arial" w:hAnsi="Arial" w:cs="Arial"/>
          <w:b/>
          <w:bCs/>
          <w:i/>
          <w:sz w:val="20"/>
          <w:szCs w:val="18"/>
        </w:rPr>
        <w:t>Continue</w:t>
      </w:r>
      <w:r w:rsidR="002D4468" w:rsidRPr="00B436F4">
        <w:rPr>
          <w:rFonts w:ascii="Arial" w:hAnsi="Arial" w:cs="Arial"/>
          <w:b/>
          <w:bCs/>
          <w:i/>
          <w:sz w:val="20"/>
          <w:szCs w:val="18"/>
        </w:rPr>
        <w:t>)</w:t>
      </w: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053"/>
        <w:gridCol w:w="1053"/>
        <w:gridCol w:w="1053"/>
        <w:gridCol w:w="1053"/>
        <w:gridCol w:w="1053"/>
        <w:gridCol w:w="1053"/>
        <w:gridCol w:w="1053"/>
      </w:tblGrid>
      <w:tr w:rsidR="002D4468" w:rsidRPr="00B436F4" w14:paraId="77EB40D6" w14:textId="77777777" w:rsidTr="000E7AB8">
        <w:trPr>
          <w:trHeight w:val="360"/>
        </w:trPr>
        <w:tc>
          <w:tcPr>
            <w:tcW w:w="1701" w:type="dxa"/>
            <w:shd w:val="clear" w:color="000000" w:fill="002060"/>
            <w:vAlign w:val="center"/>
            <w:hideMark/>
          </w:tcPr>
          <w:p w14:paraId="5A6EB6C9" w14:textId="77777777" w:rsidR="002D4468" w:rsidRPr="00B436F4" w:rsidRDefault="002D4468" w:rsidP="00B436F4">
            <w:pPr>
              <w:spacing w:after="0" w:line="276" w:lineRule="auto"/>
              <w:rPr>
                <w:rFonts w:asciiTheme="minorHAnsi" w:hAnsiTheme="minorHAnsi" w:cstheme="minorHAnsi"/>
                <w:b/>
                <w:bCs/>
                <w:color w:val="FFFFFF"/>
                <w:sz w:val="22"/>
                <w:szCs w:val="22"/>
                <w:lang w:val="en-IN" w:eastAsia="en-IN"/>
              </w:rPr>
            </w:pPr>
            <w:r w:rsidRPr="00B436F4">
              <w:rPr>
                <w:rFonts w:asciiTheme="minorHAnsi" w:hAnsiTheme="minorHAnsi" w:cstheme="minorHAnsi"/>
                <w:b/>
                <w:bCs/>
                <w:color w:val="FFFFFF"/>
                <w:sz w:val="22"/>
                <w:szCs w:val="22"/>
                <w:lang w:val="en-IN" w:eastAsia="en-IN"/>
              </w:rPr>
              <w:t>Particulars</w:t>
            </w:r>
          </w:p>
        </w:tc>
        <w:tc>
          <w:tcPr>
            <w:tcW w:w="1053" w:type="dxa"/>
            <w:shd w:val="clear" w:color="000000" w:fill="002060"/>
            <w:vAlign w:val="center"/>
            <w:hideMark/>
          </w:tcPr>
          <w:p w14:paraId="64671C54" w14:textId="7ED2B66C" w:rsidR="002D4468" w:rsidRPr="00B436F4" w:rsidRDefault="002D4468" w:rsidP="00B436F4">
            <w:pPr>
              <w:spacing w:after="0" w:line="276" w:lineRule="auto"/>
              <w:ind w:left="-104" w:right="-129"/>
              <w:jc w:val="center"/>
              <w:rPr>
                <w:rFonts w:asciiTheme="minorHAnsi" w:hAnsiTheme="minorHAnsi" w:cstheme="minorHAnsi"/>
                <w:b/>
                <w:bCs/>
                <w:color w:val="FFFFFF"/>
                <w:sz w:val="22"/>
                <w:szCs w:val="22"/>
                <w:lang w:val="en-IN" w:eastAsia="en-IN"/>
              </w:rPr>
            </w:pPr>
            <w:r w:rsidRPr="00B436F4">
              <w:rPr>
                <w:rFonts w:asciiTheme="minorHAnsi" w:hAnsiTheme="minorHAnsi" w:cstheme="minorHAnsi"/>
                <w:b/>
                <w:bCs/>
                <w:color w:val="FFFFFF"/>
                <w:sz w:val="22"/>
                <w:szCs w:val="22"/>
              </w:rPr>
              <w:t>FY 2031 E</w:t>
            </w:r>
          </w:p>
        </w:tc>
        <w:tc>
          <w:tcPr>
            <w:tcW w:w="1053" w:type="dxa"/>
            <w:shd w:val="clear" w:color="000000" w:fill="002060"/>
            <w:vAlign w:val="center"/>
            <w:hideMark/>
          </w:tcPr>
          <w:p w14:paraId="62B69E27" w14:textId="3707E468" w:rsidR="002D4468" w:rsidRPr="00B436F4" w:rsidRDefault="002D4468" w:rsidP="00B436F4">
            <w:pPr>
              <w:spacing w:after="0" w:line="276" w:lineRule="auto"/>
              <w:ind w:left="-104" w:right="-129"/>
              <w:jc w:val="center"/>
              <w:rPr>
                <w:rFonts w:asciiTheme="minorHAnsi" w:hAnsiTheme="minorHAnsi" w:cstheme="minorHAnsi"/>
                <w:b/>
                <w:bCs/>
                <w:color w:val="FFFFFF"/>
                <w:sz w:val="22"/>
                <w:szCs w:val="22"/>
                <w:lang w:val="en-IN" w:eastAsia="en-IN"/>
              </w:rPr>
            </w:pPr>
            <w:r w:rsidRPr="00B436F4">
              <w:rPr>
                <w:rFonts w:asciiTheme="minorHAnsi" w:hAnsiTheme="minorHAnsi" w:cstheme="minorHAnsi"/>
                <w:b/>
                <w:bCs/>
                <w:color w:val="FFFFFF"/>
                <w:sz w:val="22"/>
                <w:szCs w:val="22"/>
              </w:rPr>
              <w:t>FY 2032 E</w:t>
            </w:r>
          </w:p>
        </w:tc>
        <w:tc>
          <w:tcPr>
            <w:tcW w:w="1053" w:type="dxa"/>
            <w:shd w:val="clear" w:color="000000" w:fill="002060"/>
            <w:vAlign w:val="center"/>
            <w:hideMark/>
          </w:tcPr>
          <w:p w14:paraId="12DE1DA1" w14:textId="4F7F1332" w:rsidR="002D4468" w:rsidRPr="00B436F4" w:rsidRDefault="002D4468" w:rsidP="00B436F4">
            <w:pPr>
              <w:spacing w:after="0" w:line="276" w:lineRule="auto"/>
              <w:ind w:left="-104" w:right="-129"/>
              <w:jc w:val="center"/>
              <w:rPr>
                <w:rFonts w:asciiTheme="minorHAnsi" w:hAnsiTheme="minorHAnsi" w:cstheme="minorHAnsi"/>
                <w:b/>
                <w:bCs/>
                <w:color w:val="FFFFFF"/>
                <w:sz w:val="22"/>
                <w:szCs w:val="22"/>
                <w:lang w:val="en-IN" w:eastAsia="en-IN"/>
              </w:rPr>
            </w:pPr>
            <w:r w:rsidRPr="00B436F4">
              <w:rPr>
                <w:rFonts w:asciiTheme="minorHAnsi" w:hAnsiTheme="minorHAnsi" w:cstheme="minorHAnsi"/>
                <w:b/>
                <w:bCs/>
                <w:color w:val="FFFFFF"/>
                <w:sz w:val="22"/>
                <w:szCs w:val="22"/>
              </w:rPr>
              <w:t>FY 2033 E</w:t>
            </w:r>
          </w:p>
        </w:tc>
        <w:tc>
          <w:tcPr>
            <w:tcW w:w="1053" w:type="dxa"/>
            <w:shd w:val="clear" w:color="000000" w:fill="002060"/>
            <w:vAlign w:val="center"/>
            <w:hideMark/>
          </w:tcPr>
          <w:p w14:paraId="6E236CB2" w14:textId="5EB2A204" w:rsidR="002D4468" w:rsidRPr="00B436F4" w:rsidRDefault="002D4468" w:rsidP="00B436F4">
            <w:pPr>
              <w:spacing w:after="0" w:line="276" w:lineRule="auto"/>
              <w:ind w:left="-104" w:right="-129"/>
              <w:jc w:val="center"/>
              <w:rPr>
                <w:rFonts w:asciiTheme="minorHAnsi" w:hAnsiTheme="minorHAnsi" w:cstheme="minorHAnsi"/>
                <w:b/>
                <w:bCs/>
                <w:color w:val="FFFFFF"/>
                <w:sz w:val="22"/>
                <w:szCs w:val="22"/>
                <w:lang w:val="en-IN" w:eastAsia="en-IN"/>
              </w:rPr>
            </w:pPr>
            <w:r w:rsidRPr="00B436F4">
              <w:rPr>
                <w:rFonts w:asciiTheme="minorHAnsi" w:hAnsiTheme="minorHAnsi" w:cstheme="minorHAnsi"/>
                <w:b/>
                <w:bCs/>
                <w:color w:val="FFFFFF"/>
                <w:sz w:val="22"/>
                <w:szCs w:val="22"/>
              </w:rPr>
              <w:t>FY 2034 E</w:t>
            </w:r>
          </w:p>
        </w:tc>
        <w:tc>
          <w:tcPr>
            <w:tcW w:w="1053" w:type="dxa"/>
            <w:shd w:val="clear" w:color="000000" w:fill="002060"/>
            <w:vAlign w:val="center"/>
            <w:hideMark/>
          </w:tcPr>
          <w:p w14:paraId="600DE63E" w14:textId="0C7153AC" w:rsidR="002D4468" w:rsidRPr="00B436F4" w:rsidRDefault="002D4468" w:rsidP="00B436F4">
            <w:pPr>
              <w:spacing w:after="0" w:line="276" w:lineRule="auto"/>
              <w:ind w:left="-104" w:right="-129"/>
              <w:jc w:val="center"/>
              <w:rPr>
                <w:rFonts w:asciiTheme="minorHAnsi" w:hAnsiTheme="minorHAnsi" w:cstheme="minorHAnsi"/>
                <w:b/>
                <w:bCs/>
                <w:color w:val="FFFFFF"/>
                <w:sz w:val="22"/>
                <w:szCs w:val="22"/>
                <w:lang w:val="en-IN" w:eastAsia="en-IN"/>
              </w:rPr>
            </w:pPr>
            <w:r w:rsidRPr="00B436F4">
              <w:rPr>
                <w:rFonts w:asciiTheme="minorHAnsi" w:hAnsiTheme="minorHAnsi" w:cstheme="minorHAnsi"/>
                <w:b/>
                <w:bCs/>
                <w:color w:val="FFFFFF"/>
                <w:sz w:val="22"/>
                <w:szCs w:val="22"/>
              </w:rPr>
              <w:t>FY 2035 E</w:t>
            </w:r>
          </w:p>
        </w:tc>
        <w:tc>
          <w:tcPr>
            <w:tcW w:w="1053" w:type="dxa"/>
            <w:shd w:val="clear" w:color="000000" w:fill="002060"/>
            <w:vAlign w:val="center"/>
            <w:hideMark/>
          </w:tcPr>
          <w:p w14:paraId="1046C2DA" w14:textId="0DC6E7FC" w:rsidR="002D4468" w:rsidRPr="00B436F4" w:rsidRDefault="002D4468" w:rsidP="00B436F4">
            <w:pPr>
              <w:spacing w:after="0" w:line="276" w:lineRule="auto"/>
              <w:ind w:left="-104" w:right="-129"/>
              <w:jc w:val="center"/>
              <w:rPr>
                <w:rFonts w:asciiTheme="minorHAnsi" w:hAnsiTheme="minorHAnsi" w:cstheme="minorHAnsi"/>
                <w:b/>
                <w:bCs/>
                <w:color w:val="FFFFFF"/>
                <w:sz w:val="22"/>
                <w:szCs w:val="22"/>
                <w:lang w:val="en-IN" w:eastAsia="en-IN"/>
              </w:rPr>
            </w:pPr>
            <w:r w:rsidRPr="00B436F4">
              <w:rPr>
                <w:rFonts w:asciiTheme="minorHAnsi" w:hAnsiTheme="minorHAnsi" w:cstheme="minorHAnsi"/>
                <w:b/>
                <w:bCs/>
                <w:color w:val="FFFFFF"/>
                <w:sz w:val="22"/>
                <w:szCs w:val="22"/>
              </w:rPr>
              <w:t>FY 2036 E</w:t>
            </w:r>
          </w:p>
        </w:tc>
        <w:tc>
          <w:tcPr>
            <w:tcW w:w="1053" w:type="dxa"/>
            <w:shd w:val="clear" w:color="000000" w:fill="002060"/>
            <w:vAlign w:val="center"/>
          </w:tcPr>
          <w:p w14:paraId="05ADCF02" w14:textId="7FE82DA3" w:rsidR="002D4468" w:rsidRPr="00B436F4" w:rsidRDefault="002D4468" w:rsidP="00B436F4">
            <w:pPr>
              <w:spacing w:after="0" w:line="276" w:lineRule="auto"/>
              <w:ind w:left="-104" w:right="-129"/>
              <w:jc w:val="center"/>
              <w:rPr>
                <w:rFonts w:asciiTheme="minorHAnsi" w:hAnsiTheme="minorHAnsi" w:cstheme="minorHAnsi"/>
                <w:b/>
                <w:bCs/>
                <w:color w:val="FFFFFF"/>
                <w:sz w:val="22"/>
                <w:szCs w:val="22"/>
                <w:lang w:val="en-IN" w:eastAsia="en-IN"/>
              </w:rPr>
            </w:pPr>
            <w:r w:rsidRPr="00B436F4">
              <w:rPr>
                <w:rFonts w:asciiTheme="minorHAnsi" w:hAnsiTheme="minorHAnsi" w:cstheme="minorHAnsi"/>
                <w:b/>
                <w:bCs/>
                <w:color w:val="FFFFFF"/>
                <w:sz w:val="22"/>
                <w:szCs w:val="22"/>
              </w:rPr>
              <w:t>FY 2037 E</w:t>
            </w:r>
          </w:p>
        </w:tc>
      </w:tr>
      <w:tr w:rsidR="002D4468" w:rsidRPr="00B436F4" w14:paraId="0EDC9398" w14:textId="77777777" w:rsidTr="000E7AB8">
        <w:trPr>
          <w:trHeight w:val="360"/>
        </w:trPr>
        <w:tc>
          <w:tcPr>
            <w:tcW w:w="1701" w:type="dxa"/>
            <w:shd w:val="clear" w:color="auto" w:fill="DEEAF6" w:themeFill="accent1" w:themeFillTint="33"/>
            <w:vAlign w:val="center"/>
            <w:hideMark/>
          </w:tcPr>
          <w:p w14:paraId="17234C07" w14:textId="77777777" w:rsidR="002D4468" w:rsidRPr="00B436F4" w:rsidRDefault="002D4468" w:rsidP="00B436F4">
            <w:pPr>
              <w:spacing w:after="0" w:line="276" w:lineRule="auto"/>
              <w:rPr>
                <w:rFonts w:asciiTheme="minorHAnsi" w:hAnsiTheme="minorHAnsi" w:cstheme="minorHAnsi"/>
                <w:b/>
                <w:bCs/>
                <w:sz w:val="22"/>
                <w:szCs w:val="22"/>
                <w:lang w:val="en-IN" w:eastAsia="en-IN"/>
              </w:rPr>
            </w:pPr>
            <w:r w:rsidRPr="00B436F4">
              <w:rPr>
                <w:rFonts w:asciiTheme="minorHAnsi" w:hAnsiTheme="minorHAnsi" w:cstheme="minorHAnsi"/>
                <w:b/>
                <w:bCs/>
                <w:sz w:val="22"/>
                <w:szCs w:val="22"/>
                <w:lang w:val="en-IN" w:eastAsia="en-IN"/>
              </w:rPr>
              <w:t>No. of Months</w:t>
            </w:r>
          </w:p>
        </w:tc>
        <w:tc>
          <w:tcPr>
            <w:tcW w:w="1053" w:type="dxa"/>
            <w:shd w:val="clear" w:color="auto" w:fill="DEEAF6" w:themeFill="accent1" w:themeFillTint="33"/>
            <w:vAlign w:val="center"/>
            <w:hideMark/>
          </w:tcPr>
          <w:p w14:paraId="40286CCE" w14:textId="5F6DDC8C" w:rsidR="002D4468" w:rsidRPr="00B436F4" w:rsidRDefault="002D4468" w:rsidP="00B436F4">
            <w:pPr>
              <w:spacing w:after="0" w:line="276" w:lineRule="auto"/>
              <w:jc w:val="center"/>
              <w:rPr>
                <w:rFonts w:asciiTheme="minorHAnsi" w:hAnsiTheme="minorHAnsi" w:cstheme="minorHAnsi"/>
                <w:b/>
                <w:bCs/>
                <w:sz w:val="22"/>
                <w:szCs w:val="22"/>
                <w:lang w:val="en-IN" w:eastAsia="en-IN"/>
              </w:rPr>
            </w:pPr>
            <w:r w:rsidRPr="00B436F4">
              <w:rPr>
                <w:rFonts w:asciiTheme="minorHAnsi" w:hAnsiTheme="minorHAnsi" w:cstheme="minorHAnsi"/>
                <w:b/>
                <w:bCs/>
                <w:sz w:val="22"/>
                <w:szCs w:val="22"/>
              </w:rPr>
              <w:t>12</w:t>
            </w:r>
          </w:p>
        </w:tc>
        <w:tc>
          <w:tcPr>
            <w:tcW w:w="1053" w:type="dxa"/>
            <w:shd w:val="clear" w:color="auto" w:fill="DEEAF6" w:themeFill="accent1" w:themeFillTint="33"/>
            <w:vAlign w:val="center"/>
            <w:hideMark/>
          </w:tcPr>
          <w:p w14:paraId="69E2E084" w14:textId="14B2D349" w:rsidR="002D4468" w:rsidRPr="00B436F4" w:rsidRDefault="002D4468" w:rsidP="00B436F4">
            <w:pPr>
              <w:spacing w:after="0" w:line="276" w:lineRule="auto"/>
              <w:jc w:val="center"/>
              <w:rPr>
                <w:rFonts w:asciiTheme="minorHAnsi" w:hAnsiTheme="minorHAnsi" w:cstheme="minorHAnsi"/>
                <w:b/>
                <w:bCs/>
                <w:sz w:val="22"/>
                <w:szCs w:val="22"/>
                <w:lang w:val="en-IN" w:eastAsia="en-IN"/>
              </w:rPr>
            </w:pPr>
            <w:r w:rsidRPr="00B436F4">
              <w:rPr>
                <w:rFonts w:asciiTheme="minorHAnsi" w:hAnsiTheme="minorHAnsi" w:cstheme="minorHAnsi"/>
                <w:b/>
                <w:bCs/>
                <w:sz w:val="22"/>
                <w:szCs w:val="22"/>
              </w:rPr>
              <w:t>12</w:t>
            </w:r>
          </w:p>
        </w:tc>
        <w:tc>
          <w:tcPr>
            <w:tcW w:w="1053" w:type="dxa"/>
            <w:shd w:val="clear" w:color="auto" w:fill="DEEAF6" w:themeFill="accent1" w:themeFillTint="33"/>
            <w:vAlign w:val="center"/>
            <w:hideMark/>
          </w:tcPr>
          <w:p w14:paraId="3FCC254F" w14:textId="2B6044A1" w:rsidR="002D4468" w:rsidRPr="00B436F4" w:rsidRDefault="002D4468" w:rsidP="00B436F4">
            <w:pPr>
              <w:spacing w:after="0" w:line="276" w:lineRule="auto"/>
              <w:jc w:val="center"/>
              <w:rPr>
                <w:rFonts w:asciiTheme="minorHAnsi" w:hAnsiTheme="minorHAnsi" w:cstheme="minorHAnsi"/>
                <w:b/>
                <w:bCs/>
                <w:sz w:val="22"/>
                <w:szCs w:val="22"/>
                <w:lang w:val="en-IN" w:eastAsia="en-IN"/>
              </w:rPr>
            </w:pPr>
            <w:r w:rsidRPr="00B436F4">
              <w:rPr>
                <w:rFonts w:asciiTheme="minorHAnsi" w:hAnsiTheme="minorHAnsi" w:cstheme="minorHAnsi"/>
                <w:b/>
                <w:bCs/>
                <w:sz w:val="22"/>
                <w:szCs w:val="22"/>
              </w:rPr>
              <w:t>12</w:t>
            </w:r>
          </w:p>
        </w:tc>
        <w:tc>
          <w:tcPr>
            <w:tcW w:w="1053" w:type="dxa"/>
            <w:shd w:val="clear" w:color="auto" w:fill="DEEAF6" w:themeFill="accent1" w:themeFillTint="33"/>
            <w:vAlign w:val="center"/>
            <w:hideMark/>
          </w:tcPr>
          <w:p w14:paraId="15C01D1F" w14:textId="2735954E" w:rsidR="002D4468" w:rsidRPr="00B436F4" w:rsidRDefault="002D4468" w:rsidP="00B436F4">
            <w:pPr>
              <w:spacing w:after="0" w:line="276" w:lineRule="auto"/>
              <w:jc w:val="center"/>
              <w:rPr>
                <w:rFonts w:asciiTheme="minorHAnsi" w:hAnsiTheme="minorHAnsi" w:cstheme="minorHAnsi"/>
                <w:b/>
                <w:bCs/>
                <w:sz w:val="22"/>
                <w:szCs w:val="22"/>
                <w:lang w:val="en-IN" w:eastAsia="en-IN"/>
              </w:rPr>
            </w:pPr>
            <w:r w:rsidRPr="00B436F4">
              <w:rPr>
                <w:rFonts w:asciiTheme="minorHAnsi" w:hAnsiTheme="minorHAnsi" w:cstheme="minorHAnsi"/>
                <w:b/>
                <w:bCs/>
                <w:sz w:val="22"/>
                <w:szCs w:val="22"/>
              </w:rPr>
              <w:t>12</w:t>
            </w:r>
          </w:p>
        </w:tc>
        <w:tc>
          <w:tcPr>
            <w:tcW w:w="1053" w:type="dxa"/>
            <w:shd w:val="clear" w:color="auto" w:fill="DEEAF6" w:themeFill="accent1" w:themeFillTint="33"/>
            <w:vAlign w:val="center"/>
            <w:hideMark/>
          </w:tcPr>
          <w:p w14:paraId="0629E470" w14:textId="4DAD8962" w:rsidR="002D4468" w:rsidRPr="00B436F4" w:rsidRDefault="002D4468" w:rsidP="00B436F4">
            <w:pPr>
              <w:spacing w:after="0" w:line="276" w:lineRule="auto"/>
              <w:jc w:val="center"/>
              <w:rPr>
                <w:rFonts w:asciiTheme="minorHAnsi" w:hAnsiTheme="minorHAnsi" w:cstheme="minorHAnsi"/>
                <w:b/>
                <w:bCs/>
                <w:sz w:val="22"/>
                <w:szCs w:val="22"/>
                <w:lang w:val="en-IN" w:eastAsia="en-IN"/>
              </w:rPr>
            </w:pPr>
            <w:r w:rsidRPr="00B436F4">
              <w:rPr>
                <w:rFonts w:asciiTheme="minorHAnsi" w:hAnsiTheme="minorHAnsi" w:cstheme="minorHAnsi"/>
                <w:b/>
                <w:bCs/>
                <w:sz w:val="22"/>
                <w:szCs w:val="22"/>
              </w:rPr>
              <w:t>12</w:t>
            </w:r>
          </w:p>
        </w:tc>
        <w:tc>
          <w:tcPr>
            <w:tcW w:w="1053" w:type="dxa"/>
            <w:shd w:val="clear" w:color="auto" w:fill="DEEAF6" w:themeFill="accent1" w:themeFillTint="33"/>
            <w:vAlign w:val="center"/>
            <w:hideMark/>
          </w:tcPr>
          <w:p w14:paraId="102D5CAE" w14:textId="157C4959" w:rsidR="002D4468" w:rsidRPr="00B436F4" w:rsidRDefault="002D4468" w:rsidP="00B436F4">
            <w:pPr>
              <w:spacing w:after="0" w:line="276" w:lineRule="auto"/>
              <w:jc w:val="center"/>
              <w:rPr>
                <w:rFonts w:asciiTheme="minorHAnsi" w:hAnsiTheme="minorHAnsi" w:cstheme="minorHAnsi"/>
                <w:b/>
                <w:bCs/>
                <w:sz w:val="22"/>
                <w:szCs w:val="22"/>
                <w:lang w:val="en-IN" w:eastAsia="en-IN"/>
              </w:rPr>
            </w:pPr>
            <w:r w:rsidRPr="00B436F4">
              <w:rPr>
                <w:rFonts w:asciiTheme="minorHAnsi" w:hAnsiTheme="minorHAnsi" w:cstheme="minorHAnsi"/>
                <w:b/>
                <w:bCs/>
                <w:sz w:val="22"/>
                <w:szCs w:val="22"/>
              </w:rPr>
              <w:t>12</w:t>
            </w:r>
          </w:p>
        </w:tc>
        <w:tc>
          <w:tcPr>
            <w:tcW w:w="1053" w:type="dxa"/>
            <w:shd w:val="clear" w:color="auto" w:fill="DEEAF6" w:themeFill="accent1" w:themeFillTint="33"/>
            <w:vAlign w:val="center"/>
          </w:tcPr>
          <w:p w14:paraId="37493755" w14:textId="5C169F84" w:rsidR="002D4468" w:rsidRPr="00B436F4" w:rsidRDefault="002D4468" w:rsidP="00B436F4">
            <w:pPr>
              <w:spacing w:after="0" w:line="276" w:lineRule="auto"/>
              <w:jc w:val="center"/>
              <w:rPr>
                <w:rFonts w:asciiTheme="minorHAnsi" w:hAnsiTheme="minorHAnsi" w:cstheme="minorHAnsi"/>
                <w:b/>
                <w:bCs/>
                <w:sz w:val="22"/>
                <w:szCs w:val="22"/>
                <w:lang w:val="en-IN" w:eastAsia="en-IN"/>
              </w:rPr>
            </w:pPr>
            <w:r w:rsidRPr="00B436F4">
              <w:rPr>
                <w:rFonts w:asciiTheme="minorHAnsi" w:hAnsiTheme="minorHAnsi" w:cstheme="minorHAnsi"/>
                <w:b/>
                <w:bCs/>
                <w:sz w:val="22"/>
                <w:szCs w:val="22"/>
              </w:rPr>
              <w:t>12</w:t>
            </w:r>
          </w:p>
        </w:tc>
      </w:tr>
      <w:tr w:rsidR="00A70871" w:rsidRPr="00B436F4" w14:paraId="2C4F87C6" w14:textId="77777777" w:rsidTr="000E7AB8">
        <w:trPr>
          <w:trHeight w:val="300"/>
        </w:trPr>
        <w:tc>
          <w:tcPr>
            <w:tcW w:w="1701" w:type="dxa"/>
            <w:shd w:val="clear" w:color="auto" w:fill="auto"/>
            <w:vAlign w:val="center"/>
            <w:hideMark/>
          </w:tcPr>
          <w:p w14:paraId="3F16EE48" w14:textId="77777777" w:rsidR="00A70871" w:rsidRPr="00B436F4" w:rsidRDefault="00A70871" w:rsidP="00A70871">
            <w:pPr>
              <w:spacing w:after="0" w:line="276" w:lineRule="auto"/>
              <w:rPr>
                <w:rFonts w:asciiTheme="minorHAnsi" w:hAnsiTheme="minorHAnsi" w:cstheme="minorHAnsi"/>
                <w:color w:val="000000"/>
                <w:sz w:val="22"/>
                <w:szCs w:val="22"/>
                <w:lang w:val="en-IN" w:eastAsia="en-IN"/>
              </w:rPr>
            </w:pPr>
            <w:r w:rsidRPr="00B436F4">
              <w:rPr>
                <w:rFonts w:asciiTheme="minorHAnsi" w:hAnsiTheme="minorHAnsi" w:cstheme="minorHAnsi"/>
                <w:color w:val="000000"/>
                <w:sz w:val="22"/>
                <w:szCs w:val="22"/>
                <w:lang w:val="en-IN" w:eastAsia="en-IN"/>
              </w:rPr>
              <w:t>Revenue from operations</w:t>
            </w:r>
          </w:p>
        </w:tc>
        <w:tc>
          <w:tcPr>
            <w:tcW w:w="1053" w:type="dxa"/>
            <w:shd w:val="clear" w:color="auto" w:fill="auto"/>
            <w:noWrap/>
            <w:vAlign w:val="center"/>
            <w:hideMark/>
          </w:tcPr>
          <w:p w14:paraId="6DC0259B" w14:textId="359ACE2E"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6,039.45</w:t>
            </w:r>
          </w:p>
        </w:tc>
        <w:tc>
          <w:tcPr>
            <w:tcW w:w="1053" w:type="dxa"/>
            <w:shd w:val="clear" w:color="auto" w:fill="auto"/>
            <w:noWrap/>
            <w:vAlign w:val="center"/>
            <w:hideMark/>
          </w:tcPr>
          <w:p w14:paraId="7F6FA942" w14:textId="6E0A8619"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6,145.14</w:t>
            </w:r>
          </w:p>
        </w:tc>
        <w:tc>
          <w:tcPr>
            <w:tcW w:w="1053" w:type="dxa"/>
            <w:shd w:val="clear" w:color="auto" w:fill="auto"/>
            <w:noWrap/>
            <w:vAlign w:val="center"/>
            <w:hideMark/>
          </w:tcPr>
          <w:p w14:paraId="79BD5637" w14:textId="0D1AF059"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6,252.68</w:t>
            </w:r>
          </w:p>
        </w:tc>
        <w:tc>
          <w:tcPr>
            <w:tcW w:w="1053" w:type="dxa"/>
            <w:shd w:val="clear" w:color="auto" w:fill="auto"/>
            <w:noWrap/>
            <w:vAlign w:val="center"/>
            <w:hideMark/>
          </w:tcPr>
          <w:p w14:paraId="6FA164F4" w14:textId="0F19A2B1"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6,362.10</w:t>
            </w:r>
          </w:p>
        </w:tc>
        <w:tc>
          <w:tcPr>
            <w:tcW w:w="1053" w:type="dxa"/>
            <w:shd w:val="clear" w:color="auto" w:fill="auto"/>
            <w:noWrap/>
            <w:vAlign w:val="center"/>
            <w:hideMark/>
          </w:tcPr>
          <w:p w14:paraId="1DAAD0EA" w14:textId="72AE5309"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6,473.44</w:t>
            </w:r>
          </w:p>
        </w:tc>
        <w:tc>
          <w:tcPr>
            <w:tcW w:w="1053" w:type="dxa"/>
            <w:shd w:val="clear" w:color="auto" w:fill="auto"/>
            <w:noWrap/>
            <w:vAlign w:val="center"/>
            <w:hideMark/>
          </w:tcPr>
          <w:p w14:paraId="3D1D669E" w14:textId="3C5B0C26"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6,586.72</w:t>
            </w:r>
          </w:p>
        </w:tc>
        <w:tc>
          <w:tcPr>
            <w:tcW w:w="1053" w:type="dxa"/>
            <w:vAlign w:val="center"/>
          </w:tcPr>
          <w:p w14:paraId="2BF68B6C" w14:textId="40F095B5"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6,701.99</w:t>
            </w:r>
          </w:p>
        </w:tc>
      </w:tr>
      <w:tr w:rsidR="00A70871" w:rsidRPr="00B436F4" w14:paraId="2379FF34" w14:textId="77777777" w:rsidTr="000E7AB8">
        <w:trPr>
          <w:trHeight w:val="300"/>
        </w:trPr>
        <w:tc>
          <w:tcPr>
            <w:tcW w:w="1701" w:type="dxa"/>
            <w:shd w:val="clear" w:color="auto" w:fill="auto"/>
            <w:vAlign w:val="center"/>
          </w:tcPr>
          <w:p w14:paraId="02189318" w14:textId="77777777" w:rsidR="00A70871" w:rsidRPr="00B436F4" w:rsidRDefault="00A70871" w:rsidP="00A70871">
            <w:pPr>
              <w:spacing w:after="0" w:line="276" w:lineRule="auto"/>
              <w:rPr>
                <w:rFonts w:asciiTheme="minorHAnsi" w:hAnsiTheme="minorHAnsi" w:cstheme="minorHAnsi"/>
                <w:color w:val="000000"/>
                <w:sz w:val="22"/>
                <w:szCs w:val="22"/>
                <w:lang w:val="en-IN" w:eastAsia="en-IN"/>
              </w:rPr>
            </w:pPr>
            <w:r w:rsidRPr="00B436F4">
              <w:rPr>
                <w:rFonts w:asciiTheme="minorHAnsi" w:hAnsiTheme="minorHAnsi" w:cstheme="minorHAnsi"/>
                <w:color w:val="000000"/>
                <w:sz w:val="22"/>
                <w:szCs w:val="22"/>
                <w:lang w:val="en-IN" w:eastAsia="en-IN"/>
              </w:rPr>
              <w:t>Other Income</w:t>
            </w:r>
          </w:p>
        </w:tc>
        <w:tc>
          <w:tcPr>
            <w:tcW w:w="1053" w:type="dxa"/>
            <w:shd w:val="clear" w:color="auto" w:fill="auto"/>
            <w:noWrap/>
            <w:vAlign w:val="center"/>
          </w:tcPr>
          <w:p w14:paraId="03CFC33C" w14:textId="2EE0DB3E"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405.65</w:t>
            </w:r>
          </w:p>
        </w:tc>
        <w:tc>
          <w:tcPr>
            <w:tcW w:w="1053" w:type="dxa"/>
            <w:shd w:val="clear" w:color="auto" w:fill="auto"/>
            <w:noWrap/>
            <w:vAlign w:val="center"/>
          </w:tcPr>
          <w:p w14:paraId="54817B29" w14:textId="70AA691A"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412.75</w:t>
            </w:r>
          </w:p>
        </w:tc>
        <w:tc>
          <w:tcPr>
            <w:tcW w:w="1053" w:type="dxa"/>
            <w:shd w:val="clear" w:color="auto" w:fill="auto"/>
            <w:noWrap/>
            <w:vAlign w:val="center"/>
          </w:tcPr>
          <w:p w14:paraId="065EC4BB" w14:textId="0BDDEA7C"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419.97</w:t>
            </w:r>
          </w:p>
        </w:tc>
        <w:tc>
          <w:tcPr>
            <w:tcW w:w="1053" w:type="dxa"/>
            <w:shd w:val="clear" w:color="auto" w:fill="auto"/>
            <w:noWrap/>
            <w:vAlign w:val="center"/>
          </w:tcPr>
          <w:p w14:paraId="7CADF340" w14:textId="576365E5"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427.32</w:t>
            </w:r>
          </w:p>
        </w:tc>
        <w:tc>
          <w:tcPr>
            <w:tcW w:w="1053" w:type="dxa"/>
            <w:shd w:val="clear" w:color="auto" w:fill="auto"/>
            <w:noWrap/>
            <w:vAlign w:val="center"/>
          </w:tcPr>
          <w:p w14:paraId="3859DCBB" w14:textId="54E05412"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434.80</w:t>
            </w:r>
          </w:p>
        </w:tc>
        <w:tc>
          <w:tcPr>
            <w:tcW w:w="1053" w:type="dxa"/>
            <w:shd w:val="clear" w:color="auto" w:fill="auto"/>
            <w:noWrap/>
            <w:vAlign w:val="center"/>
          </w:tcPr>
          <w:p w14:paraId="6A75BCC9" w14:textId="2C0B5249"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442.41</w:t>
            </w:r>
          </w:p>
        </w:tc>
        <w:tc>
          <w:tcPr>
            <w:tcW w:w="1053" w:type="dxa"/>
            <w:vAlign w:val="center"/>
          </w:tcPr>
          <w:p w14:paraId="41D85678" w14:textId="140C79F1"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450.15</w:t>
            </w:r>
          </w:p>
        </w:tc>
      </w:tr>
      <w:tr w:rsidR="00A70871" w:rsidRPr="00B436F4" w14:paraId="4A771184" w14:textId="77777777" w:rsidTr="000E7AB8">
        <w:trPr>
          <w:trHeight w:val="300"/>
        </w:trPr>
        <w:tc>
          <w:tcPr>
            <w:tcW w:w="1701" w:type="dxa"/>
            <w:shd w:val="clear" w:color="auto" w:fill="DEEAF6" w:themeFill="accent1" w:themeFillTint="33"/>
            <w:vAlign w:val="center"/>
            <w:hideMark/>
          </w:tcPr>
          <w:p w14:paraId="1A403DEB" w14:textId="77777777" w:rsidR="00A70871" w:rsidRPr="00B436F4" w:rsidRDefault="00A70871" w:rsidP="00A70871">
            <w:pPr>
              <w:spacing w:after="0" w:line="276" w:lineRule="auto"/>
              <w:rPr>
                <w:rFonts w:asciiTheme="minorHAnsi" w:hAnsiTheme="minorHAnsi" w:cstheme="minorHAnsi"/>
                <w:b/>
                <w:bCs/>
                <w:color w:val="000000"/>
                <w:sz w:val="22"/>
                <w:szCs w:val="22"/>
                <w:lang w:val="en-IN" w:eastAsia="en-IN"/>
              </w:rPr>
            </w:pPr>
            <w:r w:rsidRPr="00B436F4">
              <w:rPr>
                <w:rFonts w:asciiTheme="minorHAnsi" w:hAnsiTheme="minorHAnsi" w:cstheme="minorHAnsi"/>
                <w:b/>
                <w:bCs/>
                <w:color w:val="000000"/>
                <w:sz w:val="22"/>
                <w:szCs w:val="22"/>
                <w:lang w:val="en-IN" w:eastAsia="en-IN"/>
              </w:rPr>
              <w:lastRenderedPageBreak/>
              <w:t>Total revenue</w:t>
            </w:r>
          </w:p>
        </w:tc>
        <w:tc>
          <w:tcPr>
            <w:tcW w:w="1053" w:type="dxa"/>
            <w:shd w:val="clear" w:color="auto" w:fill="DEEAF6" w:themeFill="accent1" w:themeFillTint="33"/>
            <w:noWrap/>
            <w:vAlign w:val="center"/>
            <w:hideMark/>
          </w:tcPr>
          <w:p w14:paraId="2D94138C" w14:textId="74297523"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6,445.10</w:t>
            </w:r>
          </w:p>
        </w:tc>
        <w:tc>
          <w:tcPr>
            <w:tcW w:w="1053" w:type="dxa"/>
            <w:shd w:val="clear" w:color="auto" w:fill="DEEAF6" w:themeFill="accent1" w:themeFillTint="33"/>
            <w:noWrap/>
            <w:vAlign w:val="center"/>
            <w:hideMark/>
          </w:tcPr>
          <w:p w14:paraId="24BEBE06" w14:textId="3D7FF3BF"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6,557.89</w:t>
            </w:r>
          </w:p>
        </w:tc>
        <w:tc>
          <w:tcPr>
            <w:tcW w:w="1053" w:type="dxa"/>
            <w:shd w:val="clear" w:color="auto" w:fill="DEEAF6" w:themeFill="accent1" w:themeFillTint="33"/>
            <w:noWrap/>
            <w:vAlign w:val="center"/>
            <w:hideMark/>
          </w:tcPr>
          <w:p w14:paraId="448CAFB1" w14:textId="2DCB44D0"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6,672.65</w:t>
            </w:r>
          </w:p>
        </w:tc>
        <w:tc>
          <w:tcPr>
            <w:tcW w:w="1053" w:type="dxa"/>
            <w:shd w:val="clear" w:color="auto" w:fill="DEEAF6" w:themeFill="accent1" w:themeFillTint="33"/>
            <w:noWrap/>
            <w:vAlign w:val="center"/>
            <w:hideMark/>
          </w:tcPr>
          <w:p w14:paraId="643CE607" w14:textId="42FB093B"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6,789.42</w:t>
            </w:r>
          </w:p>
        </w:tc>
        <w:tc>
          <w:tcPr>
            <w:tcW w:w="1053" w:type="dxa"/>
            <w:shd w:val="clear" w:color="auto" w:fill="DEEAF6" w:themeFill="accent1" w:themeFillTint="33"/>
            <w:noWrap/>
            <w:vAlign w:val="center"/>
            <w:hideMark/>
          </w:tcPr>
          <w:p w14:paraId="0F517463" w14:textId="4D56F49A"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6,908.23</w:t>
            </w:r>
          </w:p>
        </w:tc>
        <w:tc>
          <w:tcPr>
            <w:tcW w:w="1053" w:type="dxa"/>
            <w:shd w:val="clear" w:color="auto" w:fill="DEEAF6" w:themeFill="accent1" w:themeFillTint="33"/>
            <w:noWrap/>
            <w:vAlign w:val="center"/>
            <w:hideMark/>
          </w:tcPr>
          <w:p w14:paraId="42EAA546" w14:textId="45118F35"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7,029.13</w:t>
            </w:r>
          </w:p>
        </w:tc>
        <w:tc>
          <w:tcPr>
            <w:tcW w:w="1053" w:type="dxa"/>
            <w:shd w:val="clear" w:color="auto" w:fill="DEEAF6" w:themeFill="accent1" w:themeFillTint="33"/>
            <w:vAlign w:val="center"/>
          </w:tcPr>
          <w:p w14:paraId="3ED347D2" w14:textId="69DD333C"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7,152.14</w:t>
            </w:r>
          </w:p>
        </w:tc>
      </w:tr>
      <w:tr w:rsidR="00A70871" w:rsidRPr="00B436F4" w14:paraId="7FA95819" w14:textId="77777777" w:rsidTr="000E7AB8">
        <w:trPr>
          <w:trHeight w:val="345"/>
        </w:trPr>
        <w:tc>
          <w:tcPr>
            <w:tcW w:w="1701" w:type="dxa"/>
            <w:shd w:val="clear" w:color="auto" w:fill="auto"/>
            <w:vAlign w:val="center"/>
            <w:hideMark/>
          </w:tcPr>
          <w:p w14:paraId="54E7C0B4" w14:textId="77777777" w:rsidR="00A70871" w:rsidRPr="00B436F4" w:rsidRDefault="00A70871" w:rsidP="00A70871">
            <w:pPr>
              <w:spacing w:after="0" w:line="276" w:lineRule="auto"/>
              <w:rPr>
                <w:rFonts w:asciiTheme="minorHAnsi" w:hAnsiTheme="minorHAnsi" w:cstheme="minorHAnsi"/>
                <w:color w:val="000000"/>
                <w:sz w:val="22"/>
                <w:szCs w:val="22"/>
                <w:lang w:val="en-IN" w:eastAsia="en-IN"/>
              </w:rPr>
            </w:pPr>
            <w:r w:rsidRPr="00B436F4">
              <w:rPr>
                <w:rFonts w:asciiTheme="minorHAnsi" w:hAnsiTheme="minorHAnsi" w:cstheme="minorHAnsi"/>
                <w:color w:val="000000"/>
                <w:sz w:val="22"/>
                <w:szCs w:val="22"/>
                <w:lang w:val="en-IN" w:eastAsia="en-IN"/>
              </w:rPr>
              <w:t>Cost of fuel consumed</w:t>
            </w:r>
          </w:p>
        </w:tc>
        <w:tc>
          <w:tcPr>
            <w:tcW w:w="1053" w:type="dxa"/>
            <w:shd w:val="clear" w:color="auto" w:fill="auto"/>
            <w:noWrap/>
            <w:vAlign w:val="center"/>
            <w:hideMark/>
          </w:tcPr>
          <w:p w14:paraId="59D8ABBB" w14:textId="2C57CD9C"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3,140.51</w:t>
            </w:r>
          </w:p>
        </w:tc>
        <w:tc>
          <w:tcPr>
            <w:tcW w:w="1053" w:type="dxa"/>
            <w:shd w:val="clear" w:color="auto" w:fill="auto"/>
            <w:noWrap/>
            <w:vAlign w:val="center"/>
            <w:hideMark/>
          </w:tcPr>
          <w:p w14:paraId="684105D0" w14:textId="6C2ED148"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3,195.47</w:t>
            </w:r>
          </w:p>
        </w:tc>
        <w:tc>
          <w:tcPr>
            <w:tcW w:w="1053" w:type="dxa"/>
            <w:shd w:val="clear" w:color="auto" w:fill="auto"/>
            <w:noWrap/>
            <w:vAlign w:val="center"/>
            <w:hideMark/>
          </w:tcPr>
          <w:p w14:paraId="2188F772" w14:textId="65AB5124"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3,251.39</w:t>
            </w:r>
          </w:p>
        </w:tc>
        <w:tc>
          <w:tcPr>
            <w:tcW w:w="1053" w:type="dxa"/>
            <w:shd w:val="clear" w:color="auto" w:fill="auto"/>
            <w:noWrap/>
            <w:vAlign w:val="center"/>
            <w:hideMark/>
          </w:tcPr>
          <w:p w14:paraId="1E89A60F" w14:textId="64373DD3"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3,308.29</w:t>
            </w:r>
          </w:p>
        </w:tc>
        <w:tc>
          <w:tcPr>
            <w:tcW w:w="1053" w:type="dxa"/>
            <w:shd w:val="clear" w:color="auto" w:fill="auto"/>
            <w:noWrap/>
            <w:vAlign w:val="center"/>
            <w:hideMark/>
          </w:tcPr>
          <w:p w14:paraId="21B45888" w14:textId="1164CF15"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3,366.19</w:t>
            </w:r>
          </w:p>
        </w:tc>
        <w:tc>
          <w:tcPr>
            <w:tcW w:w="1053" w:type="dxa"/>
            <w:shd w:val="clear" w:color="auto" w:fill="auto"/>
            <w:noWrap/>
            <w:vAlign w:val="center"/>
            <w:hideMark/>
          </w:tcPr>
          <w:p w14:paraId="1EB50D09" w14:textId="5194A760"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3,425.10</w:t>
            </w:r>
          </w:p>
        </w:tc>
        <w:tc>
          <w:tcPr>
            <w:tcW w:w="1053" w:type="dxa"/>
            <w:vAlign w:val="center"/>
          </w:tcPr>
          <w:p w14:paraId="22C1CB84" w14:textId="64AC6C83"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3,485.03</w:t>
            </w:r>
          </w:p>
        </w:tc>
      </w:tr>
      <w:tr w:rsidR="00A70871" w:rsidRPr="00B436F4" w14:paraId="666BAA03" w14:textId="77777777" w:rsidTr="000E7AB8">
        <w:trPr>
          <w:trHeight w:val="330"/>
        </w:trPr>
        <w:tc>
          <w:tcPr>
            <w:tcW w:w="1701" w:type="dxa"/>
            <w:shd w:val="clear" w:color="auto" w:fill="auto"/>
            <w:vAlign w:val="center"/>
            <w:hideMark/>
          </w:tcPr>
          <w:p w14:paraId="1EA5AC6C" w14:textId="77777777" w:rsidR="00A70871" w:rsidRPr="00B436F4" w:rsidRDefault="00A70871" w:rsidP="00A70871">
            <w:pPr>
              <w:spacing w:after="0" w:line="276" w:lineRule="auto"/>
              <w:rPr>
                <w:rFonts w:asciiTheme="minorHAnsi" w:hAnsiTheme="minorHAnsi" w:cstheme="minorHAnsi"/>
                <w:color w:val="000000"/>
                <w:sz w:val="22"/>
                <w:szCs w:val="22"/>
                <w:lang w:val="en-IN" w:eastAsia="en-IN"/>
              </w:rPr>
            </w:pPr>
            <w:r w:rsidRPr="00B436F4">
              <w:rPr>
                <w:rFonts w:asciiTheme="minorHAnsi" w:hAnsiTheme="minorHAnsi" w:cstheme="minorHAnsi"/>
                <w:color w:val="000000"/>
                <w:sz w:val="22"/>
                <w:szCs w:val="22"/>
                <w:lang w:val="en-IN" w:eastAsia="en-IN"/>
              </w:rPr>
              <w:t>Employee benefits expenses</w:t>
            </w:r>
          </w:p>
        </w:tc>
        <w:tc>
          <w:tcPr>
            <w:tcW w:w="1053" w:type="dxa"/>
            <w:shd w:val="clear" w:color="auto" w:fill="auto"/>
            <w:noWrap/>
            <w:vAlign w:val="center"/>
            <w:hideMark/>
          </w:tcPr>
          <w:p w14:paraId="54D47018" w14:textId="37C694E7"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90.59</w:t>
            </w:r>
          </w:p>
        </w:tc>
        <w:tc>
          <w:tcPr>
            <w:tcW w:w="1053" w:type="dxa"/>
            <w:shd w:val="clear" w:color="auto" w:fill="auto"/>
            <w:noWrap/>
            <w:vAlign w:val="center"/>
            <w:hideMark/>
          </w:tcPr>
          <w:p w14:paraId="74DD1FC8" w14:textId="595D11DB"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92.18</w:t>
            </w:r>
          </w:p>
        </w:tc>
        <w:tc>
          <w:tcPr>
            <w:tcW w:w="1053" w:type="dxa"/>
            <w:shd w:val="clear" w:color="auto" w:fill="auto"/>
            <w:noWrap/>
            <w:vAlign w:val="center"/>
            <w:hideMark/>
          </w:tcPr>
          <w:p w14:paraId="62193E68" w14:textId="5036186B"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93.79</w:t>
            </w:r>
          </w:p>
        </w:tc>
        <w:tc>
          <w:tcPr>
            <w:tcW w:w="1053" w:type="dxa"/>
            <w:shd w:val="clear" w:color="auto" w:fill="auto"/>
            <w:noWrap/>
            <w:vAlign w:val="center"/>
            <w:hideMark/>
          </w:tcPr>
          <w:p w14:paraId="7D7BF445" w14:textId="0EBF5CAD"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95.43</w:t>
            </w:r>
          </w:p>
        </w:tc>
        <w:tc>
          <w:tcPr>
            <w:tcW w:w="1053" w:type="dxa"/>
            <w:shd w:val="clear" w:color="auto" w:fill="auto"/>
            <w:noWrap/>
            <w:vAlign w:val="center"/>
            <w:hideMark/>
          </w:tcPr>
          <w:p w14:paraId="1756E8C4" w14:textId="3129B38D"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97.10</w:t>
            </w:r>
          </w:p>
        </w:tc>
        <w:tc>
          <w:tcPr>
            <w:tcW w:w="1053" w:type="dxa"/>
            <w:shd w:val="clear" w:color="auto" w:fill="auto"/>
            <w:noWrap/>
            <w:vAlign w:val="center"/>
            <w:hideMark/>
          </w:tcPr>
          <w:p w14:paraId="7C2C57AE" w14:textId="71C1AF27"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98.80</w:t>
            </w:r>
          </w:p>
        </w:tc>
        <w:tc>
          <w:tcPr>
            <w:tcW w:w="1053" w:type="dxa"/>
            <w:vAlign w:val="center"/>
          </w:tcPr>
          <w:p w14:paraId="4C2C9C0E" w14:textId="1D9969A4"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100.53</w:t>
            </w:r>
          </w:p>
        </w:tc>
      </w:tr>
      <w:tr w:rsidR="00A70871" w:rsidRPr="00B436F4" w14:paraId="26F60455" w14:textId="77777777" w:rsidTr="000E7AB8">
        <w:trPr>
          <w:trHeight w:val="315"/>
        </w:trPr>
        <w:tc>
          <w:tcPr>
            <w:tcW w:w="1701" w:type="dxa"/>
            <w:shd w:val="clear" w:color="auto" w:fill="auto"/>
            <w:vAlign w:val="center"/>
            <w:hideMark/>
          </w:tcPr>
          <w:p w14:paraId="4B6628A1" w14:textId="77777777" w:rsidR="00A70871" w:rsidRPr="00B436F4" w:rsidRDefault="00A70871" w:rsidP="00A70871">
            <w:pPr>
              <w:spacing w:after="0" w:line="276" w:lineRule="auto"/>
              <w:rPr>
                <w:rFonts w:asciiTheme="minorHAnsi" w:hAnsiTheme="minorHAnsi" w:cstheme="minorHAnsi"/>
                <w:color w:val="000000"/>
                <w:sz w:val="22"/>
                <w:szCs w:val="22"/>
                <w:lang w:val="en-IN" w:eastAsia="en-IN"/>
              </w:rPr>
            </w:pPr>
            <w:r w:rsidRPr="00B436F4">
              <w:rPr>
                <w:rFonts w:asciiTheme="minorHAnsi" w:hAnsiTheme="minorHAnsi" w:cstheme="minorHAnsi"/>
                <w:color w:val="000000"/>
                <w:sz w:val="22"/>
                <w:szCs w:val="22"/>
                <w:lang w:val="en-IN" w:eastAsia="en-IN"/>
              </w:rPr>
              <w:t>Other expenses</w:t>
            </w:r>
          </w:p>
        </w:tc>
        <w:tc>
          <w:tcPr>
            <w:tcW w:w="1053" w:type="dxa"/>
            <w:shd w:val="clear" w:color="auto" w:fill="auto"/>
            <w:noWrap/>
            <w:vAlign w:val="center"/>
            <w:hideMark/>
          </w:tcPr>
          <w:p w14:paraId="293185C7" w14:textId="580ABC06"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905.92</w:t>
            </w:r>
          </w:p>
        </w:tc>
        <w:tc>
          <w:tcPr>
            <w:tcW w:w="1053" w:type="dxa"/>
            <w:shd w:val="clear" w:color="auto" w:fill="auto"/>
            <w:noWrap/>
            <w:vAlign w:val="center"/>
            <w:hideMark/>
          </w:tcPr>
          <w:p w14:paraId="6BE5DC3C" w14:textId="4B3048B4"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921.77</w:t>
            </w:r>
          </w:p>
        </w:tc>
        <w:tc>
          <w:tcPr>
            <w:tcW w:w="1053" w:type="dxa"/>
            <w:shd w:val="clear" w:color="auto" w:fill="auto"/>
            <w:noWrap/>
            <w:vAlign w:val="center"/>
            <w:hideMark/>
          </w:tcPr>
          <w:p w14:paraId="6C3EEBCC" w14:textId="4803F733"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937.90</w:t>
            </w:r>
          </w:p>
        </w:tc>
        <w:tc>
          <w:tcPr>
            <w:tcW w:w="1053" w:type="dxa"/>
            <w:shd w:val="clear" w:color="auto" w:fill="auto"/>
            <w:noWrap/>
            <w:vAlign w:val="center"/>
            <w:hideMark/>
          </w:tcPr>
          <w:p w14:paraId="44E8D0A5" w14:textId="3F146D2C"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954.32</w:t>
            </w:r>
          </w:p>
        </w:tc>
        <w:tc>
          <w:tcPr>
            <w:tcW w:w="1053" w:type="dxa"/>
            <w:shd w:val="clear" w:color="auto" w:fill="auto"/>
            <w:noWrap/>
            <w:vAlign w:val="center"/>
            <w:hideMark/>
          </w:tcPr>
          <w:p w14:paraId="32991432" w14:textId="4276B2F9"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971.02</w:t>
            </w:r>
          </w:p>
        </w:tc>
        <w:tc>
          <w:tcPr>
            <w:tcW w:w="1053" w:type="dxa"/>
            <w:shd w:val="clear" w:color="auto" w:fill="auto"/>
            <w:noWrap/>
            <w:vAlign w:val="center"/>
            <w:hideMark/>
          </w:tcPr>
          <w:p w14:paraId="35A89C3B" w14:textId="0A6EB8B6"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988.01</w:t>
            </w:r>
          </w:p>
        </w:tc>
        <w:tc>
          <w:tcPr>
            <w:tcW w:w="1053" w:type="dxa"/>
            <w:vAlign w:val="center"/>
          </w:tcPr>
          <w:p w14:paraId="207E43A6" w14:textId="1EEC9FD1"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1,005.30</w:t>
            </w:r>
          </w:p>
        </w:tc>
      </w:tr>
      <w:tr w:rsidR="00A70871" w:rsidRPr="00B436F4" w14:paraId="7EFF30B8" w14:textId="77777777" w:rsidTr="000E7AB8">
        <w:trPr>
          <w:trHeight w:val="300"/>
        </w:trPr>
        <w:tc>
          <w:tcPr>
            <w:tcW w:w="1701" w:type="dxa"/>
            <w:shd w:val="clear" w:color="auto" w:fill="DEEAF6" w:themeFill="accent1" w:themeFillTint="33"/>
            <w:vAlign w:val="center"/>
            <w:hideMark/>
          </w:tcPr>
          <w:p w14:paraId="4711003A" w14:textId="77777777" w:rsidR="00A70871" w:rsidRPr="00B436F4" w:rsidRDefault="00A70871" w:rsidP="00A70871">
            <w:pPr>
              <w:spacing w:after="0" w:line="276" w:lineRule="auto"/>
              <w:rPr>
                <w:rFonts w:asciiTheme="minorHAnsi" w:hAnsiTheme="minorHAnsi" w:cstheme="minorHAnsi"/>
                <w:b/>
                <w:bCs/>
                <w:color w:val="000000"/>
                <w:sz w:val="22"/>
                <w:szCs w:val="22"/>
                <w:lang w:val="en-IN" w:eastAsia="en-IN"/>
              </w:rPr>
            </w:pPr>
            <w:r w:rsidRPr="00B436F4">
              <w:rPr>
                <w:rFonts w:asciiTheme="minorHAnsi" w:hAnsiTheme="minorHAnsi" w:cstheme="minorHAnsi"/>
                <w:b/>
                <w:bCs/>
                <w:color w:val="000000"/>
                <w:sz w:val="22"/>
                <w:szCs w:val="22"/>
                <w:lang w:val="en-IN" w:eastAsia="en-IN"/>
              </w:rPr>
              <w:t>Total expenses</w:t>
            </w:r>
          </w:p>
        </w:tc>
        <w:tc>
          <w:tcPr>
            <w:tcW w:w="1053" w:type="dxa"/>
            <w:shd w:val="clear" w:color="auto" w:fill="DEEAF6" w:themeFill="accent1" w:themeFillTint="33"/>
            <w:noWrap/>
            <w:vAlign w:val="center"/>
            <w:hideMark/>
          </w:tcPr>
          <w:p w14:paraId="7242989E" w14:textId="1CAACD1A"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4,137.02</w:t>
            </w:r>
          </w:p>
        </w:tc>
        <w:tc>
          <w:tcPr>
            <w:tcW w:w="1053" w:type="dxa"/>
            <w:shd w:val="clear" w:color="auto" w:fill="DEEAF6" w:themeFill="accent1" w:themeFillTint="33"/>
            <w:noWrap/>
            <w:vAlign w:val="center"/>
            <w:hideMark/>
          </w:tcPr>
          <w:p w14:paraId="7FE5E6A5" w14:textId="7712C732"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4,209.42</w:t>
            </w:r>
          </w:p>
        </w:tc>
        <w:tc>
          <w:tcPr>
            <w:tcW w:w="1053" w:type="dxa"/>
            <w:shd w:val="clear" w:color="auto" w:fill="DEEAF6" w:themeFill="accent1" w:themeFillTint="33"/>
            <w:noWrap/>
            <w:vAlign w:val="center"/>
            <w:hideMark/>
          </w:tcPr>
          <w:p w14:paraId="31CE54E2" w14:textId="4C4C568A"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4,283.08</w:t>
            </w:r>
          </w:p>
        </w:tc>
        <w:tc>
          <w:tcPr>
            <w:tcW w:w="1053" w:type="dxa"/>
            <w:shd w:val="clear" w:color="auto" w:fill="DEEAF6" w:themeFill="accent1" w:themeFillTint="33"/>
            <w:noWrap/>
            <w:vAlign w:val="center"/>
            <w:hideMark/>
          </w:tcPr>
          <w:p w14:paraId="539B2F34" w14:textId="5C762309"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4,358.04</w:t>
            </w:r>
          </w:p>
        </w:tc>
        <w:tc>
          <w:tcPr>
            <w:tcW w:w="1053" w:type="dxa"/>
            <w:shd w:val="clear" w:color="auto" w:fill="DEEAF6" w:themeFill="accent1" w:themeFillTint="33"/>
            <w:noWrap/>
            <w:vAlign w:val="center"/>
            <w:hideMark/>
          </w:tcPr>
          <w:p w14:paraId="036EB436" w14:textId="798C1885"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4,434.30</w:t>
            </w:r>
          </w:p>
        </w:tc>
        <w:tc>
          <w:tcPr>
            <w:tcW w:w="1053" w:type="dxa"/>
            <w:shd w:val="clear" w:color="auto" w:fill="DEEAF6" w:themeFill="accent1" w:themeFillTint="33"/>
            <w:noWrap/>
            <w:vAlign w:val="center"/>
            <w:hideMark/>
          </w:tcPr>
          <w:p w14:paraId="490438AF" w14:textId="1DB1F309"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4,511.90</w:t>
            </w:r>
          </w:p>
        </w:tc>
        <w:tc>
          <w:tcPr>
            <w:tcW w:w="1053" w:type="dxa"/>
            <w:shd w:val="clear" w:color="auto" w:fill="DEEAF6" w:themeFill="accent1" w:themeFillTint="33"/>
            <w:vAlign w:val="center"/>
          </w:tcPr>
          <w:p w14:paraId="41FF6CD6" w14:textId="04302C4B"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4,590.86</w:t>
            </w:r>
          </w:p>
        </w:tc>
      </w:tr>
      <w:tr w:rsidR="00A70871" w:rsidRPr="00B436F4" w14:paraId="67E81851" w14:textId="77777777" w:rsidTr="000E7AB8">
        <w:trPr>
          <w:trHeight w:val="300"/>
        </w:trPr>
        <w:tc>
          <w:tcPr>
            <w:tcW w:w="1701" w:type="dxa"/>
            <w:shd w:val="clear" w:color="auto" w:fill="DEEAF6" w:themeFill="accent1" w:themeFillTint="33"/>
            <w:vAlign w:val="center"/>
            <w:hideMark/>
          </w:tcPr>
          <w:p w14:paraId="1EFD0106" w14:textId="77777777" w:rsidR="00A70871" w:rsidRPr="00B436F4" w:rsidRDefault="00A70871" w:rsidP="00A70871">
            <w:pPr>
              <w:spacing w:after="0" w:line="276" w:lineRule="auto"/>
              <w:rPr>
                <w:rFonts w:asciiTheme="minorHAnsi" w:hAnsiTheme="minorHAnsi" w:cstheme="minorHAnsi"/>
                <w:b/>
                <w:bCs/>
                <w:color w:val="000000"/>
                <w:sz w:val="22"/>
                <w:szCs w:val="22"/>
                <w:lang w:val="en-IN" w:eastAsia="en-IN"/>
              </w:rPr>
            </w:pPr>
            <w:r w:rsidRPr="00B436F4">
              <w:rPr>
                <w:rFonts w:asciiTheme="minorHAnsi" w:hAnsiTheme="minorHAnsi" w:cstheme="minorHAnsi"/>
                <w:b/>
                <w:bCs/>
                <w:color w:val="000000"/>
                <w:sz w:val="22"/>
                <w:szCs w:val="22"/>
                <w:lang w:val="en-IN" w:eastAsia="en-IN"/>
              </w:rPr>
              <w:t>EBITDA</w:t>
            </w:r>
          </w:p>
        </w:tc>
        <w:tc>
          <w:tcPr>
            <w:tcW w:w="1053" w:type="dxa"/>
            <w:shd w:val="clear" w:color="auto" w:fill="DEEAF6" w:themeFill="accent1" w:themeFillTint="33"/>
            <w:noWrap/>
            <w:vAlign w:val="center"/>
            <w:hideMark/>
          </w:tcPr>
          <w:p w14:paraId="6B1D1885" w14:textId="300298C9"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2,308.07</w:t>
            </w:r>
          </w:p>
        </w:tc>
        <w:tc>
          <w:tcPr>
            <w:tcW w:w="1053" w:type="dxa"/>
            <w:shd w:val="clear" w:color="auto" w:fill="DEEAF6" w:themeFill="accent1" w:themeFillTint="33"/>
            <w:noWrap/>
            <w:vAlign w:val="center"/>
            <w:hideMark/>
          </w:tcPr>
          <w:p w14:paraId="5642A23F" w14:textId="5AB68950"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2,348.47</w:t>
            </w:r>
          </w:p>
        </w:tc>
        <w:tc>
          <w:tcPr>
            <w:tcW w:w="1053" w:type="dxa"/>
            <w:shd w:val="clear" w:color="auto" w:fill="DEEAF6" w:themeFill="accent1" w:themeFillTint="33"/>
            <w:noWrap/>
            <w:vAlign w:val="center"/>
            <w:hideMark/>
          </w:tcPr>
          <w:p w14:paraId="55573582" w14:textId="5A0D54F2"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2,389.56</w:t>
            </w:r>
          </w:p>
        </w:tc>
        <w:tc>
          <w:tcPr>
            <w:tcW w:w="1053" w:type="dxa"/>
            <w:shd w:val="clear" w:color="auto" w:fill="DEEAF6" w:themeFill="accent1" w:themeFillTint="33"/>
            <w:noWrap/>
            <w:vAlign w:val="center"/>
            <w:hideMark/>
          </w:tcPr>
          <w:p w14:paraId="0DACA847" w14:textId="0014A068"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2,431.38</w:t>
            </w:r>
          </w:p>
        </w:tc>
        <w:tc>
          <w:tcPr>
            <w:tcW w:w="1053" w:type="dxa"/>
            <w:shd w:val="clear" w:color="auto" w:fill="DEEAF6" w:themeFill="accent1" w:themeFillTint="33"/>
            <w:noWrap/>
            <w:vAlign w:val="center"/>
            <w:hideMark/>
          </w:tcPr>
          <w:p w14:paraId="33C05C6C" w14:textId="51F215BC"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2,473.93</w:t>
            </w:r>
          </w:p>
        </w:tc>
        <w:tc>
          <w:tcPr>
            <w:tcW w:w="1053" w:type="dxa"/>
            <w:shd w:val="clear" w:color="auto" w:fill="DEEAF6" w:themeFill="accent1" w:themeFillTint="33"/>
            <w:noWrap/>
            <w:vAlign w:val="center"/>
            <w:hideMark/>
          </w:tcPr>
          <w:p w14:paraId="75A670A6" w14:textId="4CF1EA0E"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2,517.22</w:t>
            </w:r>
          </w:p>
        </w:tc>
        <w:tc>
          <w:tcPr>
            <w:tcW w:w="1053" w:type="dxa"/>
            <w:shd w:val="clear" w:color="auto" w:fill="DEEAF6" w:themeFill="accent1" w:themeFillTint="33"/>
            <w:vAlign w:val="center"/>
          </w:tcPr>
          <w:p w14:paraId="0D3C9335" w14:textId="44A6D274"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2,561.28</w:t>
            </w:r>
          </w:p>
        </w:tc>
      </w:tr>
      <w:tr w:rsidR="00A70871" w:rsidRPr="00B436F4" w14:paraId="7C97D23D" w14:textId="77777777" w:rsidTr="000E7AB8">
        <w:trPr>
          <w:trHeight w:val="300"/>
        </w:trPr>
        <w:tc>
          <w:tcPr>
            <w:tcW w:w="1701" w:type="dxa"/>
            <w:shd w:val="clear" w:color="auto" w:fill="auto"/>
            <w:vAlign w:val="center"/>
            <w:hideMark/>
          </w:tcPr>
          <w:p w14:paraId="4DF9C0E1" w14:textId="1FDB69F6" w:rsidR="00A70871" w:rsidRPr="00B436F4" w:rsidRDefault="00A70871" w:rsidP="00A70871">
            <w:pPr>
              <w:spacing w:after="0" w:line="276" w:lineRule="auto"/>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Dep &amp; A</w:t>
            </w:r>
            <w:r w:rsidRPr="00B436F4">
              <w:rPr>
                <w:rFonts w:asciiTheme="minorHAnsi" w:hAnsiTheme="minorHAnsi" w:cstheme="minorHAnsi"/>
                <w:color w:val="000000"/>
                <w:sz w:val="22"/>
                <w:szCs w:val="22"/>
                <w:lang w:val="en-IN" w:eastAsia="en-IN"/>
              </w:rPr>
              <w:t xml:space="preserve">mortisation </w:t>
            </w:r>
          </w:p>
        </w:tc>
        <w:tc>
          <w:tcPr>
            <w:tcW w:w="1053" w:type="dxa"/>
            <w:shd w:val="clear" w:color="auto" w:fill="auto"/>
            <w:noWrap/>
            <w:vAlign w:val="center"/>
            <w:hideMark/>
          </w:tcPr>
          <w:p w14:paraId="01694F55" w14:textId="31E3299D" w:rsidR="00A70871" w:rsidRPr="00B436F4" w:rsidRDefault="00A70871" w:rsidP="00A70871">
            <w:pPr>
              <w:spacing w:after="0" w:line="276"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499.23</w:t>
            </w:r>
          </w:p>
        </w:tc>
        <w:tc>
          <w:tcPr>
            <w:tcW w:w="1053" w:type="dxa"/>
            <w:shd w:val="clear" w:color="auto" w:fill="auto"/>
            <w:noWrap/>
            <w:vAlign w:val="center"/>
            <w:hideMark/>
          </w:tcPr>
          <w:p w14:paraId="40153051" w14:textId="5276D461" w:rsidR="00A70871" w:rsidRPr="00B436F4" w:rsidRDefault="00A70871" w:rsidP="00A70871">
            <w:pPr>
              <w:spacing w:after="0" w:line="276"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499.23</w:t>
            </w:r>
          </w:p>
        </w:tc>
        <w:tc>
          <w:tcPr>
            <w:tcW w:w="1053" w:type="dxa"/>
            <w:shd w:val="clear" w:color="auto" w:fill="auto"/>
            <w:noWrap/>
            <w:vAlign w:val="center"/>
            <w:hideMark/>
          </w:tcPr>
          <w:p w14:paraId="07EB755D" w14:textId="299F4649" w:rsidR="00A70871" w:rsidRPr="00B436F4" w:rsidRDefault="00A70871" w:rsidP="00A70871">
            <w:pPr>
              <w:spacing w:after="0" w:line="276"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499.23</w:t>
            </w:r>
          </w:p>
        </w:tc>
        <w:tc>
          <w:tcPr>
            <w:tcW w:w="1053" w:type="dxa"/>
            <w:shd w:val="clear" w:color="auto" w:fill="auto"/>
            <w:noWrap/>
            <w:vAlign w:val="center"/>
            <w:hideMark/>
          </w:tcPr>
          <w:p w14:paraId="6F0218DF" w14:textId="770FCEC4" w:rsidR="00A70871" w:rsidRPr="00B436F4" w:rsidRDefault="00A70871" w:rsidP="00A70871">
            <w:pPr>
              <w:spacing w:after="0" w:line="276"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499.23</w:t>
            </w:r>
          </w:p>
        </w:tc>
        <w:tc>
          <w:tcPr>
            <w:tcW w:w="1053" w:type="dxa"/>
            <w:shd w:val="clear" w:color="auto" w:fill="auto"/>
            <w:noWrap/>
            <w:vAlign w:val="center"/>
            <w:hideMark/>
          </w:tcPr>
          <w:p w14:paraId="3E8103AB" w14:textId="1BF72A15" w:rsidR="00A70871" w:rsidRPr="00B436F4" w:rsidRDefault="00A70871" w:rsidP="00A70871">
            <w:pPr>
              <w:spacing w:after="0" w:line="276"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499.23</w:t>
            </w:r>
          </w:p>
        </w:tc>
        <w:tc>
          <w:tcPr>
            <w:tcW w:w="1053" w:type="dxa"/>
            <w:shd w:val="clear" w:color="auto" w:fill="auto"/>
            <w:noWrap/>
            <w:vAlign w:val="center"/>
            <w:hideMark/>
          </w:tcPr>
          <w:p w14:paraId="76769D3F" w14:textId="11BE2E18" w:rsidR="00A70871" w:rsidRPr="00B436F4" w:rsidRDefault="00A70871" w:rsidP="00A70871">
            <w:pPr>
              <w:spacing w:after="0" w:line="276"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499.23</w:t>
            </w:r>
          </w:p>
        </w:tc>
        <w:tc>
          <w:tcPr>
            <w:tcW w:w="1053" w:type="dxa"/>
            <w:vAlign w:val="center"/>
          </w:tcPr>
          <w:p w14:paraId="3F7B69D4" w14:textId="021A5AA7" w:rsidR="00A70871" w:rsidRPr="00B436F4" w:rsidRDefault="00A70871" w:rsidP="00A70871">
            <w:pPr>
              <w:spacing w:after="0" w:line="276" w:lineRule="auto"/>
              <w:jc w:val="center"/>
              <w:rPr>
                <w:rFonts w:asciiTheme="minorHAnsi" w:hAnsiTheme="minorHAnsi" w:cstheme="minorHAnsi"/>
                <w:color w:val="000000"/>
                <w:sz w:val="22"/>
                <w:szCs w:val="22"/>
              </w:rPr>
            </w:pPr>
            <w:r>
              <w:rPr>
                <w:rFonts w:ascii="Calibri" w:hAnsi="Calibri" w:cs="Calibri"/>
                <w:color w:val="000000"/>
                <w:sz w:val="22"/>
                <w:szCs w:val="22"/>
              </w:rPr>
              <w:t>499.23</w:t>
            </w:r>
          </w:p>
        </w:tc>
      </w:tr>
      <w:tr w:rsidR="00A70871" w:rsidRPr="00B436F4" w14:paraId="1E89FFCF" w14:textId="77777777" w:rsidTr="000E7AB8">
        <w:trPr>
          <w:trHeight w:val="300"/>
        </w:trPr>
        <w:tc>
          <w:tcPr>
            <w:tcW w:w="1701" w:type="dxa"/>
            <w:shd w:val="clear" w:color="auto" w:fill="DEEAF6" w:themeFill="accent1" w:themeFillTint="33"/>
            <w:vAlign w:val="center"/>
            <w:hideMark/>
          </w:tcPr>
          <w:p w14:paraId="67696166" w14:textId="77777777" w:rsidR="00A70871" w:rsidRPr="00B436F4" w:rsidRDefault="00A70871" w:rsidP="00A70871">
            <w:pPr>
              <w:spacing w:after="0" w:line="276" w:lineRule="auto"/>
              <w:rPr>
                <w:rFonts w:asciiTheme="minorHAnsi" w:hAnsiTheme="minorHAnsi" w:cstheme="minorHAnsi"/>
                <w:b/>
                <w:bCs/>
                <w:color w:val="000000"/>
                <w:sz w:val="22"/>
                <w:szCs w:val="22"/>
                <w:lang w:val="en-IN" w:eastAsia="en-IN"/>
              </w:rPr>
            </w:pPr>
            <w:r w:rsidRPr="00B436F4">
              <w:rPr>
                <w:rFonts w:asciiTheme="minorHAnsi" w:hAnsiTheme="minorHAnsi" w:cstheme="minorHAnsi"/>
                <w:b/>
                <w:bCs/>
                <w:color w:val="000000"/>
                <w:sz w:val="22"/>
                <w:szCs w:val="22"/>
                <w:lang w:val="en-IN" w:eastAsia="en-IN"/>
              </w:rPr>
              <w:t>EBIT</w:t>
            </w:r>
          </w:p>
        </w:tc>
        <w:tc>
          <w:tcPr>
            <w:tcW w:w="1053" w:type="dxa"/>
            <w:shd w:val="clear" w:color="auto" w:fill="DEEAF6" w:themeFill="accent1" w:themeFillTint="33"/>
            <w:noWrap/>
            <w:vAlign w:val="center"/>
            <w:hideMark/>
          </w:tcPr>
          <w:p w14:paraId="50CA6DFB" w14:textId="52409C38"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1,808.84</w:t>
            </w:r>
          </w:p>
        </w:tc>
        <w:tc>
          <w:tcPr>
            <w:tcW w:w="1053" w:type="dxa"/>
            <w:shd w:val="clear" w:color="auto" w:fill="DEEAF6" w:themeFill="accent1" w:themeFillTint="33"/>
            <w:noWrap/>
            <w:vAlign w:val="center"/>
            <w:hideMark/>
          </w:tcPr>
          <w:p w14:paraId="00EA0D8E" w14:textId="45DA33C1"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1,849.23</w:t>
            </w:r>
          </w:p>
        </w:tc>
        <w:tc>
          <w:tcPr>
            <w:tcW w:w="1053" w:type="dxa"/>
            <w:shd w:val="clear" w:color="auto" w:fill="DEEAF6" w:themeFill="accent1" w:themeFillTint="33"/>
            <w:noWrap/>
            <w:vAlign w:val="center"/>
            <w:hideMark/>
          </w:tcPr>
          <w:p w14:paraId="2E16AC1F" w14:textId="28C327C1"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1,890.33</w:t>
            </w:r>
          </w:p>
        </w:tc>
        <w:tc>
          <w:tcPr>
            <w:tcW w:w="1053" w:type="dxa"/>
            <w:shd w:val="clear" w:color="auto" w:fill="DEEAF6" w:themeFill="accent1" w:themeFillTint="33"/>
            <w:noWrap/>
            <w:vAlign w:val="center"/>
            <w:hideMark/>
          </w:tcPr>
          <w:p w14:paraId="36D5E932" w14:textId="59A67D90"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1,932.15</w:t>
            </w:r>
          </w:p>
        </w:tc>
        <w:tc>
          <w:tcPr>
            <w:tcW w:w="1053" w:type="dxa"/>
            <w:shd w:val="clear" w:color="auto" w:fill="DEEAF6" w:themeFill="accent1" w:themeFillTint="33"/>
            <w:noWrap/>
            <w:vAlign w:val="center"/>
            <w:hideMark/>
          </w:tcPr>
          <w:p w14:paraId="475FF087" w14:textId="25D54EBA"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1,974.70</w:t>
            </w:r>
          </w:p>
        </w:tc>
        <w:tc>
          <w:tcPr>
            <w:tcW w:w="1053" w:type="dxa"/>
            <w:shd w:val="clear" w:color="auto" w:fill="DEEAF6" w:themeFill="accent1" w:themeFillTint="33"/>
            <w:noWrap/>
            <w:vAlign w:val="center"/>
            <w:hideMark/>
          </w:tcPr>
          <w:p w14:paraId="469B469B" w14:textId="633D7A08"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2,017.99</w:t>
            </w:r>
          </w:p>
        </w:tc>
        <w:tc>
          <w:tcPr>
            <w:tcW w:w="1053" w:type="dxa"/>
            <w:shd w:val="clear" w:color="auto" w:fill="DEEAF6" w:themeFill="accent1" w:themeFillTint="33"/>
            <w:vAlign w:val="center"/>
          </w:tcPr>
          <w:p w14:paraId="4DF080CC" w14:textId="5EC3901D" w:rsidR="00A70871" w:rsidRPr="00B436F4"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2,062.04</w:t>
            </w:r>
          </w:p>
        </w:tc>
      </w:tr>
      <w:tr w:rsidR="00A70871" w:rsidRPr="00B436F4" w14:paraId="2B535019" w14:textId="77777777" w:rsidTr="000E7AB8">
        <w:trPr>
          <w:trHeight w:val="300"/>
        </w:trPr>
        <w:tc>
          <w:tcPr>
            <w:tcW w:w="1701" w:type="dxa"/>
            <w:shd w:val="clear" w:color="auto" w:fill="auto"/>
            <w:noWrap/>
            <w:vAlign w:val="center"/>
            <w:hideMark/>
          </w:tcPr>
          <w:p w14:paraId="2F2758AE" w14:textId="77777777" w:rsidR="00A70871" w:rsidRPr="00B436F4" w:rsidRDefault="00A70871" w:rsidP="00A70871">
            <w:pPr>
              <w:spacing w:after="0" w:line="276" w:lineRule="auto"/>
              <w:rPr>
                <w:rFonts w:asciiTheme="minorHAnsi" w:hAnsiTheme="minorHAnsi" w:cstheme="minorHAnsi"/>
                <w:sz w:val="22"/>
                <w:szCs w:val="22"/>
                <w:lang w:val="en-IN" w:eastAsia="en-IN"/>
              </w:rPr>
            </w:pPr>
            <w:r w:rsidRPr="00B436F4">
              <w:rPr>
                <w:rFonts w:asciiTheme="minorHAnsi" w:hAnsiTheme="minorHAnsi" w:cstheme="minorHAnsi"/>
                <w:sz w:val="22"/>
                <w:szCs w:val="22"/>
                <w:lang w:val="en-IN" w:eastAsia="en-IN"/>
              </w:rPr>
              <w:t>Tax Rate (T)</w:t>
            </w:r>
          </w:p>
        </w:tc>
        <w:tc>
          <w:tcPr>
            <w:tcW w:w="1053" w:type="dxa"/>
            <w:shd w:val="clear" w:color="auto" w:fill="auto"/>
            <w:noWrap/>
            <w:vAlign w:val="center"/>
            <w:hideMark/>
          </w:tcPr>
          <w:p w14:paraId="1381D2B2" w14:textId="38575AE4"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34.94%</w:t>
            </w:r>
          </w:p>
        </w:tc>
        <w:tc>
          <w:tcPr>
            <w:tcW w:w="1053" w:type="dxa"/>
            <w:shd w:val="clear" w:color="auto" w:fill="auto"/>
            <w:noWrap/>
            <w:vAlign w:val="center"/>
            <w:hideMark/>
          </w:tcPr>
          <w:p w14:paraId="767CB514" w14:textId="53E6664B"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34.94%</w:t>
            </w:r>
          </w:p>
        </w:tc>
        <w:tc>
          <w:tcPr>
            <w:tcW w:w="1053" w:type="dxa"/>
            <w:shd w:val="clear" w:color="auto" w:fill="auto"/>
            <w:noWrap/>
            <w:vAlign w:val="center"/>
            <w:hideMark/>
          </w:tcPr>
          <w:p w14:paraId="293BA5DF" w14:textId="1D56E1A9"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34.94%</w:t>
            </w:r>
          </w:p>
        </w:tc>
        <w:tc>
          <w:tcPr>
            <w:tcW w:w="1053" w:type="dxa"/>
            <w:shd w:val="clear" w:color="auto" w:fill="auto"/>
            <w:noWrap/>
            <w:vAlign w:val="center"/>
            <w:hideMark/>
          </w:tcPr>
          <w:p w14:paraId="70571B2C" w14:textId="2CB12B98"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34.94%</w:t>
            </w:r>
          </w:p>
        </w:tc>
        <w:tc>
          <w:tcPr>
            <w:tcW w:w="1053" w:type="dxa"/>
            <w:shd w:val="clear" w:color="auto" w:fill="auto"/>
            <w:noWrap/>
            <w:vAlign w:val="center"/>
            <w:hideMark/>
          </w:tcPr>
          <w:p w14:paraId="58BA6BE8" w14:textId="37F465D0"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34.94%</w:t>
            </w:r>
          </w:p>
        </w:tc>
        <w:tc>
          <w:tcPr>
            <w:tcW w:w="1053" w:type="dxa"/>
            <w:shd w:val="clear" w:color="auto" w:fill="auto"/>
            <w:noWrap/>
            <w:vAlign w:val="center"/>
            <w:hideMark/>
          </w:tcPr>
          <w:p w14:paraId="02CA861E" w14:textId="3C4F1373"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34.94%</w:t>
            </w:r>
          </w:p>
        </w:tc>
        <w:tc>
          <w:tcPr>
            <w:tcW w:w="1053" w:type="dxa"/>
            <w:vAlign w:val="center"/>
          </w:tcPr>
          <w:p w14:paraId="2E87D06A" w14:textId="562475DC"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34.94%</w:t>
            </w:r>
          </w:p>
        </w:tc>
      </w:tr>
      <w:tr w:rsidR="00A70871" w:rsidRPr="00B436F4" w14:paraId="5F07F7D6" w14:textId="77777777" w:rsidTr="000E7AB8">
        <w:trPr>
          <w:trHeight w:val="300"/>
        </w:trPr>
        <w:tc>
          <w:tcPr>
            <w:tcW w:w="1701" w:type="dxa"/>
            <w:shd w:val="clear" w:color="auto" w:fill="auto"/>
            <w:noWrap/>
            <w:vAlign w:val="center"/>
            <w:hideMark/>
          </w:tcPr>
          <w:p w14:paraId="3634948B" w14:textId="77777777" w:rsidR="00A70871" w:rsidRPr="00B436F4" w:rsidRDefault="00A70871" w:rsidP="00A70871">
            <w:pPr>
              <w:spacing w:after="0" w:line="276" w:lineRule="auto"/>
              <w:rPr>
                <w:rFonts w:asciiTheme="minorHAnsi" w:hAnsiTheme="minorHAnsi" w:cstheme="minorHAnsi"/>
                <w:sz w:val="22"/>
                <w:szCs w:val="22"/>
                <w:lang w:val="en-IN" w:eastAsia="en-IN"/>
              </w:rPr>
            </w:pPr>
            <w:r w:rsidRPr="00B436F4">
              <w:rPr>
                <w:rFonts w:asciiTheme="minorHAnsi" w:hAnsiTheme="minorHAnsi" w:cstheme="minorHAnsi"/>
                <w:sz w:val="22"/>
                <w:szCs w:val="22"/>
                <w:lang w:val="en-IN" w:eastAsia="en-IN"/>
              </w:rPr>
              <w:t>(1-T)</w:t>
            </w:r>
          </w:p>
        </w:tc>
        <w:tc>
          <w:tcPr>
            <w:tcW w:w="1053" w:type="dxa"/>
            <w:shd w:val="clear" w:color="auto" w:fill="auto"/>
            <w:noWrap/>
            <w:vAlign w:val="center"/>
            <w:hideMark/>
          </w:tcPr>
          <w:p w14:paraId="1A335A96" w14:textId="21F7FBF1"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65.06%</w:t>
            </w:r>
          </w:p>
        </w:tc>
        <w:tc>
          <w:tcPr>
            <w:tcW w:w="1053" w:type="dxa"/>
            <w:shd w:val="clear" w:color="auto" w:fill="auto"/>
            <w:noWrap/>
            <w:vAlign w:val="center"/>
            <w:hideMark/>
          </w:tcPr>
          <w:p w14:paraId="3F26E7E9" w14:textId="4325B7EF"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65.06%</w:t>
            </w:r>
          </w:p>
        </w:tc>
        <w:tc>
          <w:tcPr>
            <w:tcW w:w="1053" w:type="dxa"/>
            <w:shd w:val="clear" w:color="auto" w:fill="auto"/>
            <w:noWrap/>
            <w:vAlign w:val="center"/>
            <w:hideMark/>
          </w:tcPr>
          <w:p w14:paraId="529BB10E" w14:textId="4FE16FC1"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65.06%</w:t>
            </w:r>
          </w:p>
        </w:tc>
        <w:tc>
          <w:tcPr>
            <w:tcW w:w="1053" w:type="dxa"/>
            <w:shd w:val="clear" w:color="auto" w:fill="auto"/>
            <w:noWrap/>
            <w:vAlign w:val="center"/>
            <w:hideMark/>
          </w:tcPr>
          <w:p w14:paraId="39E45701" w14:textId="27357BCB"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65.06%</w:t>
            </w:r>
          </w:p>
        </w:tc>
        <w:tc>
          <w:tcPr>
            <w:tcW w:w="1053" w:type="dxa"/>
            <w:shd w:val="clear" w:color="auto" w:fill="auto"/>
            <w:noWrap/>
            <w:vAlign w:val="center"/>
            <w:hideMark/>
          </w:tcPr>
          <w:p w14:paraId="07EA90F1" w14:textId="6DCF4837"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65.06%</w:t>
            </w:r>
          </w:p>
        </w:tc>
        <w:tc>
          <w:tcPr>
            <w:tcW w:w="1053" w:type="dxa"/>
            <w:shd w:val="clear" w:color="auto" w:fill="auto"/>
            <w:noWrap/>
            <w:vAlign w:val="center"/>
            <w:hideMark/>
          </w:tcPr>
          <w:p w14:paraId="4CC71D48" w14:textId="10B8ECE5"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65.06%</w:t>
            </w:r>
          </w:p>
        </w:tc>
        <w:tc>
          <w:tcPr>
            <w:tcW w:w="1053" w:type="dxa"/>
            <w:vAlign w:val="center"/>
          </w:tcPr>
          <w:p w14:paraId="0DBB21AF" w14:textId="309C592A"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65.06%</w:t>
            </w:r>
          </w:p>
        </w:tc>
      </w:tr>
      <w:tr w:rsidR="00A70871" w:rsidRPr="00B436F4" w14:paraId="0B3D4C81" w14:textId="77777777" w:rsidTr="000E7AB8">
        <w:trPr>
          <w:trHeight w:val="300"/>
        </w:trPr>
        <w:tc>
          <w:tcPr>
            <w:tcW w:w="1701" w:type="dxa"/>
            <w:shd w:val="clear" w:color="auto" w:fill="auto"/>
            <w:noWrap/>
            <w:vAlign w:val="center"/>
            <w:hideMark/>
          </w:tcPr>
          <w:p w14:paraId="4FBBAE99" w14:textId="77777777" w:rsidR="00A70871" w:rsidRPr="00B436F4" w:rsidRDefault="00A70871" w:rsidP="00A70871">
            <w:pPr>
              <w:spacing w:after="0" w:line="276" w:lineRule="auto"/>
              <w:rPr>
                <w:rFonts w:asciiTheme="minorHAnsi" w:hAnsiTheme="minorHAnsi" w:cstheme="minorHAnsi"/>
                <w:b/>
                <w:bCs/>
                <w:sz w:val="22"/>
                <w:szCs w:val="22"/>
                <w:lang w:val="en-IN" w:eastAsia="en-IN"/>
              </w:rPr>
            </w:pPr>
            <w:r w:rsidRPr="00B436F4">
              <w:rPr>
                <w:rFonts w:asciiTheme="minorHAnsi" w:hAnsiTheme="minorHAnsi" w:cstheme="minorHAnsi"/>
                <w:b/>
                <w:bCs/>
                <w:sz w:val="22"/>
                <w:szCs w:val="22"/>
                <w:lang w:val="en-IN" w:eastAsia="en-IN"/>
              </w:rPr>
              <w:t>NOPAT= EBIT*(1-T)</w:t>
            </w:r>
          </w:p>
        </w:tc>
        <w:tc>
          <w:tcPr>
            <w:tcW w:w="1053" w:type="dxa"/>
            <w:shd w:val="clear" w:color="auto" w:fill="auto"/>
            <w:noWrap/>
            <w:vAlign w:val="center"/>
            <w:hideMark/>
          </w:tcPr>
          <w:p w14:paraId="6E2605F6" w14:textId="489DBB62"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1,176.76</w:t>
            </w:r>
          </w:p>
        </w:tc>
        <w:tc>
          <w:tcPr>
            <w:tcW w:w="1053" w:type="dxa"/>
            <w:shd w:val="clear" w:color="auto" w:fill="auto"/>
            <w:noWrap/>
            <w:vAlign w:val="center"/>
            <w:hideMark/>
          </w:tcPr>
          <w:p w14:paraId="43BF9B2A" w14:textId="0597E185"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1,203.04</w:t>
            </w:r>
          </w:p>
        </w:tc>
        <w:tc>
          <w:tcPr>
            <w:tcW w:w="1053" w:type="dxa"/>
            <w:shd w:val="clear" w:color="auto" w:fill="auto"/>
            <w:noWrap/>
            <w:vAlign w:val="center"/>
            <w:hideMark/>
          </w:tcPr>
          <w:p w14:paraId="28B06A35" w14:textId="33F79005"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1,229.77</w:t>
            </w:r>
          </w:p>
        </w:tc>
        <w:tc>
          <w:tcPr>
            <w:tcW w:w="1053" w:type="dxa"/>
            <w:shd w:val="clear" w:color="auto" w:fill="auto"/>
            <w:noWrap/>
            <w:vAlign w:val="center"/>
            <w:hideMark/>
          </w:tcPr>
          <w:p w14:paraId="12E745D4" w14:textId="75C4ABFA"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1,256.98</w:t>
            </w:r>
          </w:p>
        </w:tc>
        <w:tc>
          <w:tcPr>
            <w:tcW w:w="1053" w:type="dxa"/>
            <w:shd w:val="clear" w:color="auto" w:fill="auto"/>
            <w:noWrap/>
            <w:vAlign w:val="center"/>
            <w:hideMark/>
          </w:tcPr>
          <w:p w14:paraId="4D6E8FEF" w14:textId="37ECFEFB"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1,284.66</w:t>
            </w:r>
          </w:p>
        </w:tc>
        <w:tc>
          <w:tcPr>
            <w:tcW w:w="1053" w:type="dxa"/>
            <w:shd w:val="clear" w:color="auto" w:fill="auto"/>
            <w:noWrap/>
            <w:vAlign w:val="center"/>
            <w:hideMark/>
          </w:tcPr>
          <w:p w14:paraId="2594AD53" w14:textId="5ADD556A"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1,312.82</w:t>
            </w:r>
          </w:p>
        </w:tc>
        <w:tc>
          <w:tcPr>
            <w:tcW w:w="1053" w:type="dxa"/>
            <w:vAlign w:val="center"/>
          </w:tcPr>
          <w:p w14:paraId="53CA1966" w14:textId="635FCC7A"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1,341.48</w:t>
            </w:r>
          </w:p>
        </w:tc>
      </w:tr>
      <w:tr w:rsidR="00A70871" w:rsidRPr="00B436F4" w14:paraId="27E5219E" w14:textId="77777777" w:rsidTr="000E7AB8">
        <w:trPr>
          <w:trHeight w:val="300"/>
        </w:trPr>
        <w:tc>
          <w:tcPr>
            <w:tcW w:w="1701" w:type="dxa"/>
            <w:shd w:val="clear" w:color="auto" w:fill="auto"/>
            <w:noWrap/>
            <w:vAlign w:val="center"/>
            <w:hideMark/>
          </w:tcPr>
          <w:p w14:paraId="49AC9A4C" w14:textId="7881B5BE" w:rsidR="00A70871" w:rsidRPr="00B436F4" w:rsidRDefault="00A70871" w:rsidP="00A70871">
            <w:pPr>
              <w:spacing w:after="0" w:line="276" w:lineRule="auto"/>
              <w:rPr>
                <w:rFonts w:asciiTheme="minorHAnsi" w:hAnsiTheme="minorHAnsi" w:cstheme="minorHAnsi"/>
                <w:sz w:val="22"/>
                <w:szCs w:val="22"/>
                <w:lang w:val="en-IN" w:eastAsia="en-IN"/>
              </w:rPr>
            </w:pPr>
            <w:r>
              <w:rPr>
                <w:rFonts w:asciiTheme="minorHAnsi" w:hAnsiTheme="minorHAnsi" w:cstheme="minorHAnsi"/>
                <w:sz w:val="22"/>
                <w:szCs w:val="22"/>
                <w:lang w:val="en-IN" w:eastAsia="en-IN"/>
              </w:rPr>
              <w:t>Add: D &amp; A</w:t>
            </w:r>
          </w:p>
        </w:tc>
        <w:tc>
          <w:tcPr>
            <w:tcW w:w="1053" w:type="dxa"/>
            <w:shd w:val="clear" w:color="auto" w:fill="auto"/>
            <w:noWrap/>
            <w:vAlign w:val="center"/>
            <w:hideMark/>
          </w:tcPr>
          <w:p w14:paraId="7DA8409B" w14:textId="0994AD4F"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499.23</w:t>
            </w:r>
          </w:p>
        </w:tc>
        <w:tc>
          <w:tcPr>
            <w:tcW w:w="1053" w:type="dxa"/>
            <w:shd w:val="clear" w:color="auto" w:fill="auto"/>
            <w:noWrap/>
            <w:vAlign w:val="center"/>
            <w:hideMark/>
          </w:tcPr>
          <w:p w14:paraId="3AC362D6" w14:textId="75BA7253"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499.23</w:t>
            </w:r>
          </w:p>
        </w:tc>
        <w:tc>
          <w:tcPr>
            <w:tcW w:w="1053" w:type="dxa"/>
            <w:shd w:val="clear" w:color="auto" w:fill="auto"/>
            <w:noWrap/>
            <w:vAlign w:val="center"/>
            <w:hideMark/>
          </w:tcPr>
          <w:p w14:paraId="74B36E33" w14:textId="5C6073FF"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499.23</w:t>
            </w:r>
          </w:p>
        </w:tc>
        <w:tc>
          <w:tcPr>
            <w:tcW w:w="1053" w:type="dxa"/>
            <w:shd w:val="clear" w:color="auto" w:fill="auto"/>
            <w:noWrap/>
            <w:vAlign w:val="center"/>
            <w:hideMark/>
          </w:tcPr>
          <w:p w14:paraId="22979F27" w14:textId="1B680C97"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499.23</w:t>
            </w:r>
          </w:p>
        </w:tc>
        <w:tc>
          <w:tcPr>
            <w:tcW w:w="1053" w:type="dxa"/>
            <w:shd w:val="clear" w:color="auto" w:fill="auto"/>
            <w:noWrap/>
            <w:vAlign w:val="center"/>
            <w:hideMark/>
          </w:tcPr>
          <w:p w14:paraId="2DC16220" w14:textId="7EFFFE08"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499.23</w:t>
            </w:r>
          </w:p>
        </w:tc>
        <w:tc>
          <w:tcPr>
            <w:tcW w:w="1053" w:type="dxa"/>
            <w:shd w:val="clear" w:color="auto" w:fill="auto"/>
            <w:noWrap/>
            <w:vAlign w:val="center"/>
            <w:hideMark/>
          </w:tcPr>
          <w:p w14:paraId="6EDE3FFC" w14:textId="3FC66D13"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499.23</w:t>
            </w:r>
          </w:p>
        </w:tc>
        <w:tc>
          <w:tcPr>
            <w:tcW w:w="1053" w:type="dxa"/>
            <w:vAlign w:val="center"/>
          </w:tcPr>
          <w:p w14:paraId="5F49A8FF" w14:textId="28B8A7C2"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499.23</w:t>
            </w:r>
          </w:p>
        </w:tc>
      </w:tr>
      <w:tr w:rsidR="00A70871" w:rsidRPr="00B436F4" w14:paraId="69CDB00F" w14:textId="77777777" w:rsidTr="000E7AB8">
        <w:trPr>
          <w:trHeight w:val="300"/>
        </w:trPr>
        <w:tc>
          <w:tcPr>
            <w:tcW w:w="1701" w:type="dxa"/>
            <w:shd w:val="clear" w:color="auto" w:fill="auto"/>
            <w:noWrap/>
            <w:vAlign w:val="center"/>
            <w:hideMark/>
          </w:tcPr>
          <w:p w14:paraId="1C478238" w14:textId="77777777" w:rsidR="00A70871" w:rsidRPr="00B436F4" w:rsidRDefault="00A70871" w:rsidP="00A70871">
            <w:pPr>
              <w:spacing w:after="0" w:line="276" w:lineRule="auto"/>
              <w:rPr>
                <w:rFonts w:asciiTheme="minorHAnsi" w:hAnsiTheme="minorHAnsi" w:cstheme="minorHAnsi"/>
                <w:sz w:val="22"/>
                <w:szCs w:val="22"/>
                <w:lang w:val="en-IN" w:eastAsia="en-IN"/>
              </w:rPr>
            </w:pPr>
            <w:r w:rsidRPr="00B436F4">
              <w:rPr>
                <w:rFonts w:asciiTheme="minorHAnsi" w:hAnsiTheme="minorHAnsi" w:cstheme="minorHAnsi"/>
                <w:sz w:val="22"/>
                <w:szCs w:val="22"/>
                <w:lang w:val="en-IN" w:eastAsia="en-IN"/>
              </w:rPr>
              <w:t>Less: Changes in Working Capital</w:t>
            </w:r>
          </w:p>
        </w:tc>
        <w:tc>
          <w:tcPr>
            <w:tcW w:w="1053" w:type="dxa"/>
            <w:shd w:val="clear" w:color="auto" w:fill="auto"/>
            <w:noWrap/>
            <w:vAlign w:val="center"/>
            <w:hideMark/>
          </w:tcPr>
          <w:p w14:paraId="7E5B4D52" w14:textId="140CD95B"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1053" w:type="dxa"/>
            <w:shd w:val="clear" w:color="auto" w:fill="auto"/>
            <w:noWrap/>
            <w:vAlign w:val="center"/>
            <w:hideMark/>
          </w:tcPr>
          <w:p w14:paraId="0FB23EB9" w14:textId="7F3A877F"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1053" w:type="dxa"/>
            <w:shd w:val="clear" w:color="auto" w:fill="auto"/>
            <w:noWrap/>
            <w:vAlign w:val="center"/>
            <w:hideMark/>
          </w:tcPr>
          <w:p w14:paraId="441D0377" w14:textId="0A1027D8"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1053" w:type="dxa"/>
            <w:shd w:val="clear" w:color="auto" w:fill="auto"/>
            <w:noWrap/>
            <w:vAlign w:val="center"/>
            <w:hideMark/>
          </w:tcPr>
          <w:p w14:paraId="281AD847" w14:textId="154E1B95"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1053" w:type="dxa"/>
            <w:shd w:val="clear" w:color="auto" w:fill="auto"/>
            <w:noWrap/>
            <w:vAlign w:val="center"/>
            <w:hideMark/>
          </w:tcPr>
          <w:p w14:paraId="28E7F2C9" w14:textId="367F8392"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1053" w:type="dxa"/>
            <w:shd w:val="clear" w:color="auto" w:fill="auto"/>
            <w:noWrap/>
            <w:vAlign w:val="center"/>
            <w:hideMark/>
          </w:tcPr>
          <w:p w14:paraId="6559DE70" w14:textId="49BB70B8"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1053" w:type="dxa"/>
            <w:vAlign w:val="center"/>
          </w:tcPr>
          <w:p w14:paraId="43B74B39" w14:textId="503A65EA"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0.00</w:t>
            </w:r>
          </w:p>
        </w:tc>
      </w:tr>
      <w:tr w:rsidR="00A70871" w:rsidRPr="00B436F4" w14:paraId="796EF655" w14:textId="77777777" w:rsidTr="000E7AB8">
        <w:trPr>
          <w:trHeight w:val="300"/>
        </w:trPr>
        <w:tc>
          <w:tcPr>
            <w:tcW w:w="1701" w:type="dxa"/>
            <w:shd w:val="clear" w:color="auto" w:fill="auto"/>
            <w:noWrap/>
            <w:vAlign w:val="center"/>
            <w:hideMark/>
          </w:tcPr>
          <w:p w14:paraId="12E80DF0" w14:textId="77777777" w:rsidR="00A70871" w:rsidRPr="00B436F4" w:rsidRDefault="00A70871" w:rsidP="00A70871">
            <w:pPr>
              <w:spacing w:after="0" w:line="276" w:lineRule="auto"/>
              <w:rPr>
                <w:rFonts w:asciiTheme="minorHAnsi" w:hAnsiTheme="minorHAnsi" w:cstheme="minorHAnsi"/>
                <w:sz w:val="22"/>
                <w:szCs w:val="22"/>
                <w:lang w:val="en-IN" w:eastAsia="en-IN"/>
              </w:rPr>
            </w:pPr>
            <w:r w:rsidRPr="00B436F4">
              <w:rPr>
                <w:rFonts w:asciiTheme="minorHAnsi" w:hAnsiTheme="minorHAnsi" w:cstheme="minorHAnsi"/>
                <w:sz w:val="22"/>
                <w:szCs w:val="22"/>
                <w:lang w:val="en-IN" w:eastAsia="en-IN"/>
              </w:rPr>
              <w:t>Less: CAPEX</w:t>
            </w:r>
          </w:p>
        </w:tc>
        <w:tc>
          <w:tcPr>
            <w:tcW w:w="1053" w:type="dxa"/>
            <w:shd w:val="clear" w:color="auto" w:fill="auto"/>
            <w:noWrap/>
            <w:vAlign w:val="center"/>
            <w:hideMark/>
          </w:tcPr>
          <w:p w14:paraId="6B6B6589" w14:textId="11257E31"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1053" w:type="dxa"/>
            <w:shd w:val="clear" w:color="auto" w:fill="auto"/>
            <w:noWrap/>
            <w:vAlign w:val="center"/>
            <w:hideMark/>
          </w:tcPr>
          <w:p w14:paraId="12231F33" w14:textId="1365CC39"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1053" w:type="dxa"/>
            <w:shd w:val="clear" w:color="auto" w:fill="auto"/>
            <w:noWrap/>
            <w:vAlign w:val="center"/>
            <w:hideMark/>
          </w:tcPr>
          <w:p w14:paraId="6870A6B1" w14:textId="3279ACDD"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1053" w:type="dxa"/>
            <w:shd w:val="clear" w:color="auto" w:fill="auto"/>
            <w:noWrap/>
            <w:vAlign w:val="center"/>
            <w:hideMark/>
          </w:tcPr>
          <w:p w14:paraId="44B7B2DC" w14:textId="1632CBA5"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1053" w:type="dxa"/>
            <w:shd w:val="clear" w:color="auto" w:fill="auto"/>
            <w:noWrap/>
            <w:vAlign w:val="center"/>
            <w:hideMark/>
          </w:tcPr>
          <w:p w14:paraId="5655849A" w14:textId="6BFC7B81"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1053" w:type="dxa"/>
            <w:shd w:val="clear" w:color="auto" w:fill="auto"/>
            <w:noWrap/>
            <w:vAlign w:val="center"/>
            <w:hideMark/>
          </w:tcPr>
          <w:p w14:paraId="29CCEA41" w14:textId="33C61C8C"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1053" w:type="dxa"/>
            <w:vAlign w:val="center"/>
          </w:tcPr>
          <w:p w14:paraId="35437F14" w14:textId="475E5901"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0.00</w:t>
            </w:r>
          </w:p>
        </w:tc>
      </w:tr>
      <w:tr w:rsidR="00A70871" w:rsidRPr="00B436F4" w14:paraId="5748C9BF" w14:textId="77777777" w:rsidTr="000E7AB8">
        <w:trPr>
          <w:trHeight w:val="300"/>
        </w:trPr>
        <w:tc>
          <w:tcPr>
            <w:tcW w:w="1701" w:type="dxa"/>
            <w:shd w:val="clear" w:color="auto" w:fill="auto"/>
            <w:noWrap/>
            <w:vAlign w:val="center"/>
            <w:hideMark/>
          </w:tcPr>
          <w:p w14:paraId="30ED1371" w14:textId="77777777" w:rsidR="00A70871" w:rsidRPr="00B436F4" w:rsidRDefault="00A70871" w:rsidP="00A70871">
            <w:pPr>
              <w:spacing w:after="0" w:line="276" w:lineRule="auto"/>
              <w:rPr>
                <w:rFonts w:asciiTheme="minorHAnsi" w:hAnsiTheme="minorHAnsi" w:cstheme="minorHAnsi"/>
                <w:b/>
                <w:bCs/>
                <w:sz w:val="22"/>
                <w:szCs w:val="22"/>
                <w:lang w:val="en-IN" w:eastAsia="en-IN"/>
              </w:rPr>
            </w:pPr>
            <w:r w:rsidRPr="00B436F4">
              <w:rPr>
                <w:rFonts w:asciiTheme="minorHAnsi" w:hAnsiTheme="minorHAnsi" w:cstheme="minorHAnsi"/>
                <w:b/>
                <w:bCs/>
                <w:sz w:val="22"/>
                <w:szCs w:val="22"/>
                <w:lang w:val="en-IN" w:eastAsia="en-IN"/>
              </w:rPr>
              <w:t>Free Cash Flow to Firm (FCFF)</w:t>
            </w:r>
          </w:p>
        </w:tc>
        <w:tc>
          <w:tcPr>
            <w:tcW w:w="1053" w:type="dxa"/>
            <w:shd w:val="clear" w:color="auto" w:fill="auto"/>
            <w:noWrap/>
            <w:vAlign w:val="center"/>
            <w:hideMark/>
          </w:tcPr>
          <w:p w14:paraId="120F9392" w14:textId="73BEE742"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1,675.99</w:t>
            </w:r>
          </w:p>
        </w:tc>
        <w:tc>
          <w:tcPr>
            <w:tcW w:w="1053" w:type="dxa"/>
            <w:shd w:val="clear" w:color="auto" w:fill="auto"/>
            <w:noWrap/>
            <w:vAlign w:val="center"/>
            <w:hideMark/>
          </w:tcPr>
          <w:p w14:paraId="7A9D0062" w14:textId="02ED0690"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1,702.27</w:t>
            </w:r>
          </w:p>
        </w:tc>
        <w:tc>
          <w:tcPr>
            <w:tcW w:w="1053" w:type="dxa"/>
            <w:shd w:val="clear" w:color="auto" w:fill="auto"/>
            <w:noWrap/>
            <w:vAlign w:val="center"/>
            <w:hideMark/>
          </w:tcPr>
          <w:p w14:paraId="7424A037" w14:textId="50041FD1"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1,729.01</w:t>
            </w:r>
          </w:p>
        </w:tc>
        <w:tc>
          <w:tcPr>
            <w:tcW w:w="1053" w:type="dxa"/>
            <w:shd w:val="clear" w:color="auto" w:fill="auto"/>
            <w:noWrap/>
            <w:vAlign w:val="center"/>
            <w:hideMark/>
          </w:tcPr>
          <w:p w14:paraId="3C235E7C" w14:textId="07E804AE"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1,756.21</w:t>
            </w:r>
          </w:p>
        </w:tc>
        <w:tc>
          <w:tcPr>
            <w:tcW w:w="1053" w:type="dxa"/>
            <w:shd w:val="clear" w:color="auto" w:fill="auto"/>
            <w:noWrap/>
            <w:vAlign w:val="center"/>
            <w:hideMark/>
          </w:tcPr>
          <w:p w14:paraId="33EC824E" w14:textId="36AED8E0"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1,783.89</w:t>
            </w:r>
          </w:p>
        </w:tc>
        <w:tc>
          <w:tcPr>
            <w:tcW w:w="1053" w:type="dxa"/>
            <w:shd w:val="clear" w:color="auto" w:fill="auto"/>
            <w:noWrap/>
            <w:vAlign w:val="center"/>
            <w:hideMark/>
          </w:tcPr>
          <w:p w14:paraId="134FBA36" w14:textId="0C00C1BE"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1,812.06</w:t>
            </w:r>
          </w:p>
        </w:tc>
        <w:tc>
          <w:tcPr>
            <w:tcW w:w="1053" w:type="dxa"/>
            <w:vAlign w:val="center"/>
          </w:tcPr>
          <w:p w14:paraId="74A77538" w14:textId="0F278B62"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1,840.72</w:t>
            </w:r>
          </w:p>
        </w:tc>
      </w:tr>
      <w:tr w:rsidR="00A70871" w:rsidRPr="00B436F4" w14:paraId="4F7C35A8" w14:textId="77777777" w:rsidTr="000E7AB8">
        <w:trPr>
          <w:trHeight w:val="300"/>
        </w:trPr>
        <w:tc>
          <w:tcPr>
            <w:tcW w:w="1701" w:type="dxa"/>
            <w:shd w:val="clear" w:color="auto" w:fill="DEEAF6" w:themeFill="accent1" w:themeFillTint="33"/>
            <w:noWrap/>
            <w:vAlign w:val="center"/>
            <w:hideMark/>
          </w:tcPr>
          <w:p w14:paraId="1E708D83" w14:textId="77777777" w:rsidR="00A70871" w:rsidRPr="00B436F4" w:rsidRDefault="00A70871" w:rsidP="00A70871">
            <w:pPr>
              <w:spacing w:after="0" w:line="276" w:lineRule="auto"/>
              <w:rPr>
                <w:rFonts w:asciiTheme="minorHAnsi" w:hAnsiTheme="minorHAnsi" w:cstheme="minorHAnsi"/>
                <w:b/>
                <w:bCs/>
                <w:sz w:val="22"/>
                <w:szCs w:val="22"/>
                <w:lang w:val="en-IN" w:eastAsia="en-IN"/>
              </w:rPr>
            </w:pPr>
            <w:r w:rsidRPr="00B436F4">
              <w:rPr>
                <w:rFonts w:asciiTheme="minorHAnsi" w:hAnsiTheme="minorHAnsi" w:cstheme="minorHAnsi"/>
                <w:b/>
                <w:bCs/>
                <w:sz w:val="22"/>
                <w:szCs w:val="22"/>
                <w:lang w:val="en-IN" w:eastAsia="en-IN"/>
              </w:rPr>
              <w:t xml:space="preserve">FCFF for Remaining </w:t>
            </w:r>
            <w:r w:rsidRPr="00B436F4">
              <w:rPr>
                <w:rFonts w:asciiTheme="minorHAnsi" w:hAnsiTheme="minorHAnsi" w:cstheme="minorHAnsi"/>
                <w:b/>
                <w:bCs/>
                <w:color w:val="000000"/>
                <w:sz w:val="22"/>
                <w:szCs w:val="22"/>
                <w:lang w:val="en-IN" w:eastAsia="en-IN"/>
              </w:rPr>
              <w:t>Year</w:t>
            </w:r>
          </w:p>
        </w:tc>
        <w:tc>
          <w:tcPr>
            <w:tcW w:w="1053" w:type="dxa"/>
            <w:shd w:val="clear" w:color="auto" w:fill="DEEAF6" w:themeFill="accent1" w:themeFillTint="33"/>
            <w:noWrap/>
            <w:vAlign w:val="center"/>
            <w:hideMark/>
          </w:tcPr>
          <w:p w14:paraId="5EF1AE5C" w14:textId="5234A15E" w:rsidR="00A70871" w:rsidRPr="00A70871" w:rsidRDefault="00A70871" w:rsidP="00A70871">
            <w:pPr>
              <w:spacing w:after="0" w:line="276" w:lineRule="auto"/>
              <w:ind w:left="-63" w:right="-96"/>
              <w:jc w:val="center"/>
              <w:rPr>
                <w:rFonts w:asciiTheme="minorHAnsi" w:hAnsiTheme="minorHAnsi" w:cstheme="minorHAnsi"/>
                <w:b/>
                <w:bCs/>
                <w:color w:val="000000"/>
                <w:sz w:val="22"/>
                <w:szCs w:val="22"/>
                <w:lang w:val="en-IN" w:eastAsia="en-IN"/>
              </w:rPr>
            </w:pPr>
            <w:r w:rsidRPr="00A70871">
              <w:rPr>
                <w:rFonts w:ascii="Calibri" w:hAnsi="Calibri" w:cs="Calibri"/>
                <w:b/>
                <w:color w:val="000000"/>
                <w:sz w:val="22"/>
                <w:szCs w:val="22"/>
              </w:rPr>
              <w:t>1,675.99</w:t>
            </w:r>
          </w:p>
        </w:tc>
        <w:tc>
          <w:tcPr>
            <w:tcW w:w="1053" w:type="dxa"/>
            <w:shd w:val="clear" w:color="auto" w:fill="DEEAF6" w:themeFill="accent1" w:themeFillTint="33"/>
            <w:noWrap/>
            <w:vAlign w:val="center"/>
            <w:hideMark/>
          </w:tcPr>
          <w:p w14:paraId="78BADC1B" w14:textId="78DE74FE" w:rsidR="00A70871" w:rsidRPr="00A70871" w:rsidRDefault="00A70871" w:rsidP="00A70871">
            <w:pPr>
              <w:spacing w:after="0" w:line="276" w:lineRule="auto"/>
              <w:ind w:left="-63" w:right="-96"/>
              <w:jc w:val="center"/>
              <w:rPr>
                <w:rFonts w:asciiTheme="minorHAnsi" w:hAnsiTheme="minorHAnsi" w:cstheme="minorHAnsi"/>
                <w:b/>
                <w:color w:val="000000"/>
                <w:sz w:val="22"/>
                <w:szCs w:val="22"/>
              </w:rPr>
            </w:pPr>
            <w:r w:rsidRPr="00A70871">
              <w:rPr>
                <w:rFonts w:ascii="Calibri" w:hAnsi="Calibri" w:cs="Calibri"/>
                <w:b/>
                <w:color w:val="000000"/>
                <w:sz w:val="22"/>
                <w:szCs w:val="22"/>
              </w:rPr>
              <w:t>1,702.27</w:t>
            </w:r>
          </w:p>
        </w:tc>
        <w:tc>
          <w:tcPr>
            <w:tcW w:w="1053" w:type="dxa"/>
            <w:shd w:val="clear" w:color="auto" w:fill="DEEAF6" w:themeFill="accent1" w:themeFillTint="33"/>
            <w:noWrap/>
            <w:vAlign w:val="center"/>
            <w:hideMark/>
          </w:tcPr>
          <w:p w14:paraId="339AEC19" w14:textId="3E6D48AC" w:rsidR="00A70871" w:rsidRPr="00A70871" w:rsidRDefault="00A70871" w:rsidP="00A70871">
            <w:pPr>
              <w:spacing w:after="0" w:line="276" w:lineRule="auto"/>
              <w:ind w:left="-63" w:right="-96"/>
              <w:jc w:val="center"/>
              <w:rPr>
                <w:rFonts w:asciiTheme="minorHAnsi" w:hAnsiTheme="minorHAnsi" w:cstheme="minorHAnsi"/>
                <w:b/>
                <w:bCs/>
                <w:color w:val="000000"/>
                <w:sz w:val="22"/>
                <w:szCs w:val="22"/>
                <w:lang w:val="en-IN" w:eastAsia="en-IN"/>
              </w:rPr>
            </w:pPr>
            <w:r w:rsidRPr="00A70871">
              <w:rPr>
                <w:rFonts w:ascii="Calibri" w:hAnsi="Calibri" w:cs="Calibri"/>
                <w:b/>
                <w:color w:val="000000"/>
                <w:sz w:val="22"/>
                <w:szCs w:val="22"/>
              </w:rPr>
              <w:t>1,729.01</w:t>
            </w:r>
          </w:p>
        </w:tc>
        <w:tc>
          <w:tcPr>
            <w:tcW w:w="1053" w:type="dxa"/>
            <w:shd w:val="clear" w:color="auto" w:fill="DEEAF6" w:themeFill="accent1" w:themeFillTint="33"/>
            <w:noWrap/>
            <w:vAlign w:val="center"/>
            <w:hideMark/>
          </w:tcPr>
          <w:p w14:paraId="59605153" w14:textId="1DB74B40" w:rsidR="00A70871" w:rsidRPr="00A70871" w:rsidRDefault="00A70871" w:rsidP="00A70871">
            <w:pPr>
              <w:spacing w:after="0" w:line="276" w:lineRule="auto"/>
              <w:ind w:left="-63" w:right="-96"/>
              <w:jc w:val="center"/>
              <w:rPr>
                <w:rFonts w:asciiTheme="minorHAnsi" w:hAnsiTheme="minorHAnsi" w:cstheme="minorHAnsi"/>
                <w:b/>
                <w:bCs/>
                <w:color w:val="000000"/>
                <w:sz w:val="22"/>
                <w:szCs w:val="22"/>
                <w:lang w:val="en-IN" w:eastAsia="en-IN"/>
              </w:rPr>
            </w:pPr>
            <w:r w:rsidRPr="00A70871">
              <w:rPr>
                <w:rFonts w:ascii="Calibri" w:hAnsi="Calibri" w:cs="Calibri"/>
                <w:b/>
                <w:color w:val="000000"/>
                <w:sz w:val="22"/>
                <w:szCs w:val="22"/>
              </w:rPr>
              <w:t>1,756.21</w:t>
            </w:r>
          </w:p>
        </w:tc>
        <w:tc>
          <w:tcPr>
            <w:tcW w:w="1053" w:type="dxa"/>
            <w:shd w:val="clear" w:color="auto" w:fill="DEEAF6" w:themeFill="accent1" w:themeFillTint="33"/>
            <w:noWrap/>
            <w:vAlign w:val="center"/>
            <w:hideMark/>
          </w:tcPr>
          <w:p w14:paraId="5F1CB99D" w14:textId="5E80967E" w:rsidR="00A70871" w:rsidRPr="00A70871" w:rsidRDefault="00A70871" w:rsidP="00A70871">
            <w:pPr>
              <w:spacing w:after="0" w:line="276" w:lineRule="auto"/>
              <w:ind w:left="-63" w:right="-96"/>
              <w:jc w:val="center"/>
              <w:rPr>
                <w:rFonts w:asciiTheme="minorHAnsi" w:hAnsiTheme="minorHAnsi" w:cstheme="minorHAnsi"/>
                <w:b/>
                <w:bCs/>
                <w:color w:val="000000"/>
                <w:sz w:val="22"/>
                <w:szCs w:val="22"/>
                <w:lang w:val="en-IN" w:eastAsia="en-IN"/>
              </w:rPr>
            </w:pPr>
            <w:r w:rsidRPr="00A70871">
              <w:rPr>
                <w:rFonts w:ascii="Calibri" w:hAnsi="Calibri" w:cs="Calibri"/>
                <w:b/>
                <w:color w:val="000000"/>
                <w:sz w:val="22"/>
                <w:szCs w:val="22"/>
              </w:rPr>
              <w:t>1,783.89</w:t>
            </w:r>
          </w:p>
        </w:tc>
        <w:tc>
          <w:tcPr>
            <w:tcW w:w="1053" w:type="dxa"/>
            <w:shd w:val="clear" w:color="auto" w:fill="DEEAF6" w:themeFill="accent1" w:themeFillTint="33"/>
            <w:noWrap/>
            <w:vAlign w:val="center"/>
            <w:hideMark/>
          </w:tcPr>
          <w:p w14:paraId="6C099B6B" w14:textId="3744FC0E" w:rsidR="00A70871" w:rsidRPr="00A70871" w:rsidRDefault="00A70871" w:rsidP="00A70871">
            <w:pPr>
              <w:spacing w:after="0" w:line="276" w:lineRule="auto"/>
              <w:ind w:left="-63" w:right="-96"/>
              <w:jc w:val="center"/>
              <w:rPr>
                <w:rFonts w:asciiTheme="minorHAnsi" w:hAnsiTheme="minorHAnsi" w:cstheme="minorHAnsi"/>
                <w:b/>
                <w:bCs/>
                <w:color w:val="000000"/>
                <w:sz w:val="22"/>
                <w:szCs w:val="22"/>
                <w:lang w:val="en-IN" w:eastAsia="en-IN"/>
              </w:rPr>
            </w:pPr>
            <w:r w:rsidRPr="00A70871">
              <w:rPr>
                <w:rFonts w:ascii="Calibri" w:hAnsi="Calibri" w:cs="Calibri"/>
                <w:b/>
                <w:color w:val="000000"/>
                <w:sz w:val="22"/>
                <w:szCs w:val="22"/>
              </w:rPr>
              <w:t>1,812.06</w:t>
            </w:r>
          </w:p>
        </w:tc>
        <w:tc>
          <w:tcPr>
            <w:tcW w:w="1053" w:type="dxa"/>
            <w:shd w:val="clear" w:color="auto" w:fill="DEEAF6" w:themeFill="accent1" w:themeFillTint="33"/>
            <w:vAlign w:val="center"/>
          </w:tcPr>
          <w:p w14:paraId="479C3A7A" w14:textId="7C30B941" w:rsidR="00A70871" w:rsidRPr="00A70871" w:rsidRDefault="00A70871" w:rsidP="00A70871">
            <w:pPr>
              <w:spacing w:after="0" w:line="276" w:lineRule="auto"/>
              <w:ind w:left="-50" w:right="-18"/>
              <w:jc w:val="center"/>
              <w:rPr>
                <w:rFonts w:asciiTheme="minorHAnsi" w:hAnsiTheme="minorHAnsi" w:cstheme="minorHAnsi"/>
                <w:b/>
                <w:bCs/>
                <w:color w:val="000000"/>
                <w:sz w:val="22"/>
                <w:szCs w:val="22"/>
              </w:rPr>
            </w:pPr>
            <w:r w:rsidRPr="00A70871">
              <w:rPr>
                <w:rFonts w:ascii="Calibri" w:hAnsi="Calibri" w:cs="Calibri"/>
                <w:b/>
                <w:color w:val="000000"/>
                <w:sz w:val="22"/>
                <w:szCs w:val="22"/>
              </w:rPr>
              <w:t>1,840.72</w:t>
            </w:r>
          </w:p>
        </w:tc>
      </w:tr>
      <w:tr w:rsidR="002D4468" w:rsidRPr="00B436F4" w14:paraId="181B8C89" w14:textId="77777777" w:rsidTr="000E7AB8">
        <w:trPr>
          <w:trHeight w:val="352"/>
        </w:trPr>
        <w:tc>
          <w:tcPr>
            <w:tcW w:w="1701" w:type="dxa"/>
            <w:shd w:val="clear" w:color="auto" w:fill="auto"/>
            <w:noWrap/>
            <w:vAlign w:val="center"/>
            <w:hideMark/>
          </w:tcPr>
          <w:p w14:paraId="6B2357FA" w14:textId="0DA2C8AA" w:rsidR="002D4468" w:rsidRPr="00B436F4" w:rsidRDefault="007C32DE" w:rsidP="00B436F4">
            <w:pPr>
              <w:spacing w:after="0" w:line="276" w:lineRule="auto"/>
              <w:rPr>
                <w:rFonts w:asciiTheme="minorHAnsi" w:hAnsiTheme="minorHAnsi" w:cstheme="minorHAnsi"/>
                <w:b/>
                <w:bCs/>
                <w:sz w:val="22"/>
                <w:szCs w:val="22"/>
                <w:lang w:val="en-IN" w:eastAsia="en-IN"/>
              </w:rPr>
            </w:pPr>
            <w:r>
              <w:rPr>
                <w:rFonts w:asciiTheme="minorHAnsi" w:hAnsiTheme="minorHAnsi" w:cstheme="minorHAnsi"/>
                <w:b/>
                <w:bCs/>
                <w:sz w:val="22"/>
                <w:szCs w:val="22"/>
                <w:lang w:val="en-IN" w:eastAsia="en-IN"/>
              </w:rPr>
              <w:t>Discount Rate</w:t>
            </w:r>
          </w:p>
        </w:tc>
        <w:tc>
          <w:tcPr>
            <w:tcW w:w="7371" w:type="dxa"/>
            <w:gridSpan w:val="7"/>
            <w:shd w:val="clear" w:color="auto" w:fill="auto"/>
            <w:noWrap/>
            <w:vAlign w:val="center"/>
            <w:hideMark/>
          </w:tcPr>
          <w:p w14:paraId="45F30BE1" w14:textId="515C2FD0" w:rsidR="002D4468" w:rsidRPr="00B436F4" w:rsidRDefault="002D4468" w:rsidP="00A70871">
            <w:pPr>
              <w:spacing w:after="0" w:line="276" w:lineRule="auto"/>
              <w:jc w:val="center"/>
              <w:rPr>
                <w:rFonts w:asciiTheme="minorHAnsi" w:hAnsiTheme="minorHAnsi" w:cstheme="minorHAnsi"/>
                <w:color w:val="000000"/>
                <w:sz w:val="22"/>
                <w:szCs w:val="22"/>
                <w:lang w:val="en-IN" w:eastAsia="en-IN"/>
              </w:rPr>
            </w:pPr>
            <w:r w:rsidRPr="00B436F4">
              <w:rPr>
                <w:rFonts w:asciiTheme="minorHAnsi" w:hAnsiTheme="minorHAnsi" w:cstheme="minorHAnsi"/>
                <w:color w:val="000000"/>
                <w:sz w:val="22"/>
                <w:szCs w:val="22"/>
                <w:lang w:val="en-IN" w:eastAsia="en-IN"/>
              </w:rPr>
              <w:t>14.2</w:t>
            </w:r>
            <w:r w:rsidR="00A70871">
              <w:rPr>
                <w:rFonts w:asciiTheme="minorHAnsi" w:hAnsiTheme="minorHAnsi" w:cstheme="minorHAnsi"/>
                <w:color w:val="000000"/>
                <w:sz w:val="22"/>
                <w:szCs w:val="22"/>
                <w:lang w:val="en-IN" w:eastAsia="en-IN"/>
              </w:rPr>
              <w:t>8</w:t>
            </w:r>
            <w:r w:rsidRPr="00B436F4">
              <w:rPr>
                <w:rFonts w:asciiTheme="minorHAnsi" w:hAnsiTheme="minorHAnsi" w:cstheme="minorHAnsi"/>
                <w:color w:val="000000"/>
                <w:sz w:val="22"/>
                <w:szCs w:val="22"/>
                <w:lang w:val="en-IN" w:eastAsia="en-IN"/>
              </w:rPr>
              <w:t>%</w:t>
            </w:r>
          </w:p>
        </w:tc>
      </w:tr>
      <w:tr w:rsidR="002D4468" w:rsidRPr="00B436F4" w14:paraId="3F8DC39E" w14:textId="77777777" w:rsidTr="000E7AB8">
        <w:trPr>
          <w:trHeight w:val="415"/>
        </w:trPr>
        <w:tc>
          <w:tcPr>
            <w:tcW w:w="1701" w:type="dxa"/>
            <w:shd w:val="clear" w:color="auto" w:fill="auto"/>
            <w:noWrap/>
            <w:vAlign w:val="center"/>
            <w:hideMark/>
          </w:tcPr>
          <w:p w14:paraId="73EB166B" w14:textId="77777777" w:rsidR="002D4468" w:rsidRPr="00B436F4" w:rsidRDefault="002D4468" w:rsidP="00B436F4">
            <w:pPr>
              <w:spacing w:after="0" w:line="276" w:lineRule="auto"/>
              <w:rPr>
                <w:rFonts w:asciiTheme="minorHAnsi" w:hAnsiTheme="minorHAnsi" w:cstheme="minorHAnsi"/>
                <w:b/>
                <w:bCs/>
                <w:sz w:val="22"/>
                <w:szCs w:val="22"/>
                <w:lang w:val="en-IN" w:eastAsia="en-IN"/>
              </w:rPr>
            </w:pPr>
            <w:r w:rsidRPr="00B436F4">
              <w:rPr>
                <w:rFonts w:asciiTheme="minorHAnsi" w:hAnsiTheme="minorHAnsi" w:cstheme="minorHAnsi"/>
                <w:b/>
                <w:bCs/>
                <w:sz w:val="22"/>
                <w:szCs w:val="22"/>
                <w:lang w:val="en-IN" w:eastAsia="en-IN"/>
              </w:rPr>
              <w:t>Valuation Date</w:t>
            </w:r>
          </w:p>
        </w:tc>
        <w:tc>
          <w:tcPr>
            <w:tcW w:w="7371" w:type="dxa"/>
            <w:gridSpan w:val="7"/>
            <w:shd w:val="clear" w:color="auto" w:fill="auto"/>
            <w:noWrap/>
            <w:vAlign w:val="center"/>
            <w:hideMark/>
          </w:tcPr>
          <w:p w14:paraId="1CC7FEFC" w14:textId="77777777" w:rsidR="002D4468" w:rsidRPr="00B436F4" w:rsidRDefault="002D4468" w:rsidP="00B436F4">
            <w:pPr>
              <w:spacing w:after="0" w:line="276" w:lineRule="auto"/>
              <w:jc w:val="center"/>
              <w:rPr>
                <w:rFonts w:asciiTheme="minorHAnsi" w:hAnsiTheme="minorHAnsi" w:cstheme="minorHAnsi"/>
                <w:color w:val="000000"/>
                <w:sz w:val="22"/>
                <w:szCs w:val="22"/>
                <w:lang w:val="en-IN" w:eastAsia="en-IN"/>
              </w:rPr>
            </w:pPr>
            <w:r w:rsidRPr="00B436F4">
              <w:rPr>
                <w:rFonts w:asciiTheme="minorHAnsi" w:hAnsiTheme="minorHAnsi" w:cstheme="minorHAnsi"/>
                <w:color w:val="000000"/>
                <w:sz w:val="22"/>
                <w:szCs w:val="22"/>
                <w:lang w:val="en-IN" w:eastAsia="en-IN"/>
              </w:rPr>
              <w:t>15</w:t>
            </w:r>
            <w:r w:rsidRPr="00B436F4">
              <w:rPr>
                <w:rFonts w:asciiTheme="minorHAnsi" w:hAnsiTheme="minorHAnsi" w:cstheme="minorHAnsi"/>
                <w:color w:val="000000"/>
                <w:sz w:val="22"/>
                <w:szCs w:val="22"/>
                <w:vertAlign w:val="superscript"/>
                <w:lang w:val="en-IN" w:eastAsia="en-IN"/>
              </w:rPr>
              <w:t>th</w:t>
            </w:r>
            <w:r w:rsidRPr="00B436F4">
              <w:rPr>
                <w:rFonts w:asciiTheme="minorHAnsi" w:hAnsiTheme="minorHAnsi" w:cstheme="minorHAnsi"/>
                <w:color w:val="000000"/>
                <w:sz w:val="22"/>
                <w:szCs w:val="22"/>
                <w:lang w:val="en-IN" w:eastAsia="en-IN"/>
              </w:rPr>
              <w:t xml:space="preserve"> March 2024</w:t>
            </w:r>
          </w:p>
        </w:tc>
      </w:tr>
      <w:tr w:rsidR="00A70871" w:rsidRPr="00B436F4" w14:paraId="6BDF7A70" w14:textId="77777777" w:rsidTr="000E7AB8">
        <w:trPr>
          <w:trHeight w:val="315"/>
        </w:trPr>
        <w:tc>
          <w:tcPr>
            <w:tcW w:w="1701" w:type="dxa"/>
            <w:shd w:val="clear" w:color="auto" w:fill="auto"/>
            <w:noWrap/>
            <w:vAlign w:val="center"/>
            <w:hideMark/>
          </w:tcPr>
          <w:p w14:paraId="3C965579" w14:textId="77777777" w:rsidR="00A70871" w:rsidRPr="00B436F4" w:rsidRDefault="00A70871" w:rsidP="00A70871">
            <w:pPr>
              <w:spacing w:after="0" w:line="276" w:lineRule="auto"/>
              <w:rPr>
                <w:rFonts w:asciiTheme="minorHAnsi" w:hAnsiTheme="minorHAnsi" w:cstheme="minorHAnsi"/>
                <w:sz w:val="22"/>
                <w:szCs w:val="22"/>
                <w:lang w:val="en-IN" w:eastAsia="en-IN"/>
              </w:rPr>
            </w:pPr>
            <w:r w:rsidRPr="00B436F4">
              <w:rPr>
                <w:rFonts w:asciiTheme="minorHAnsi" w:hAnsiTheme="minorHAnsi" w:cstheme="minorHAnsi"/>
                <w:sz w:val="22"/>
                <w:szCs w:val="22"/>
                <w:lang w:val="en-IN" w:eastAsia="en-IN"/>
              </w:rPr>
              <w:t>Period</w:t>
            </w:r>
          </w:p>
        </w:tc>
        <w:tc>
          <w:tcPr>
            <w:tcW w:w="1053" w:type="dxa"/>
            <w:shd w:val="clear" w:color="auto" w:fill="auto"/>
            <w:noWrap/>
            <w:vAlign w:val="center"/>
            <w:hideMark/>
          </w:tcPr>
          <w:p w14:paraId="6E59CAF6" w14:textId="001577DC"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7.04</w:t>
            </w:r>
          </w:p>
        </w:tc>
        <w:tc>
          <w:tcPr>
            <w:tcW w:w="1053" w:type="dxa"/>
            <w:shd w:val="clear" w:color="auto" w:fill="auto"/>
            <w:noWrap/>
            <w:vAlign w:val="center"/>
            <w:hideMark/>
          </w:tcPr>
          <w:p w14:paraId="05CC2E91" w14:textId="76DB90EE"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8.04</w:t>
            </w:r>
          </w:p>
        </w:tc>
        <w:tc>
          <w:tcPr>
            <w:tcW w:w="1053" w:type="dxa"/>
            <w:shd w:val="clear" w:color="auto" w:fill="auto"/>
            <w:noWrap/>
            <w:vAlign w:val="center"/>
            <w:hideMark/>
          </w:tcPr>
          <w:p w14:paraId="05231312" w14:textId="0E573971"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9.04</w:t>
            </w:r>
          </w:p>
        </w:tc>
        <w:tc>
          <w:tcPr>
            <w:tcW w:w="1053" w:type="dxa"/>
            <w:shd w:val="clear" w:color="auto" w:fill="auto"/>
            <w:noWrap/>
            <w:vAlign w:val="center"/>
            <w:hideMark/>
          </w:tcPr>
          <w:p w14:paraId="2D9F5B54" w14:textId="0BA6AF04"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10.04</w:t>
            </w:r>
          </w:p>
        </w:tc>
        <w:tc>
          <w:tcPr>
            <w:tcW w:w="1053" w:type="dxa"/>
            <w:shd w:val="clear" w:color="auto" w:fill="auto"/>
            <w:noWrap/>
            <w:vAlign w:val="center"/>
            <w:hideMark/>
          </w:tcPr>
          <w:p w14:paraId="557F6B6C" w14:textId="31143FF7"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11.04</w:t>
            </w:r>
          </w:p>
        </w:tc>
        <w:tc>
          <w:tcPr>
            <w:tcW w:w="1053" w:type="dxa"/>
            <w:shd w:val="clear" w:color="auto" w:fill="auto"/>
            <w:noWrap/>
            <w:vAlign w:val="center"/>
            <w:hideMark/>
          </w:tcPr>
          <w:p w14:paraId="1448FA22" w14:textId="60090C1D"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12.04</w:t>
            </w:r>
          </w:p>
        </w:tc>
        <w:tc>
          <w:tcPr>
            <w:tcW w:w="1053" w:type="dxa"/>
            <w:vAlign w:val="center"/>
          </w:tcPr>
          <w:p w14:paraId="4EB0B368" w14:textId="09ADE8AB"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13.04</w:t>
            </w:r>
          </w:p>
        </w:tc>
      </w:tr>
      <w:tr w:rsidR="00A70871" w:rsidRPr="00B436F4" w14:paraId="6AACD1A2" w14:textId="77777777" w:rsidTr="000E7AB8">
        <w:trPr>
          <w:trHeight w:val="315"/>
        </w:trPr>
        <w:tc>
          <w:tcPr>
            <w:tcW w:w="1701" w:type="dxa"/>
            <w:shd w:val="clear" w:color="auto" w:fill="auto"/>
            <w:noWrap/>
            <w:vAlign w:val="center"/>
            <w:hideMark/>
          </w:tcPr>
          <w:p w14:paraId="77691CD6" w14:textId="77777777" w:rsidR="00A70871" w:rsidRPr="00B436F4" w:rsidRDefault="00A70871" w:rsidP="00A70871">
            <w:pPr>
              <w:spacing w:after="0" w:line="276" w:lineRule="auto"/>
              <w:rPr>
                <w:rFonts w:asciiTheme="minorHAnsi" w:hAnsiTheme="minorHAnsi" w:cstheme="minorHAnsi"/>
                <w:sz w:val="22"/>
                <w:szCs w:val="22"/>
                <w:lang w:val="en-IN" w:eastAsia="en-IN"/>
              </w:rPr>
            </w:pPr>
            <w:r w:rsidRPr="00B436F4">
              <w:rPr>
                <w:rFonts w:asciiTheme="minorHAnsi" w:hAnsiTheme="minorHAnsi" w:cstheme="minorHAnsi"/>
                <w:sz w:val="22"/>
                <w:szCs w:val="22"/>
                <w:lang w:val="en-IN" w:eastAsia="en-IN"/>
              </w:rPr>
              <w:t>Discount Factor</w:t>
            </w:r>
          </w:p>
        </w:tc>
        <w:tc>
          <w:tcPr>
            <w:tcW w:w="1053" w:type="dxa"/>
            <w:shd w:val="clear" w:color="auto" w:fill="auto"/>
            <w:noWrap/>
            <w:vAlign w:val="center"/>
            <w:hideMark/>
          </w:tcPr>
          <w:p w14:paraId="16842B37" w14:textId="3D4F189A"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0.39</w:t>
            </w:r>
          </w:p>
        </w:tc>
        <w:tc>
          <w:tcPr>
            <w:tcW w:w="1053" w:type="dxa"/>
            <w:shd w:val="clear" w:color="auto" w:fill="auto"/>
            <w:noWrap/>
            <w:vAlign w:val="center"/>
            <w:hideMark/>
          </w:tcPr>
          <w:p w14:paraId="677A9EFD" w14:textId="39D67D1C"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0.34</w:t>
            </w:r>
          </w:p>
        </w:tc>
        <w:tc>
          <w:tcPr>
            <w:tcW w:w="1053" w:type="dxa"/>
            <w:shd w:val="clear" w:color="auto" w:fill="auto"/>
            <w:noWrap/>
            <w:vAlign w:val="center"/>
            <w:hideMark/>
          </w:tcPr>
          <w:p w14:paraId="66325116" w14:textId="7D591589"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0.30</w:t>
            </w:r>
          </w:p>
        </w:tc>
        <w:tc>
          <w:tcPr>
            <w:tcW w:w="1053" w:type="dxa"/>
            <w:shd w:val="clear" w:color="auto" w:fill="auto"/>
            <w:noWrap/>
            <w:vAlign w:val="center"/>
            <w:hideMark/>
          </w:tcPr>
          <w:p w14:paraId="335D9887" w14:textId="4B66A3FF"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0.26</w:t>
            </w:r>
          </w:p>
        </w:tc>
        <w:tc>
          <w:tcPr>
            <w:tcW w:w="1053" w:type="dxa"/>
            <w:shd w:val="clear" w:color="auto" w:fill="auto"/>
            <w:noWrap/>
            <w:vAlign w:val="center"/>
            <w:hideMark/>
          </w:tcPr>
          <w:p w14:paraId="28B13D39" w14:textId="280D0417"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0.23</w:t>
            </w:r>
          </w:p>
        </w:tc>
        <w:tc>
          <w:tcPr>
            <w:tcW w:w="1053" w:type="dxa"/>
            <w:shd w:val="clear" w:color="auto" w:fill="auto"/>
            <w:noWrap/>
            <w:vAlign w:val="center"/>
            <w:hideMark/>
          </w:tcPr>
          <w:p w14:paraId="328686CE" w14:textId="61102267"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0.20</w:t>
            </w:r>
          </w:p>
        </w:tc>
        <w:tc>
          <w:tcPr>
            <w:tcW w:w="1053" w:type="dxa"/>
            <w:vAlign w:val="center"/>
          </w:tcPr>
          <w:p w14:paraId="6DEE512B" w14:textId="23E98D4C"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0.18</w:t>
            </w:r>
          </w:p>
        </w:tc>
      </w:tr>
      <w:tr w:rsidR="00A70871" w:rsidRPr="00B436F4" w14:paraId="5907F82E" w14:textId="77777777" w:rsidTr="00A70871">
        <w:trPr>
          <w:trHeight w:val="300"/>
        </w:trPr>
        <w:tc>
          <w:tcPr>
            <w:tcW w:w="1701" w:type="dxa"/>
            <w:shd w:val="clear" w:color="auto" w:fill="auto"/>
            <w:noWrap/>
            <w:vAlign w:val="center"/>
            <w:hideMark/>
          </w:tcPr>
          <w:p w14:paraId="02F32D2A" w14:textId="77777777" w:rsidR="00A70871" w:rsidRPr="00B436F4" w:rsidRDefault="00A70871" w:rsidP="00A70871">
            <w:pPr>
              <w:spacing w:after="0" w:line="276" w:lineRule="auto"/>
              <w:rPr>
                <w:rFonts w:asciiTheme="minorHAnsi" w:hAnsiTheme="minorHAnsi" w:cstheme="minorHAnsi"/>
                <w:color w:val="000000"/>
                <w:sz w:val="22"/>
                <w:szCs w:val="22"/>
                <w:lang w:val="en-IN" w:eastAsia="en-IN"/>
              </w:rPr>
            </w:pPr>
            <w:r w:rsidRPr="00B436F4">
              <w:rPr>
                <w:rFonts w:asciiTheme="minorHAnsi" w:hAnsiTheme="minorHAnsi" w:cstheme="minorHAnsi"/>
                <w:color w:val="000000"/>
                <w:sz w:val="22"/>
                <w:szCs w:val="22"/>
                <w:lang w:val="en-IN" w:eastAsia="en-IN"/>
              </w:rPr>
              <w:t>Terminal Value</w:t>
            </w:r>
          </w:p>
        </w:tc>
        <w:tc>
          <w:tcPr>
            <w:tcW w:w="1053" w:type="dxa"/>
            <w:shd w:val="clear" w:color="auto" w:fill="auto"/>
            <w:noWrap/>
            <w:vAlign w:val="bottom"/>
            <w:hideMark/>
          </w:tcPr>
          <w:p w14:paraId="46185AA8" w14:textId="51DE643D"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 </w:t>
            </w:r>
          </w:p>
        </w:tc>
        <w:tc>
          <w:tcPr>
            <w:tcW w:w="1053" w:type="dxa"/>
            <w:shd w:val="clear" w:color="auto" w:fill="auto"/>
            <w:noWrap/>
            <w:vAlign w:val="bottom"/>
            <w:hideMark/>
          </w:tcPr>
          <w:p w14:paraId="2F5AB3EE" w14:textId="5BB86AE0"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 </w:t>
            </w:r>
          </w:p>
        </w:tc>
        <w:tc>
          <w:tcPr>
            <w:tcW w:w="1053" w:type="dxa"/>
            <w:shd w:val="clear" w:color="auto" w:fill="auto"/>
            <w:noWrap/>
            <w:vAlign w:val="bottom"/>
            <w:hideMark/>
          </w:tcPr>
          <w:p w14:paraId="45B57439" w14:textId="4CE8F0BC"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 </w:t>
            </w:r>
          </w:p>
        </w:tc>
        <w:tc>
          <w:tcPr>
            <w:tcW w:w="1053" w:type="dxa"/>
            <w:shd w:val="clear" w:color="auto" w:fill="auto"/>
            <w:noWrap/>
            <w:vAlign w:val="bottom"/>
            <w:hideMark/>
          </w:tcPr>
          <w:p w14:paraId="5D38827A" w14:textId="1F684294"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 </w:t>
            </w:r>
          </w:p>
        </w:tc>
        <w:tc>
          <w:tcPr>
            <w:tcW w:w="1053" w:type="dxa"/>
            <w:shd w:val="clear" w:color="auto" w:fill="auto"/>
            <w:noWrap/>
            <w:vAlign w:val="bottom"/>
            <w:hideMark/>
          </w:tcPr>
          <w:p w14:paraId="5BF25F01" w14:textId="7DCED8EA"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 </w:t>
            </w:r>
          </w:p>
        </w:tc>
        <w:tc>
          <w:tcPr>
            <w:tcW w:w="1053" w:type="dxa"/>
            <w:shd w:val="clear" w:color="auto" w:fill="auto"/>
            <w:noWrap/>
            <w:vAlign w:val="bottom"/>
            <w:hideMark/>
          </w:tcPr>
          <w:p w14:paraId="7C339DA6" w14:textId="03648F35"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 </w:t>
            </w:r>
          </w:p>
        </w:tc>
        <w:tc>
          <w:tcPr>
            <w:tcW w:w="1053" w:type="dxa"/>
            <w:vAlign w:val="bottom"/>
          </w:tcPr>
          <w:p w14:paraId="6333E5E9" w14:textId="43D6A405"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 </w:t>
            </w:r>
          </w:p>
        </w:tc>
      </w:tr>
      <w:tr w:rsidR="00A70871" w:rsidRPr="00B436F4" w14:paraId="379DF37C" w14:textId="77777777" w:rsidTr="000E7AB8">
        <w:trPr>
          <w:trHeight w:val="300"/>
        </w:trPr>
        <w:tc>
          <w:tcPr>
            <w:tcW w:w="1701" w:type="dxa"/>
            <w:shd w:val="clear" w:color="auto" w:fill="DEEAF6" w:themeFill="accent1" w:themeFillTint="33"/>
            <w:noWrap/>
            <w:vAlign w:val="center"/>
            <w:hideMark/>
          </w:tcPr>
          <w:p w14:paraId="21C8E311" w14:textId="77777777" w:rsidR="00A70871" w:rsidRPr="00B436F4" w:rsidRDefault="00A70871" w:rsidP="00A70871">
            <w:pPr>
              <w:spacing w:after="0" w:line="276" w:lineRule="auto"/>
              <w:rPr>
                <w:rFonts w:asciiTheme="minorHAnsi" w:hAnsiTheme="minorHAnsi" w:cstheme="minorHAnsi"/>
                <w:b/>
                <w:bCs/>
                <w:sz w:val="22"/>
                <w:szCs w:val="22"/>
                <w:lang w:val="en-IN" w:eastAsia="en-IN"/>
              </w:rPr>
            </w:pPr>
            <w:r w:rsidRPr="00B436F4">
              <w:rPr>
                <w:rFonts w:asciiTheme="minorHAnsi" w:hAnsiTheme="minorHAnsi" w:cstheme="minorHAnsi"/>
                <w:b/>
                <w:bCs/>
                <w:sz w:val="22"/>
                <w:szCs w:val="22"/>
                <w:lang w:val="en-IN" w:eastAsia="en-IN"/>
              </w:rPr>
              <w:t>PV of FCFF</w:t>
            </w:r>
          </w:p>
        </w:tc>
        <w:tc>
          <w:tcPr>
            <w:tcW w:w="1053" w:type="dxa"/>
            <w:shd w:val="clear" w:color="auto" w:fill="DEEAF6" w:themeFill="accent1" w:themeFillTint="33"/>
            <w:noWrap/>
            <w:vAlign w:val="center"/>
            <w:hideMark/>
          </w:tcPr>
          <w:p w14:paraId="32BBBB4C" w14:textId="07F793C5" w:rsidR="00A70871" w:rsidRPr="00B436F4" w:rsidRDefault="00A70871" w:rsidP="00A70871">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654.73</w:t>
            </w:r>
          </w:p>
        </w:tc>
        <w:tc>
          <w:tcPr>
            <w:tcW w:w="1053" w:type="dxa"/>
            <w:shd w:val="clear" w:color="auto" w:fill="DEEAF6" w:themeFill="accent1" w:themeFillTint="33"/>
            <w:noWrap/>
            <w:vAlign w:val="center"/>
            <w:hideMark/>
          </w:tcPr>
          <w:p w14:paraId="670D2E52" w14:textId="757C63E1" w:rsidR="00A70871" w:rsidRPr="00B436F4" w:rsidRDefault="00A70871" w:rsidP="00A70871">
            <w:pPr>
              <w:spacing w:after="0" w:line="276" w:lineRule="auto"/>
              <w:ind w:left="-63" w:right="-96"/>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581.90</w:t>
            </w:r>
          </w:p>
        </w:tc>
        <w:tc>
          <w:tcPr>
            <w:tcW w:w="1053" w:type="dxa"/>
            <w:shd w:val="clear" w:color="auto" w:fill="DEEAF6" w:themeFill="accent1" w:themeFillTint="33"/>
            <w:noWrap/>
            <w:vAlign w:val="center"/>
            <w:hideMark/>
          </w:tcPr>
          <w:p w14:paraId="7FB6E636" w14:textId="5881E2FD" w:rsidR="00A70871" w:rsidRPr="00B436F4" w:rsidRDefault="00A70871" w:rsidP="00A70871">
            <w:pPr>
              <w:spacing w:after="0" w:line="276" w:lineRule="auto"/>
              <w:ind w:left="-63" w:right="-96"/>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517.19</w:t>
            </w:r>
          </w:p>
        </w:tc>
        <w:tc>
          <w:tcPr>
            <w:tcW w:w="1053" w:type="dxa"/>
            <w:shd w:val="clear" w:color="auto" w:fill="DEEAF6" w:themeFill="accent1" w:themeFillTint="33"/>
            <w:noWrap/>
            <w:vAlign w:val="center"/>
            <w:hideMark/>
          </w:tcPr>
          <w:p w14:paraId="26AAB16F" w14:textId="051903A9" w:rsidR="00A70871" w:rsidRPr="00B436F4" w:rsidRDefault="00A70871" w:rsidP="00A70871">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459.68</w:t>
            </w:r>
          </w:p>
        </w:tc>
        <w:tc>
          <w:tcPr>
            <w:tcW w:w="1053" w:type="dxa"/>
            <w:shd w:val="clear" w:color="auto" w:fill="DEEAF6" w:themeFill="accent1" w:themeFillTint="33"/>
            <w:noWrap/>
            <w:vAlign w:val="center"/>
            <w:hideMark/>
          </w:tcPr>
          <w:p w14:paraId="7D65C710" w14:textId="4FDCBB48" w:rsidR="00A70871" w:rsidRPr="00B436F4" w:rsidRDefault="00A70871" w:rsidP="00A70871">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408.58</w:t>
            </w:r>
          </w:p>
        </w:tc>
        <w:tc>
          <w:tcPr>
            <w:tcW w:w="1053" w:type="dxa"/>
            <w:shd w:val="clear" w:color="auto" w:fill="DEEAF6" w:themeFill="accent1" w:themeFillTint="33"/>
            <w:noWrap/>
            <w:vAlign w:val="center"/>
            <w:hideMark/>
          </w:tcPr>
          <w:p w14:paraId="4492A58D" w14:textId="23EEB718" w:rsidR="00A70871" w:rsidRPr="00B436F4" w:rsidRDefault="00A70871" w:rsidP="00A70871">
            <w:pPr>
              <w:spacing w:after="0" w:line="276" w:lineRule="auto"/>
              <w:jc w:val="center"/>
              <w:rPr>
                <w:rFonts w:asciiTheme="minorHAnsi" w:hAnsiTheme="minorHAnsi" w:cstheme="minorHAnsi"/>
                <w:color w:val="000000"/>
                <w:sz w:val="22"/>
                <w:szCs w:val="22"/>
                <w:lang w:val="en-IN" w:eastAsia="en-IN"/>
              </w:rPr>
            </w:pPr>
            <w:r>
              <w:rPr>
                <w:rFonts w:ascii="Calibri" w:hAnsi="Calibri" w:cs="Calibri"/>
                <w:b/>
                <w:bCs/>
                <w:color w:val="000000"/>
                <w:sz w:val="22"/>
                <w:szCs w:val="22"/>
              </w:rPr>
              <w:t>363.17</w:t>
            </w:r>
          </w:p>
        </w:tc>
        <w:tc>
          <w:tcPr>
            <w:tcW w:w="1053" w:type="dxa"/>
            <w:shd w:val="clear" w:color="auto" w:fill="DEEAF6" w:themeFill="accent1" w:themeFillTint="33"/>
            <w:vAlign w:val="center"/>
          </w:tcPr>
          <w:p w14:paraId="48E5EC10" w14:textId="5D59BB14" w:rsidR="00A70871" w:rsidRPr="00B436F4" w:rsidRDefault="00A70871" w:rsidP="00A70871">
            <w:pPr>
              <w:spacing w:after="0" w:line="276" w:lineRule="auto"/>
              <w:jc w:val="center"/>
              <w:rPr>
                <w:rFonts w:asciiTheme="minorHAnsi" w:hAnsiTheme="minorHAnsi" w:cstheme="minorHAnsi"/>
                <w:color w:val="000000"/>
                <w:sz w:val="22"/>
                <w:szCs w:val="22"/>
                <w:lang w:val="en-IN" w:eastAsia="en-IN"/>
              </w:rPr>
            </w:pPr>
            <w:r>
              <w:rPr>
                <w:rFonts w:ascii="Calibri" w:hAnsi="Calibri" w:cs="Calibri"/>
                <w:b/>
                <w:bCs/>
                <w:color w:val="000000"/>
                <w:sz w:val="22"/>
                <w:szCs w:val="22"/>
              </w:rPr>
              <w:t>322.82</w:t>
            </w:r>
          </w:p>
        </w:tc>
      </w:tr>
      <w:tr w:rsidR="00A70871" w:rsidRPr="00B436F4" w14:paraId="1B844D67" w14:textId="77777777" w:rsidTr="00A70871">
        <w:trPr>
          <w:trHeight w:val="300"/>
        </w:trPr>
        <w:tc>
          <w:tcPr>
            <w:tcW w:w="1701" w:type="dxa"/>
            <w:shd w:val="clear" w:color="auto" w:fill="auto"/>
            <w:noWrap/>
            <w:vAlign w:val="center"/>
            <w:hideMark/>
          </w:tcPr>
          <w:p w14:paraId="4192B570" w14:textId="66B77DC2" w:rsidR="00A70871" w:rsidRPr="00B436F4" w:rsidRDefault="00A70871" w:rsidP="00A70871">
            <w:pPr>
              <w:spacing w:after="0" w:line="276" w:lineRule="auto"/>
              <w:rPr>
                <w:rFonts w:asciiTheme="minorHAnsi" w:hAnsiTheme="minorHAnsi" w:cstheme="minorHAnsi"/>
                <w:b/>
                <w:bCs/>
                <w:sz w:val="22"/>
                <w:szCs w:val="22"/>
                <w:lang w:val="en-IN" w:eastAsia="en-IN"/>
              </w:rPr>
            </w:pPr>
            <w:r w:rsidRPr="00B436F4">
              <w:rPr>
                <w:rFonts w:asciiTheme="minorHAnsi" w:hAnsiTheme="minorHAnsi" w:cstheme="minorHAnsi"/>
                <w:b/>
                <w:bCs/>
                <w:sz w:val="22"/>
                <w:szCs w:val="22"/>
                <w:lang w:val="en-IN" w:eastAsia="en-IN"/>
              </w:rPr>
              <w:t xml:space="preserve">PV of </w:t>
            </w:r>
            <w:r>
              <w:rPr>
                <w:rFonts w:asciiTheme="minorHAnsi" w:hAnsiTheme="minorHAnsi" w:cstheme="minorHAnsi"/>
                <w:b/>
                <w:bCs/>
                <w:sz w:val="22"/>
                <w:szCs w:val="22"/>
                <w:lang w:val="en-IN" w:eastAsia="en-IN"/>
              </w:rPr>
              <w:t>TV</w:t>
            </w:r>
          </w:p>
        </w:tc>
        <w:tc>
          <w:tcPr>
            <w:tcW w:w="1053" w:type="dxa"/>
            <w:shd w:val="clear" w:color="auto" w:fill="auto"/>
            <w:noWrap/>
            <w:vAlign w:val="bottom"/>
            <w:hideMark/>
          </w:tcPr>
          <w:p w14:paraId="344757EA" w14:textId="566AC93A"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 </w:t>
            </w:r>
          </w:p>
        </w:tc>
        <w:tc>
          <w:tcPr>
            <w:tcW w:w="1053" w:type="dxa"/>
            <w:shd w:val="clear" w:color="auto" w:fill="auto"/>
            <w:noWrap/>
            <w:vAlign w:val="bottom"/>
            <w:hideMark/>
          </w:tcPr>
          <w:p w14:paraId="300477C3" w14:textId="59B6A38A"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 </w:t>
            </w:r>
          </w:p>
        </w:tc>
        <w:tc>
          <w:tcPr>
            <w:tcW w:w="1053" w:type="dxa"/>
            <w:shd w:val="clear" w:color="auto" w:fill="auto"/>
            <w:noWrap/>
            <w:vAlign w:val="bottom"/>
            <w:hideMark/>
          </w:tcPr>
          <w:p w14:paraId="36733FD1" w14:textId="4EACCD6F"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 </w:t>
            </w:r>
          </w:p>
        </w:tc>
        <w:tc>
          <w:tcPr>
            <w:tcW w:w="1053" w:type="dxa"/>
            <w:shd w:val="clear" w:color="auto" w:fill="auto"/>
            <w:noWrap/>
            <w:vAlign w:val="bottom"/>
            <w:hideMark/>
          </w:tcPr>
          <w:p w14:paraId="7E6415CE" w14:textId="5651EF2B"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 </w:t>
            </w:r>
          </w:p>
        </w:tc>
        <w:tc>
          <w:tcPr>
            <w:tcW w:w="1053" w:type="dxa"/>
            <w:shd w:val="clear" w:color="auto" w:fill="auto"/>
            <w:noWrap/>
            <w:vAlign w:val="bottom"/>
            <w:hideMark/>
          </w:tcPr>
          <w:p w14:paraId="60A57AB7" w14:textId="20512847"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 </w:t>
            </w:r>
          </w:p>
        </w:tc>
        <w:tc>
          <w:tcPr>
            <w:tcW w:w="1053" w:type="dxa"/>
            <w:shd w:val="clear" w:color="auto" w:fill="auto"/>
            <w:noWrap/>
            <w:vAlign w:val="bottom"/>
            <w:hideMark/>
          </w:tcPr>
          <w:p w14:paraId="4761BA7D" w14:textId="6482F598"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 </w:t>
            </w:r>
          </w:p>
        </w:tc>
        <w:tc>
          <w:tcPr>
            <w:tcW w:w="1053" w:type="dxa"/>
            <w:vAlign w:val="bottom"/>
          </w:tcPr>
          <w:p w14:paraId="0B3C187E" w14:textId="0F14C534" w:rsidR="00A70871" w:rsidRPr="00B436F4"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 </w:t>
            </w:r>
          </w:p>
        </w:tc>
      </w:tr>
      <w:tr w:rsidR="00A70871" w:rsidRPr="00B436F4" w14:paraId="7BB15D1D" w14:textId="77777777" w:rsidTr="000E7AB8">
        <w:trPr>
          <w:trHeight w:val="300"/>
        </w:trPr>
        <w:tc>
          <w:tcPr>
            <w:tcW w:w="1701" w:type="dxa"/>
            <w:shd w:val="clear" w:color="auto" w:fill="DEEAF6" w:themeFill="accent1" w:themeFillTint="33"/>
            <w:noWrap/>
            <w:vAlign w:val="center"/>
            <w:hideMark/>
          </w:tcPr>
          <w:p w14:paraId="3D9A21AA" w14:textId="77777777" w:rsidR="00A70871" w:rsidRPr="00B436F4" w:rsidRDefault="00A70871" w:rsidP="00A70871">
            <w:pPr>
              <w:spacing w:after="0" w:line="276" w:lineRule="auto"/>
              <w:rPr>
                <w:rFonts w:asciiTheme="minorHAnsi" w:hAnsiTheme="minorHAnsi" w:cstheme="minorHAnsi"/>
                <w:b/>
                <w:bCs/>
                <w:sz w:val="22"/>
                <w:szCs w:val="22"/>
                <w:lang w:val="en-IN" w:eastAsia="en-IN"/>
              </w:rPr>
            </w:pPr>
            <w:r w:rsidRPr="00B436F4">
              <w:rPr>
                <w:rFonts w:asciiTheme="minorHAnsi" w:hAnsiTheme="minorHAnsi" w:cstheme="minorHAnsi"/>
                <w:b/>
                <w:bCs/>
                <w:sz w:val="22"/>
                <w:szCs w:val="22"/>
                <w:lang w:val="en-IN" w:eastAsia="en-IN"/>
              </w:rPr>
              <w:t>PV of FCFF + PV of TV</w:t>
            </w:r>
          </w:p>
        </w:tc>
        <w:tc>
          <w:tcPr>
            <w:tcW w:w="1053" w:type="dxa"/>
            <w:shd w:val="clear" w:color="auto" w:fill="DEEAF6" w:themeFill="accent1" w:themeFillTint="33"/>
            <w:noWrap/>
            <w:vAlign w:val="center"/>
            <w:hideMark/>
          </w:tcPr>
          <w:p w14:paraId="5D0A47E7" w14:textId="23DDDC60" w:rsidR="00A70871" w:rsidRPr="00A70871" w:rsidRDefault="00A70871" w:rsidP="00A70871">
            <w:pPr>
              <w:spacing w:after="0" w:line="276" w:lineRule="auto"/>
              <w:ind w:left="-63" w:right="-96"/>
              <w:jc w:val="center"/>
              <w:rPr>
                <w:rFonts w:asciiTheme="minorHAnsi" w:hAnsiTheme="minorHAnsi" w:cstheme="minorHAnsi"/>
                <w:b/>
                <w:color w:val="000000"/>
                <w:sz w:val="22"/>
                <w:szCs w:val="22"/>
              </w:rPr>
            </w:pPr>
            <w:r w:rsidRPr="00A70871">
              <w:rPr>
                <w:rFonts w:ascii="Calibri" w:hAnsi="Calibri" w:cs="Calibri"/>
                <w:b/>
                <w:color w:val="000000"/>
                <w:sz w:val="22"/>
                <w:szCs w:val="22"/>
              </w:rPr>
              <w:t>654.73</w:t>
            </w:r>
          </w:p>
        </w:tc>
        <w:tc>
          <w:tcPr>
            <w:tcW w:w="1053" w:type="dxa"/>
            <w:shd w:val="clear" w:color="auto" w:fill="DEEAF6" w:themeFill="accent1" w:themeFillTint="33"/>
            <w:noWrap/>
            <w:vAlign w:val="center"/>
            <w:hideMark/>
          </w:tcPr>
          <w:p w14:paraId="6E755E41" w14:textId="136B3602" w:rsidR="00A70871" w:rsidRPr="00A70871" w:rsidRDefault="00A70871" w:rsidP="00A70871">
            <w:pPr>
              <w:spacing w:after="0" w:line="276" w:lineRule="auto"/>
              <w:ind w:left="-63" w:right="-96"/>
              <w:jc w:val="center"/>
              <w:rPr>
                <w:rFonts w:asciiTheme="minorHAnsi" w:hAnsiTheme="minorHAnsi" w:cstheme="minorHAnsi"/>
                <w:b/>
                <w:color w:val="000000"/>
                <w:sz w:val="22"/>
                <w:szCs w:val="22"/>
              </w:rPr>
            </w:pPr>
            <w:r w:rsidRPr="00A70871">
              <w:rPr>
                <w:rFonts w:ascii="Calibri" w:hAnsi="Calibri" w:cs="Calibri"/>
                <w:b/>
                <w:color w:val="000000"/>
                <w:sz w:val="22"/>
                <w:szCs w:val="22"/>
              </w:rPr>
              <w:t>581.90</w:t>
            </w:r>
          </w:p>
        </w:tc>
        <w:tc>
          <w:tcPr>
            <w:tcW w:w="1053" w:type="dxa"/>
            <w:shd w:val="clear" w:color="auto" w:fill="DEEAF6" w:themeFill="accent1" w:themeFillTint="33"/>
            <w:noWrap/>
            <w:vAlign w:val="center"/>
            <w:hideMark/>
          </w:tcPr>
          <w:p w14:paraId="27ADCEB0" w14:textId="0B521428" w:rsidR="00A70871" w:rsidRPr="00A70871" w:rsidRDefault="00A70871" w:rsidP="00A70871">
            <w:pPr>
              <w:spacing w:after="0" w:line="276" w:lineRule="auto"/>
              <w:ind w:left="-63" w:right="-96"/>
              <w:jc w:val="center"/>
              <w:rPr>
                <w:rFonts w:asciiTheme="minorHAnsi" w:hAnsiTheme="minorHAnsi" w:cstheme="minorHAnsi"/>
                <w:b/>
                <w:color w:val="000000"/>
                <w:sz w:val="22"/>
                <w:szCs w:val="22"/>
              </w:rPr>
            </w:pPr>
            <w:r w:rsidRPr="00A70871">
              <w:rPr>
                <w:rFonts w:ascii="Calibri" w:hAnsi="Calibri" w:cs="Calibri"/>
                <w:b/>
                <w:color w:val="000000"/>
                <w:sz w:val="22"/>
                <w:szCs w:val="22"/>
              </w:rPr>
              <w:t>517.19</w:t>
            </w:r>
          </w:p>
        </w:tc>
        <w:tc>
          <w:tcPr>
            <w:tcW w:w="1053" w:type="dxa"/>
            <w:shd w:val="clear" w:color="auto" w:fill="DEEAF6" w:themeFill="accent1" w:themeFillTint="33"/>
            <w:noWrap/>
            <w:vAlign w:val="center"/>
            <w:hideMark/>
          </w:tcPr>
          <w:p w14:paraId="51DEFF24" w14:textId="1D29570B" w:rsidR="00A70871" w:rsidRPr="00A70871" w:rsidRDefault="00A70871" w:rsidP="00A70871">
            <w:pPr>
              <w:spacing w:after="0" w:line="276" w:lineRule="auto"/>
              <w:ind w:left="-63" w:right="-96"/>
              <w:jc w:val="center"/>
              <w:rPr>
                <w:rFonts w:asciiTheme="minorHAnsi" w:hAnsiTheme="minorHAnsi" w:cstheme="minorHAnsi"/>
                <w:b/>
                <w:color w:val="000000"/>
                <w:sz w:val="22"/>
                <w:szCs w:val="22"/>
              </w:rPr>
            </w:pPr>
            <w:r w:rsidRPr="00A70871">
              <w:rPr>
                <w:rFonts w:ascii="Calibri" w:hAnsi="Calibri" w:cs="Calibri"/>
                <w:b/>
                <w:color w:val="000000"/>
                <w:sz w:val="22"/>
                <w:szCs w:val="22"/>
              </w:rPr>
              <w:t>459.68</w:t>
            </w:r>
          </w:p>
        </w:tc>
        <w:tc>
          <w:tcPr>
            <w:tcW w:w="1053" w:type="dxa"/>
            <w:shd w:val="clear" w:color="auto" w:fill="DEEAF6" w:themeFill="accent1" w:themeFillTint="33"/>
            <w:noWrap/>
            <w:vAlign w:val="center"/>
            <w:hideMark/>
          </w:tcPr>
          <w:p w14:paraId="72EEF3AC" w14:textId="64E80FDE" w:rsidR="00A70871" w:rsidRPr="00A70871" w:rsidRDefault="00A70871" w:rsidP="00A70871">
            <w:pPr>
              <w:spacing w:after="0" w:line="276" w:lineRule="auto"/>
              <w:ind w:left="-63" w:right="-96"/>
              <w:jc w:val="center"/>
              <w:rPr>
                <w:rFonts w:asciiTheme="minorHAnsi" w:hAnsiTheme="minorHAnsi" w:cstheme="minorHAnsi"/>
                <w:b/>
                <w:color w:val="000000"/>
                <w:sz w:val="22"/>
                <w:szCs w:val="22"/>
              </w:rPr>
            </w:pPr>
            <w:r w:rsidRPr="00A70871">
              <w:rPr>
                <w:rFonts w:ascii="Calibri" w:hAnsi="Calibri" w:cs="Calibri"/>
                <w:b/>
                <w:color w:val="000000"/>
                <w:sz w:val="22"/>
                <w:szCs w:val="22"/>
              </w:rPr>
              <w:t>408.58</w:t>
            </w:r>
          </w:p>
        </w:tc>
        <w:tc>
          <w:tcPr>
            <w:tcW w:w="1053" w:type="dxa"/>
            <w:shd w:val="clear" w:color="auto" w:fill="DEEAF6" w:themeFill="accent1" w:themeFillTint="33"/>
            <w:noWrap/>
            <w:vAlign w:val="center"/>
            <w:hideMark/>
          </w:tcPr>
          <w:p w14:paraId="54070764" w14:textId="14BA5622" w:rsidR="00A70871" w:rsidRPr="00A70871" w:rsidRDefault="00A70871" w:rsidP="00A70871">
            <w:pPr>
              <w:spacing w:after="0" w:line="276" w:lineRule="auto"/>
              <w:ind w:left="-63" w:right="-96"/>
              <w:jc w:val="center"/>
              <w:rPr>
                <w:rFonts w:asciiTheme="minorHAnsi" w:hAnsiTheme="minorHAnsi" w:cstheme="minorHAnsi"/>
                <w:b/>
                <w:color w:val="000000"/>
                <w:sz w:val="22"/>
                <w:szCs w:val="22"/>
              </w:rPr>
            </w:pPr>
            <w:r w:rsidRPr="00A70871">
              <w:rPr>
                <w:rFonts w:ascii="Calibri" w:hAnsi="Calibri" w:cs="Calibri"/>
                <w:b/>
                <w:color w:val="000000"/>
                <w:sz w:val="22"/>
                <w:szCs w:val="22"/>
              </w:rPr>
              <w:t>363.17</w:t>
            </w:r>
          </w:p>
        </w:tc>
        <w:tc>
          <w:tcPr>
            <w:tcW w:w="1053" w:type="dxa"/>
            <w:shd w:val="clear" w:color="auto" w:fill="DEEAF6" w:themeFill="accent1" w:themeFillTint="33"/>
            <w:vAlign w:val="center"/>
          </w:tcPr>
          <w:p w14:paraId="2CB3758D" w14:textId="1748D36A" w:rsidR="00A70871" w:rsidRPr="00A70871" w:rsidRDefault="00A70871" w:rsidP="00A70871">
            <w:pPr>
              <w:spacing w:after="0" w:line="276" w:lineRule="auto"/>
              <w:ind w:left="-63" w:right="-96"/>
              <w:jc w:val="center"/>
              <w:rPr>
                <w:rFonts w:asciiTheme="minorHAnsi" w:hAnsiTheme="minorHAnsi" w:cstheme="minorHAnsi"/>
                <w:b/>
                <w:color w:val="000000"/>
                <w:sz w:val="22"/>
                <w:szCs w:val="22"/>
              </w:rPr>
            </w:pPr>
            <w:r w:rsidRPr="00A70871">
              <w:rPr>
                <w:rFonts w:ascii="Calibri" w:hAnsi="Calibri" w:cs="Calibri"/>
                <w:b/>
                <w:color w:val="000000"/>
                <w:sz w:val="22"/>
                <w:szCs w:val="22"/>
              </w:rPr>
              <w:t>322.82</w:t>
            </w:r>
          </w:p>
        </w:tc>
      </w:tr>
    </w:tbl>
    <w:p w14:paraId="51903A0C" w14:textId="163F4D5D" w:rsidR="005E6D4C" w:rsidRPr="007C32DE" w:rsidRDefault="005E6D4C" w:rsidP="000E7AB8">
      <w:pPr>
        <w:pStyle w:val="Default"/>
        <w:spacing w:before="240"/>
        <w:ind w:left="142" w:right="-23"/>
        <w:jc w:val="right"/>
        <w:rPr>
          <w:b/>
          <w:bCs/>
          <w:i/>
          <w:color w:val="auto"/>
          <w:sz w:val="20"/>
          <w:szCs w:val="18"/>
        </w:rPr>
      </w:pPr>
      <w:r w:rsidRPr="007C32DE">
        <w:rPr>
          <w:b/>
          <w:bCs/>
          <w:i/>
          <w:color w:val="auto"/>
          <w:sz w:val="20"/>
          <w:szCs w:val="18"/>
        </w:rPr>
        <w:t>(</w:t>
      </w:r>
      <w:r w:rsidR="007C32DE" w:rsidRPr="007C32DE">
        <w:rPr>
          <w:b/>
          <w:bCs/>
          <w:i/>
          <w:color w:val="auto"/>
          <w:sz w:val="20"/>
          <w:szCs w:val="18"/>
        </w:rPr>
        <w:t>Continue</w:t>
      </w:r>
      <w:r w:rsidRPr="007C32DE">
        <w:rPr>
          <w:b/>
          <w:bCs/>
          <w:i/>
          <w:color w:val="auto"/>
          <w:sz w:val="20"/>
          <w:szCs w:val="18"/>
        </w:rPr>
        <w:t>)</w:t>
      </w: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28"/>
        <w:gridCol w:w="1229"/>
        <w:gridCol w:w="378"/>
        <w:gridCol w:w="850"/>
        <w:gridCol w:w="1229"/>
        <w:gridCol w:w="1228"/>
        <w:gridCol w:w="1229"/>
      </w:tblGrid>
      <w:tr w:rsidR="005E6D4C" w:rsidRPr="007C32DE" w14:paraId="1AE64BF9" w14:textId="77777777" w:rsidTr="000E7AB8">
        <w:trPr>
          <w:trHeight w:val="360"/>
        </w:trPr>
        <w:tc>
          <w:tcPr>
            <w:tcW w:w="1701" w:type="dxa"/>
            <w:shd w:val="clear" w:color="000000" w:fill="002060"/>
            <w:vAlign w:val="center"/>
            <w:hideMark/>
          </w:tcPr>
          <w:p w14:paraId="38F90A2F" w14:textId="77777777" w:rsidR="005E6D4C" w:rsidRPr="007C32DE" w:rsidRDefault="005E6D4C" w:rsidP="007C32DE">
            <w:pPr>
              <w:spacing w:after="0" w:line="276" w:lineRule="auto"/>
              <w:rPr>
                <w:rFonts w:asciiTheme="minorHAnsi" w:hAnsiTheme="minorHAnsi" w:cstheme="minorHAnsi"/>
                <w:b/>
                <w:bCs/>
                <w:color w:val="FFFFFF"/>
                <w:sz w:val="22"/>
                <w:szCs w:val="22"/>
                <w:lang w:val="en-IN" w:eastAsia="en-IN"/>
              </w:rPr>
            </w:pPr>
            <w:r w:rsidRPr="007C32DE">
              <w:rPr>
                <w:rFonts w:asciiTheme="minorHAnsi" w:hAnsiTheme="minorHAnsi" w:cstheme="minorHAnsi"/>
                <w:b/>
                <w:bCs/>
                <w:color w:val="FFFFFF"/>
                <w:sz w:val="22"/>
                <w:szCs w:val="22"/>
                <w:lang w:val="en-IN" w:eastAsia="en-IN"/>
              </w:rPr>
              <w:t>Particulars</w:t>
            </w:r>
          </w:p>
        </w:tc>
        <w:tc>
          <w:tcPr>
            <w:tcW w:w="1228" w:type="dxa"/>
            <w:shd w:val="clear" w:color="000000" w:fill="002060"/>
            <w:vAlign w:val="center"/>
            <w:hideMark/>
          </w:tcPr>
          <w:p w14:paraId="450886EA" w14:textId="5AE4FE92" w:rsidR="005E6D4C" w:rsidRPr="007C32DE" w:rsidRDefault="005E6D4C" w:rsidP="007C32DE">
            <w:pPr>
              <w:spacing w:after="0" w:line="276" w:lineRule="auto"/>
              <w:ind w:left="-104" w:right="-129"/>
              <w:jc w:val="center"/>
              <w:rPr>
                <w:rFonts w:asciiTheme="minorHAnsi" w:hAnsiTheme="minorHAnsi" w:cstheme="minorHAnsi"/>
                <w:b/>
                <w:bCs/>
                <w:color w:val="FFFFFF"/>
                <w:sz w:val="22"/>
                <w:szCs w:val="22"/>
                <w:lang w:val="en-IN" w:eastAsia="en-IN"/>
              </w:rPr>
            </w:pPr>
            <w:r w:rsidRPr="007C32DE">
              <w:rPr>
                <w:rFonts w:asciiTheme="minorHAnsi" w:hAnsiTheme="minorHAnsi" w:cstheme="minorHAnsi"/>
                <w:b/>
                <w:bCs/>
                <w:color w:val="FFFFFF"/>
                <w:sz w:val="22"/>
                <w:szCs w:val="22"/>
              </w:rPr>
              <w:t>FY 2038 E</w:t>
            </w:r>
          </w:p>
        </w:tc>
        <w:tc>
          <w:tcPr>
            <w:tcW w:w="1229" w:type="dxa"/>
            <w:shd w:val="clear" w:color="000000" w:fill="002060"/>
            <w:vAlign w:val="center"/>
            <w:hideMark/>
          </w:tcPr>
          <w:p w14:paraId="732C90AD" w14:textId="10E9E4AF" w:rsidR="005E6D4C" w:rsidRPr="007C32DE" w:rsidRDefault="005E6D4C" w:rsidP="007C32DE">
            <w:pPr>
              <w:spacing w:after="0" w:line="276" w:lineRule="auto"/>
              <w:ind w:left="-104" w:right="-129"/>
              <w:jc w:val="center"/>
              <w:rPr>
                <w:rFonts w:asciiTheme="minorHAnsi" w:hAnsiTheme="minorHAnsi" w:cstheme="minorHAnsi"/>
                <w:b/>
                <w:bCs/>
                <w:color w:val="FFFFFF"/>
                <w:sz w:val="22"/>
                <w:szCs w:val="22"/>
                <w:lang w:val="en-IN" w:eastAsia="en-IN"/>
              </w:rPr>
            </w:pPr>
            <w:r w:rsidRPr="007C32DE">
              <w:rPr>
                <w:rFonts w:asciiTheme="minorHAnsi" w:hAnsiTheme="minorHAnsi" w:cstheme="minorHAnsi"/>
                <w:b/>
                <w:bCs/>
                <w:color w:val="FFFFFF"/>
                <w:sz w:val="22"/>
                <w:szCs w:val="22"/>
              </w:rPr>
              <w:t>FY 2039 E</w:t>
            </w:r>
          </w:p>
        </w:tc>
        <w:tc>
          <w:tcPr>
            <w:tcW w:w="1228" w:type="dxa"/>
            <w:gridSpan w:val="2"/>
            <w:shd w:val="clear" w:color="000000" w:fill="002060"/>
            <w:vAlign w:val="center"/>
            <w:hideMark/>
          </w:tcPr>
          <w:p w14:paraId="0FB73C9B" w14:textId="531C0194" w:rsidR="005E6D4C" w:rsidRPr="007C32DE" w:rsidRDefault="005E6D4C" w:rsidP="007C32DE">
            <w:pPr>
              <w:spacing w:after="0" w:line="276" w:lineRule="auto"/>
              <w:ind w:left="-104" w:right="-129"/>
              <w:jc w:val="center"/>
              <w:rPr>
                <w:rFonts w:asciiTheme="minorHAnsi" w:hAnsiTheme="minorHAnsi" w:cstheme="minorHAnsi"/>
                <w:b/>
                <w:bCs/>
                <w:color w:val="FFFFFF"/>
                <w:sz w:val="22"/>
                <w:szCs w:val="22"/>
                <w:lang w:val="en-IN" w:eastAsia="en-IN"/>
              </w:rPr>
            </w:pPr>
            <w:r w:rsidRPr="007C32DE">
              <w:rPr>
                <w:rFonts w:asciiTheme="minorHAnsi" w:hAnsiTheme="minorHAnsi" w:cstheme="minorHAnsi"/>
                <w:b/>
                <w:bCs/>
                <w:color w:val="FFFFFF"/>
                <w:sz w:val="22"/>
                <w:szCs w:val="22"/>
              </w:rPr>
              <w:t>FY 2040 E</w:t>
            </w:r>
          </w:p>
        </w:tc>
        <w:tc>
          <w:tcPr>
            <w:tcW w:w="1229" w:type="dxa"/>
            <w:shd w:val="clear" w:color="000000" w:fill="002060"/>
            <w:vAlign w:val="center"/>
            <w:hideMark/>
          </w:tcPr>
          <w:p w14:paraId="039CAE40" w14:textId="59DD3ABC" w:rsidR="005E6D4C" w:rsidRPr="007C32DE" w:rsidRDefault="005E6D4C" w:rsidP="007C32DE">
            <w:pPr>
              <w:spacing w:after="0" w:line="276" w:lineRule="auto"/>
              <w:ind w:left="-104" w:right="-129"/>
              <w:jc w:val="center"/>
              <w:rPr>
                <w:rFonts w:asciiTheme="minorHAnsi" w:hAnsiTheme="minorHAnsi" w:cstheme="minorHAnsi"/>
                <w:b/>
                <w:bCs/>
                <w:color w:val="FFFFFF"/>
                <w:sz w:val="22"/>
                <w:szCs w:val="22"/>
                <w:lang w:val="en-IN" w:eastAsia="en-IN"/>
              </w:rPr>
            </w:pPr>
            <w:r w:rsidRPr="007C32DE">
              <w:rPr>
                <w:rFonts w:asciiTheme="minorHAnsi" w:hAnsiTheme="minorHAnsi" w:cstheme="minorHAnsi"/>
                <w:b/>
                <w:bCs/>
                <w:color w:val="FFFFFF"/>
                <w:sz w:val="22"/>
                <w:szCs w:val="22"/>
              </w:rPr>
              <w:t>FY 2041 E</w:t>
            </w:r>
          </w:p>
        </w:tc>
        <w:tc>
          <w:tcPr>
            <w:tcW w:w="1228" w:type="dxa"/>
            <w:shd w:val="clear" w:color="000000" w:fill="002060"/>
            <w:vAlign w:val="center"/>
            <w:hideMark/>
          </w:tcPr>
          <w:p w14:paraId="2CD5799C" w14:textId="38B244C4" w:rsidR="005E6D4C" w:rsidRPr="007C32DE" w:rsidRDefault="005E6D4C" w:rsidP="007C32DE">
            <w:pPr>
              <w:spacing w:after="0" w:line="276" w:lineRule="auto"/>
              <w:ind w:left="-104" w:right="-129"/>
              <w:jc w:val="center"/>
              <w:rPr>
                <w:rFonts w:asciiTheme="minorHAnsi" w:hAnsiTheme="minorHAnsi" w:cstheme="minorHAnsi"/>
                <w:b/>
                <w:bCs/>
                <w:color w:val="FFFFFF"/>
                <w:sz w:val="22"/>
                <w:szCs w:val="22"/>
                <w:lang w:val="en-IN" w:eastAsia="en-IN"/>
              </w:rPr>
            </w:pPr>
            <w:r w:rsidRPr="007C32DE">
              <w:rPr>
                <w:rFonts w:asciiTheme="minorHAnsi" w:hAnsiTheme="minorHAnsi" w:cstheme="minorHAnsi"/>
                <w:b/>
                <w:bCs/>
                <w:color w:val="FFFFFF"/>
                <w:sz w:val="22"/>
                <w:szCs w:val="22"/>
              </w:rPr>
              <w:t>FY 2042 E</w:t>
            </w:r>
          </w:p>
        </w:tc>
        <w:tc>
          <w:tcPr>
            <w:tcW w:w="1229" w:type="dxa"/>
            <w:shd w:val="clear" w:color="000000" w:fill="002060"/>
            <w:vAlign w:val="center"/>
            <w:hideMark/>
          </w:tcPr>
          <w:p w14:paraId="14A71D88" w14:textId="19E9D1F7" w:rsidR="005E6D4C" w:rsidRPr="007C32DE" w:rsidRDefault="005E6D4C" w:rsidP="007C32DE">
            <w:pPr>
              <w:spacing w:after="0" w:line="276" w:lineRule="auto"/>
              <w:ind w:left="-104" w:right="-129"/>
              <w:jc w:val="center"/>
              <w:rPr>
                <w:rFonts w:asciiTheme="minorHAnsi" w:hAnsiTheme="minorHAnsi" w:cstheme="minorHAnsi"/>
                <w:b/>
                <w:bCs/>
                <w:color w:val="FFFFFF"/>
                <w:sz w:val="22"/>
                <w:szCs w:val="22"/>
                <w:lang w:val="en-IN" w:eastAsia="en-IN"/>
              </w:rPr>
            </w:pPr>
            <w:r w:rsidRPr="007C32DE">
              <w:rPr>
                <w:rFonts w:asciiTheme="minorHAnsi" w:hAnsiTheme="minorHAnsi" w:cstheme="minorHAnsi"/>
                <w:b/>
                <w:bCs/>
                <w:color w:val="FFFFFF"/>
                <w:sz w:val="22"/>
                <w:szCs w:val="22"/>
              </w:rPr>
              <w:t>FY 2043 E</w:t>
            </w:r>
          </w:p>
        </w:tc>
      </w:tr>
      <w:tr w:rsidR="005E6D4C" w:rsidRPr="007C32DE" w14:paraId="24EAE3A7" w14:textId="77777777" w:rsidTr="000E7AB8">
        <w:trPr>
          <w:trHeight w:val="360"/>
        </w:trPr>
        <w:tc>
          <w:tcPr>
            <w:tcW w:w="1701" w:type="dxa"/>
            <w:shd w:val="clear" w:color="auto" w:fill="DEEAF6" w:themeFill="accent1" w:themeFillTint="33"/>
            <w:vAlign w:val="center"/>
            <w:hideMark/>
          </w:tcPr>
          <w:p w14:paraId="0FFD5080" w14:textId="77777777" w:rsidR="005E6D4C" w:rsidRPr="007C32DE" w:rsidRDefault="005E6D4C" w:rsidP="007C32DE">
            <w:pPr>
              <w:spacing w:after="0" w:line="276" w:lineRule="auto"/>
              <w:rPr>
                <w:rFonts w:asciiTheme="minorHAnsi" w:hAnsiTheme="minorHAnsi" w:cstheme="minorHAnsi"/>
                <w:b/>
                <w:bCs/>
                <w:sz w:val="22"/>
                <w:szCs w:val="22"/>
                <w:lang w:val="en-IN" w:eastAsia="en-IN"/>
              </w:rPr>
            </w:pPr>
            <w:r w:rsidRPr="007C32DE">
              <w:rPr>
                <w:rFonts w:asciiTheme="minorHAnsi" w:hAnsiTheme="minorHAnsi" w:cstheme="minorHAnsi"/>
                <w:b/>
                <w:bCs/>
                <w:sz w:val="22"/>
                <w:szCs w:val="22"/>
                <w:lang w:val="en-IN" w:eastAsia="en-IN"/>
              </w:rPr>
              <w:t>No. of Months</w:t>
            </w:r>
          </w:p>
        </w:tc>
        <w:tc>
          <w:tcPr>
            <w:tcW w:w="1228" w:type="dxa"/>
            <w:shd w:val="clear" w:color="auto" w:fill="DEEAF6" w:themeFill="accent1" w:themeFillTint="33"/>
            <w:vAlign w:val="center"/>
            <w:hideMark/>
          </w:tcPr>
          <w:p w14:paraId="0405E518" w14:textId="49F6054A" w:rsidR="005E6D4C" w:rsidRPr="007C32DE" w:rsidRDefault="005E6D4C" w:rsidP="007C32DE">
            <w:pPr>
              <w:spacing w:after="0" w:line="276" w:lineRule="auto"/>
              <w:jc w:val="center"/>
              <w:rPr>
                <w:rFonts w:asciiTheme="minorHAnsi" w:hAnsiTheme="minorHAnsi" w:cstheme="minorHAnsi"/>
                <w:b/>
                <w:bCs/>
                <w:sz w:val="22"/>
                <w:szCs w:val="22"/>
                <w:lang w:val="en-IN" w:eastAsia="en-IN"/>
              </w:rPr>
            </w:pPr>
            <w:r w:rsidRPr="007C32DE">
              <w:rPr>
                <w:rFonts w:asciiTheme="minorHAnsi" w:hAnsiTheme="minorHAnsi" w:cstheme="minorHAnsi"/>
                <w:b/>
                <w:bCs/>
                <w:sz w:val="22"/>
                <w:szCs w:val="22"/>
              </w:rPr>
              <w:t>12</w:t>
            </w:r>
          </w:p>
        </w:tc>
        <w:tc>
          <w:tcPr>
            <w:tcW w:w="1229" w:type="dxa"/>
            <w:shd w:val="clear" w:color="auto" w:fill="DEEAF6" w:themeFill="accent1" w:themeFillTint="33"/>
            <w:vAlign w:val="center"/>
            <w:hideMark/>
          </w:tcPr>
          <w:p w14:paraId="71326BBC" w14:textId="7E35D56D" w:rsidR="005E6D4C" w:rsidRPr="007C32DE" w:rsidRDefault="005E6D4C" w:rsidP="007C32DE">
            <w:pPr>
              <w:spacing w:after="0" w:line="276" w:lineRule="auto"/>
              <w:jc w:val="center"/>
              <w:rPr>
                <w:rFonts w:asciiTheme="minorHAnsi" w:hAnsiTheme="minorHAnsi" w:cstheme="minorHAnsi"/>
                <w:b/>
                <w:bCs/>
                <w:sz w:val="22"/>
                <w:szCs w:val="22"/>
                <w:lang w:val="en-IN" w:eastAsia="en-IN"/>
              </w:rPr>
            </w:pPr>
            <w:r w:rsidRPr="007C32DE">
              <w:rPr>
                <w:rFonts w:asciiTheme="minorHAnsi" w:hAnsiTheme="minorHAnsi" w:cstheme="minorHAnsi"/>
                <w:b/>
                <w:bCs/>
                <w:sz w:val="22"/>
                <w:szCs w:val="22"/>
              </w:rPr>
              <w:t>12</w:t>
            </w:r>
          </w:p>
        </w:tc>
        <w:tc>
          <w:tcPr>
            <w:tcW w:w="1228" w:type="dxa"/>
            <w:gridSpan w:val="2"/>
            <w:shd w:val="clear" w:color="auto" w:fill="DEEAF6" w:themeFill="accent1" w:themeFillTint="33"/>
            <w:vAlign w:val="center"/>
            <w:hideMark/>
          </w:tcPr>
          <w:p w14:paraId="365BF6F8" w14:textId="7249A5DD" w:rsidR="005E6D4C" w:rsidRPr="007C32DE" w:rsidRDefault="005E6D4C" w:rsidP="007C32DE">
            <w:pPr>
              <w:spacing w:after="0" w:line="276" w:lineRule="auto"/>
              <w:jc w:val="center"/>
              <w:rPr>
                <w:rFonts w:asciiTheme="minorHAnsi" w:hAnsiTheme="minorHAnsi" w:cstheme="minorHAnsi"/>
                <w:b/>
                <w:bCs/>
                <w:sz w:val="22"/>
                <w:szCs w:val="22"/>
                <w:lang w:val="en-IN" w:eastAsia="en-IN"/>
              </w:rPr>
            </w:pPr>
            <w:r w:rsidRPr="007C32DE">
              <w:rPr>
                <w:rFonts w:asciiTheme="minorHAnsi" w:hAnsiTheme="minorHAnsi" w:cstheme="minorHAnsi"/>
                <w:b/>
                <w:bCs/>
                <w:sz w:val="22"/>
                <w:szCs w:val="22"/>
              </w:rPr>
              <w:t>12</w:t>
            </w:r>
          </w:p>
        </w:tc>
        <w:tc>
          <w:tcPr>
            <w:tcW w:w="1229" w:type="dxa"/>
            <w:shd w:val="clear" w:color="auto" w:fill="DEEAF6" w:themeFill="accent1" w:themeFillTint="33"/>
            <w:vAlign w:val="center"/>
            <w:hideMark/>
          </w:tcPr>
          <w:p w14:paraId="011E62B0" w14:textId="0E6D0573" w:rsidR="005E6D4C" w:rsidRPr="007C32DE" w:rsidRDefault="005E6D4C" w:rsidP="007C32DE">
            <w:pPr>
              <w:spacing w:after="0" w:line="276" w:lineRule="auto"/>
              <w:jc w:val="center"/>
              <w:rPr>
                <w:rFonts w:asciiTheme="minorHAnsi" w:hAnsiTheme="minorHAnsi" w:cstheme="minorHAnsi"/>
                <w:b/>
                <w:bCs/>
                <w:sz w:val="22"/>
                <w:szCs w:val="22"/>
                <w:lang w:val="en-IN" w:eastAsia="en-IN"/>
              </w:rPr>
            </w:pPr>
            <w:r w:rsidRPr="007C32DE">
              <w:rPr>
                <w:rFonts w:asciiTheme="minorHAnsi" w:hAnsiTheme="minorHAnsi" w:cstheme="minorHAnsi"/>
                <w:b/>
                <w:bCs/>
                <w:sz w:val="22"/>
                <w:szCs w:val="22"/>
              </w:rPr>
              <w:t>12</w:t>
            </w:r>
          </w:p>
        </w:tc>
        <w:tc>
          <w:tcPr>
            <w:tcW w:w="1228" w:type="dxa"/>
            <w:shd w:val="clear" w:color="auto" w:fill="DEEAF6" w:themeFill="accent1" w:themeFillTint="33"/>
            <w:vAlign w:val="center"/>
            <w:hideMark/>
          </w:tcPr>
          <w:p w14:paraId="05BC9E35" w14:textId="0776D17E" w:rsidR="005E6D4C" w:rsidRPr="007C32DE" w:rsidRDefault="005E6D4C" w:rsidP="007C32DE">
            <w:pPr>
              <w:spacing w:after="0" w:line="276" w:lineRule="auto"/>
              <w:jc w:val="center"/>
              <w:rPr>
                <w:rFonts w:asciiTheme="minorHAnsi" w:hAnsiTheme="minorHAnsi" w:cstheme="minorHAnsi"/>
                <w:b/>
                <w:bCs/>
                <w:sz w:val="22"/>
                <w:szCs w:val="22"/>
                <w:lang w:val="en-IN" w:eastAsia="en-IN"/>
              </w:rPr>
            </w:pPr>
            <w:r w:rsidRPr="007C32DE">
              <w:rPr>
                <w:rFonts w:asciiTheme="minorHAnsi" w:hAnsiTheme="minorHAnsi" w:cstheme="minorHAnsi"/>
                <w:b/>
                <w:bCs/>
                <w:sz w:val="22"/>
                <w:szCs w:val="22"/>
              </w:rPr>
              <w:t>12</w:t>
            </w:r>
          </w:p>
        </w:tc>
        <w:tc>
          <w:tcPr>
            <w:tcW w:w="1229" w:type="dxa"/>
            <w:shd w:val="clear" w:color="auto" w:fill="DEEAF6" w:themeFill="accent1" w:themeFillTint="33"/>
            <w:vAlign w:val="center"/>
            <w:hideMark/>
          </w:tcPr>
          <w:p w14:paraId="300E076F" w14:textId="744F718A" w:rsidR="005E6D4C" w:rsidRPr="007C32DE" w:rsidRDefault="005E6D4C" w:rsidP="007C32DE">
            <w:pPr>
              <w:spacing w:after="0" w:line="276" w:lineRule="auto"/>
              <w:jc w:val="center"/>
              <w:rPr>
                <w:rFonts w:asciiTheme="minorHAnsi" w:hAnsiTheme="minorHAnsi" w:cstheme="minorHAnsi"/>
                <w:b/>
                <w:bCs/>
                <w:sz w:val="22"/>
                <w:szCs w:val="22"/>
                <w:lang w:val="en-IN" w:eastAsia="en-IN"/>
              </w:rPr>
            </w:pPr>
            <w:r w:rsidRPr="007C32DE">
              <w:rPr>
                <w:rFonts w:asciiTheme="minorHAnsi" w:hAnsiTheme="minorHAnsi" w:cstheme="minorHAnsi"/>
                <w:b/>
                <w:bCs/>
                <w:sz w:val="22"/>
                <w:szCs w:val="22"/>
              </w:rPr>
              <w:t>11</w:t>
            </w:r>
          </w:p>
        </w:tc>
      </w:tr>
      <w:tr w:rsidR="00A70871" w:rsidRPr="007C32DE" w14:paraId="5B4129C7" w14:textId="77777777" w:rsidTr="000E7AB8">
        <w:trPr>
          <w:trHeight w:val="300"/>
        </w:trPr>
        <w:tc>
          <w:tcPr>
            <w:tcW w:w="1701" w:type="dxa"/>
            <w:shd w:val="clear" w:color="auto" w:fill="auto"/>
            <w:vAlign w:val="center"/>
            <w:hideMark/>
          </w:tcPr>
          <w:p w14:paraId="622C4DF4" w14:textId="77777777" w:rsidR="00A70871" w:rsidRPr="007C32DE" w:rsidRDefault="00A70871" w:rsidP="00A70871">
            <w:pPr>
              <w:spacing w:after="0" w:line="276" w:lineRule="auto"/>
              <w:rPr>
                <w:rFonts w:asciiTheme="minorHAnsi" w:hAnsiTheme="minorHAnsi" w:cstheme="minorHAnsi"/>
                <w:color w:val="000000"/>
                <w:sz w:val="22"/>
                <w:szCs w:val="22"/>
                <w:lang w:val="en-IN" w:eastAsia="en-IN"/>
              </w:rPr>
            </w:pPr>
            <w:r w:rsidRPr="007C32DE">
              <w:rPr>
                <w:rFonts w:asciiTheme="minorHAnsi" w:hAnsiTheme="minorHAnsi" w:cstheme="minorHAnsi"/>
                <w:color w:val="000000"/>
                <w:sz w:val="22"/>
                <w:szCs w:val="22"/>
                <w:lang w:val="en-IN" w:eastAsia="en-IN"/>
              </w:rPr>
              <w:t>Revenue from operations</w:t>
            </w:r>
          </w:p>
        </w:tc>
        <w:tc>
          <w:tcPr>
            <w:tcW w:w="1228" w:type="dxa"/>
            <w:shd w:val="clear" w:color="auto" w:fill="auto"/>
            <w:noWrap/>
            <w:vAlign w:val="center"/>
            <w:hideMark/>
          </w:tcPr>
          <w:p w14:paraId="58B76863" w14:textId="2E942554"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6,819.27</w:t>
            </w:r>
          </w:p>
        </w:tc>
        <w:tc>
          <w:tcPr>
            <w:tcW w:w="1229" w:type="dxa"/>
            <w:shd w:val="clear" w:color="auto" w:fill="auto"/>
            <w:noWrap/>
            <w:vAlign w:val="center"/>
            <w:hideMark/>
          </w:tcPr>
          <w:p w14:paraId="0F2C7EED" w14:textId="42924029"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5,493.07</w:t>
            </w:r>
          </w:p>
        </w:tc>
        <w:tc>
          <w:tcPr>
            <w:tcW w:w="1228" w:type="dxa"/>
            <w:gridSpan w:val="2"/>
            <w:shd w:val="clear" w:color="auto" w:fill="auto"/>
            <w:noWrap/>
            <w:vAlign w:val="center"/>
            <w:hideMark/>
          </w:tcPr>
          <w:p w14:paraId="390DFF39" w14:textId="3E454196"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3,333.91</w:t>
            </w:r>
          </w:p>
        </w:tc>
        <w:tc>
          <w:tcPr>
            <w:tcW w:w="1229" w:type="dxa"/>
            <w:shd w:val="clear" w:color="auto" w:fill="auto"/>
            <w:noWrap/>
            <w:vAlign w:val="center"/>
            <w:hideMark/>
          </w:tcPr>
          <w:p w14:paraId="6904FF3A" w14:textId="376876B6"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2,394.53</w:t>
            </w:r>
          </w:p>
        </w:tc>
        <w:tc>
          <w:tcPr>
            <w:tcW w:w="1228" w:type="dxa"/>
            <w:shd w:val="clear" w:color="auto" w:fill="auto"/>
            <w:noWrap/>
            <w:vAlign w:val="center"/>
            <w:hideMark/>
          </w:tcPr>
          <w:p w14:paraId="7FC045E2" w14:textId="14E6A6AF"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2,436.43</w:t>
            </w:r>
          </w:p>
        </w:tc>
        <w:tc>
          <w:tcPr>
            <w:tcW w:w="1229" w:type="dxa"/>
            <w:shd w:val="clear" w:color="auto" w:fill="auto"/>
            <w:noWrap/>
            <w:vAlign w:val="center"/>
            <w:hideMark/>
          </w:tcPr>
          <w:p w14:paraId="0E45EBEF" w14:textId="4EE6E6C7"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2,272.48</w:t>
            </w:r>
          </w:p>
        </w:tc>
      </w:tr>
      <w:tr w:rsidR="00A70871" w:rsidRPr="007C32DE" w14:paraId="55147A5C" w14:textId="77777777" w:rsidTr="000E7AB8">
        <w:trPr>
          <w:trHeight w:val="300"/>
        </w:trPr>
        <w:tc>
          <w:tcPr>
            <w:tcW w:w="1701" w:type="dxa"/>
            <w:shd w:val="clear" w:color="auto" w:fill="auto"/>
            <w:vAlign w:val="center"/>
          </w:tcPr>
          <w:p w14:paraId="6DEC92C7" w14:textId="77777777" w:rsidR="00A70871" w:rsidRPr="007C32DE" w:rsidRDefault="00A70871" w:rsidP="00A70871">
            <w:pPr>
              <w:spacing w:after="0" w:line="276" w:lineRule="auto"/>
              <w:rPr>
                <w:rFonts w:asciiTheme="minorHAnsi" w:hAnsiTheme="minorHAnsi" w:cstheme="minorHAnsi"/>
                <w:color w:val="000000"/>
                <w:sz w:val="22"/>
                <w:szCs w:val="22"/>
                <w:lang w:val="en-IN" w:eastAsia="en-IN"/>
              </w:rPr>
            </w:pPr>
            <w:r w:rsidRPr="007C32DE">
              <w:rPr>
                <w:rFonts w:asciiTheme="minorHAnsi" w:hAnsiTheme="minorHAnsi" w:cstheme="minorHAnsi"/>
                <w:color w:val="000000"/>
                <w:sz w:val="22"/>
                <w:szCs w:val="22"/>
                <w:lang w:val="en-IN" w:eastAsia="en-IN"/>
              </w:rPr>
              <w:t>Other Income</w:t>
            </w:r>
          </w:p>
        </w:tc>
        <w:tc>
          <w:tcPr>
            <w:tcW w:w="1228" w:type="dxa"/>
            <w:shd w:val="clear" w:color="auto" w:fill="auto"/>
            <w:noWrap/>
            <w:vAlign w:val="center"/>
          </w:tcPr>
          <w:p w14:paraId="27C7D42E" w14:textId="53CB80AE"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458.03</w:t>
            </w:r>
          </w:p>
        </w:tc>
        <w:tc>
          <w:tcPr>
            <w:tcW w:w="1229" w:type="dxa"/>
            <w:shd w:val="clear" w:color="auto" w:fill="auto"/>
            <w:noWrap/>
            <w:vAlign w:val="center"/>
          </w:tcPr>
          <w:p w14:paraId="3823B42A" w14:textId="46D3A6F7"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368.95</w:t>
            </w:r>
          </w:p>
        </w:tc>
        <w:tc>
          <w:tcPr>
            <w:tcW w:w="1228" w:type="dxa"/>
            <w:gridSpan w:val="2"/>
            <w:shd w:val="clear" w:color="auto" w:fill="auto"/>
            <w:noWrap/>
            <w:vAlign w:val="center"/>
          </w:tcPr>
          <w:p w14:paraId="4CC385B9" w14:textId="1A6D55DA"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223.93</w:t>
            </w:r>
          </w:p>
        </w:tc>
        <w:tc>
          <w:tcPr>
            <w:tcW w:w="1229" w:type="dxa"/>
            <w:shd w:val="clear" w:color="auto" w:fill="auto"/>
            <w:noWrap/>
            <w:vAlign w:val="center"/>
          </w:tcPr>
          <w:p w14:paraId="03EDFB94" w14:textId="1BA11EF7"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160.83</w:t>
            </w:r>
          </w:p>
        </w:tc>
        <w:tc>
          <w:tcPr>
            <w:tcW w:w="1228" w:type="dxa"/>
            <w:shd w:val="clear" w:color="auto" w:fill="auto"/>
            <w:noWrap/>
            <w:vAlign w:val="center"/>
          </w:tcPr>
          <w:p w14:paraId="5BD9096C" w14:textId="673C2629"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163.65</w:t>
            </w:r>
          </w:p>
        </w:tc>
        <w:tc>
          <w:tcPr>
            <w:tcW w:w="1229" w:type="dxa"/>
            <w:shd w:val="clear" w:color="auto" w:fill="auto"/>
            <w:noWrap/>
            <w:vAlign w:val="center"/>
          </w:tcPr>
          <w:p w14:paraId="304B57F7" w14:textId="169D30D9"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152.63</w:t>
            </w:r>
          </w:p>
        </w:tc>
      </w:tr>
      <w:tr w:rsidR="00A70871" w:rsidRPr="007C32DE" w14:paraId="19BC42FB" w14:textId="77777777" w:rsidTr="000E7AB8">
        <w:trPr>
          <w:trHeight w:val="300"/>
        </w:trPr>
        <w:tc>
          <w:tcPr>
            <w:tcW w:w="1701" w:type="dxa"/>
            <w:shd w:val="clear" w:color="auto" w:fill="DEEAF6" w:themeFill="accent1" w:themeFillTint="33"/>
            <w:vAlign w:val="center"/>
            <w:hideMark/>
          </w:tcPr>
          <w:p w14:paraId="0DA6F4BD" w14:textId="77777777" w:rsidR="00A70871" w:rsidRPr="007C32DE" w:rsidRDefault="00A70871" w:rsidP="00A70871">
            <w:pPr>
              <w:spacing w:after="0" w:line="276" w:lineRule="auto"/>
              <w:rPr>
                <w:rFonts w:asciiTheme="minorHAnsi" w:hAnsiTheme="minorHAnsi" w:cstheme="minorHAnsi"/>
                <w:b/>
                <w:bCs/>
                <w:color w:val="000000"/>
                <w:sz w:val="22"/>
                <w:szCs w:val="22"/>
                <w:lang w:val="en-IN" w:eastAsia="en-IN"/>
              </w:rPr>
            </w:pPr>
            <w:r w:rsidRPr="007C32DE">
              <w:rPr>
                <w:rFonts w:asciiTheme="minorHAnsi" w:hAnsiTheme="minorHAnsi" w:cstheme="minorHAnsi"/>
                <w:b/>
                <w:bCs/>
                <w:color w:val="000000"/>
                <w:sz w:val="22"/>
                <w:szCs w:val="22"/>
                <w:lang w:val="en-IN" w:eastAsia="en-IN"/>
              </w:rPr>
              <w:t>Total revenue</w:t>
            </w:r>
          </w:p>
        </w:tc>
        <w:tc>
          <w:tcPr>
            <w:tcW w:w="1228" w:type="dxa"/>
            <w:shd w:val="clear" w:color="auto" w:fill="DEEAF6" w:themeFill="accent1" w:themeFillTint="33"/>
            <w:noWrap/>
            <w:vAlign w:val="center"/>
            <w:hideMark/>
          </w:tcPr>
          <w:p w14:paraId="5907BDEA" w14:textId="4DB3BBC0" w:rsidR="00A70871" w:rsidRPr="007C32DE"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7,277.30</w:t>
            </w:r>
          </w:p>
        </w:tc>
        <w:tc>
          <w:tcPr>
            <w:tcW w:w="1229" w:type="dxa"/>
            <w:shd w:val="clear" w:color="auto" w:fill="DEEAF6" w:themeFill="accent1" w:themeFillTint="33"/>
            <w:noWrap/>
            <w:vAlign w:val="center"/>
            <w:hideMark/>
          </w:tcPr>
          <w:p w14:paraId="190DB03F" w14:textId="6192AB4C" w:rsidR="00A70871" w:rsidRPr="007C32DE"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5,862.02</w:t>
            </w:r>
          </w:p>
        </w:tc>
        <w:tc>
          <w:tcPr>
            <w:tcW w:w="1228" w:type="dxa"/>
            <w:gridSpan w:val="2"/>
            <w:shd w:val="clear" w:color="auto" w:fill="DEEAF6" w:themeFill="accent1" w:themeFillTint="33"/>
            <w:noWrap/>
            <w:vAlign w:val="center"/>
            <w:hideMark/>
          </w:tcPr>
          <w:p w14:paraId="3D2F2C7D" w14:textId="0977E162" w:rsidR="00A70871" w:rsidRPr="007C32DE"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3,557.83</w:t>
            </w:r>
          </w:p>
        </w:tc>
        <w:tc>
          <w:tcPr>
            <w:tcW w:w="1229" w:type="dxa"/>
            <w:shd w:val="clear" w:color="auto" w:fill="DEEAF6" w:themeFill="accent1" w:themeFillTint="33"/>
            <w:noWrap/>
            <w:vAlign w:val="center"/>
            <w:hideMark/>
          </w:tcPr>
          <w:p w14:paraId="55CA9BD0" w14:textId="51EEE816" w:rsidR="00A70871" w:rsidRPr="007C32DE"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2,555.36</w:t>
            </w:r>
          </w:p>
        </w:tc>
        <w:tc>
          <w:tcPr>
            <w:tcW w:w="1228" w:type="dxa"/>
            <w:shd w:val="clear" w:color="auto" w:fill="DEEAF6" w:themeFill="accent1" w:themeFillTint="33"/>
            <w:noWrap/>
            <w:vAlign w:val="center"/>
            <w:hideMark/>
          </w:tcPr>
          <w:p w14:paraId="58C863B0" w14:textId="24A367B3" w:rsidR="00A70871" w:rsidRPr="007C32DE"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2,600.08</w:t>
            </w:r>
          </w:p>
        </w:tc>
        <w:tc>
          <w:tcPr>
            <w:tcW w:w="1229" w:type="dxa"/>
            <w:shd w:val="clear" w:color="auto" w:fill="DEEAF6" w:themeFill="accent1" w:themeFillTint="33"/>
            <w:noWrap/>
            <w:vAlign w:val="center"/>
            <w:hideMark/>
          </w:tcPr>
          <w:p w14:paraId="1AA52AB6" w14:textId="17158F45" w:rsidR="00A70871" w:rsidRPr="007C32DE"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2,425.12</w:t>
            </w:r>
          </w:p>
        </w:tc>
      </w:tr>
      <w:tr w:rsidR="00A70871" w:rsidRPr="007C32DE" w14:paraId="1E7C8A9E" w14:textId="77777777" w:rsidTr="000E7AB8">
        <w:trPr>
          <w:trHeight w:val="345"/>
        </w:trPr>
        <w:tc>
          <w:tcPr>
            <w:tcW w:w="1701" w:type="dxa"/>
            <w:shd w:val="clear" w:color="auto" w:fill="auto"/>
            <w:vAlign w:val="center"/>
            <w:hideMark/>
          </w:tcPr>
          <w:p w14:paraId="66624710" w14:textId="77777777" w:rsidR="00A70871" w:rsidRPr="007C32DE" w:rsidRDefault="00A70871" w:rsidP="00A70871">
            <w:pPr>
              <w:spacing w:after="0" w:line="276" w:lineRule="auto"/>
              <w:rPr>
                <w:rFonts w:asciiTheme="minorHAnsi" w:hAnsiTheme="minorHAnsi" w:cstheme="minorHAnsi"/>
                <w:color w:val="000000"/>
                <w:sz w:val="22"/>
                <w:szCs w:val="22"/>
                <w:lang w:val="en-IN" w:eastAsia="en-IN"/>
              </w:rPr>
            </w:pPr>
            <w:r w:rsidRPr="007C32DE">
              <w:rPr>
                <w:rFonts w:asciiTheme="minorHAnsi" w:hAnsiTheme="minorHAnsi" w:cstheme="minorHAnsi"/>
                <w:color w:val="000000"/>
                <w:sz w:val="22"/>
                <w:szCs w:val="22"/>
                <w:lang w:val="en-IN" w:eastAsia="en-IN"/>
              </w:rPr>
              <w:t>Cost of fuel consumed</w:t>
            </w:r>
          </w:p>
        </w:tc>
        <w:tc>
          <w:tcPr>
            <w:tcW w:w="1228" w:type="dxa"/>
            <w:shd w:val="clear" w:color="auto" w:fill="auto"/>
            <w:noWrap/>
            <w:vAlign w:val="center"/>
            <w:hideMark/>
          </w:tcPr>
          <w:p w14:paraId="634D0D46" w14:textId="1C0911D0"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3,546.02</w:t>
            </w:r>
          </w:p>
        </w:tc>
        <w:tc>
          <w:tcPr>
            <w:tcW w:w="1229" w:type="dxa"/>
            <w:shd w:val="clear" w:color="auto" w:fill="auto"/>
            <w:noWrap/>
            <w:vAlign w:val="center"/>
            <w:hideMark/>
          </w:tcPr>
          <w:p w14:paraId="1E0315D1" w14:textId="643BE557"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2,856.40</w:t>
            </w:r>
          </w:p>
        </w:tc>
        <w:tc>
          <w:tcPr>
            <w:tcW w:w="1228" w:type="dxa"/>
            <w:gridSpan w:val="2"/>
            <w:shd w:val="clear" w:color="auto" w:fill="auto"/>
            <w:noWrap/>
            <w:vAlign w:val="center"/>
            <w:hideMark/>
          </w:tcPr>
          <w:p w14:paraId="7768AF2A" w14:textId="15E11674"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1,733.63</w:t>
            </w:r>
          </w:p>
        </w:tc>
        <w:tc>
          <w:tcPr>
            <w:tcW w:w="1229" w:type="dxa"/>
            <w:shd w:val="clear" w:color="auto" w:fill="auto"/>
            <w:noWrap/>
            <w:vAlign w:val="center"/>
            <w:hideMark/>
          </w:tcPr>
          <w:p w14:paraId="0614DFF6" w14:textId="32B2345B"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1,245.16</w:t>
            </w:r>
          </w:p>
        </w:tc>
        <w:tc>
          <w:tcPr>
            <w:tcW w:w="1228" w:type="dxa"/>
            <w:shd w:val="clear" w:color="auto" w:fill="auto"/>
            <w:noWrap/>
            <w:vAlign w:val="center"/>
            <w:hideMark/>
          </w:tcPr>
          <w:p w14:paraId="69E0A406" w14:textId="0857D957"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1,266.95</w:t>
            </w:r>
          </w:p>
        </w:tc>
        <w:tc>
          <w:tcPr>
            <w:tcW w:w="1229" w:type="dxa"/>
            <w:shd w:val="clear" w:color="auto" w:fill="auto"/>
            <w:noWrap/>
            <w:vAlign w:val="center"/>
            <w:hideMark/>
          </w:tcPr>
          <w:p w14:paraId="6A017B34" w14:textId="14610468"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1,181.69</w:t>
            </w:r>
          </w:p>
        </w:tc>
      </w:tr>
      <w:tr w:rsidR="00A70871" w:rsidRPr="007C32DE" w14:paraId="77C9E800" w14:textId="77777777" w:rsidTr="000E7AB8">
        <w:trPr>
          <w:trHeight w:val="330"/>
        </w:trPr>
        <w:tc>
          <w:tcPr>
            <w:tcW w:w="1701" w:type="dxa"/>
            <w:shd w:val="clear" w:color="auto" w:fill="auto"/>
            <w:vAlign w:val="center"/>
            <w:hideMark/>
          </w:tcPr>
          <w:p w14:paraId="2ADEA1BF" w14:textId="77777777" w:rsidR="00A70871" w:rsidRPr="007C32DE" w:rsidRDefault="00A70871" w:rsidP="00A70871">
            <w:pPr>
              <w:spacing w:after="0" w:line="276" w:lineRule="auto"/>
              <w:rPr>
                <w:rFonts w:asciiTheme="minorHAnsi" w:hAnsiTheme="minorHAnsi" w:cstheme="minorHAnsi"/>
                <w:color w:val="000000"/>
                <w:sz w:val="22"/>
                <w:szCs w:val="22"/>
                <w:lang w:val="en-IN" w:eastAsia="en-IN"/>
              </w:rPr>
            </w:pPr>
            <w:r w:rsidRPr="007C32DE">
              <w:rPr>
                <w:rFonts w:asciiTheme="minorHAnsi" w:hAnsiTheme="minorHAnsi" w:cstheme="minorHAnsi"/>
                <w:color w:val="000000"/>
                <w:sz w:val="22"/>
                <w:szCs w:val="22"/>
                <w:lang w:val="en-IN" w:eastAsia="en-IN"/>
              </w:rPr>
              <w:lastRenderedPageBreak/>
              <w:t>Employee benefits expenses</w:t>
            </w:r>
          </w:p>
        </w:tc>
        <w:tc>
          <w:tcPr>
            <w:tcW w:w="1228" w:type="dxa"/>
            <w:shd w:val="clear" w:color="auto" w:fill="auto"/>
            <w:noWrap/>
            <w:vAlign w:val="center"/>
            <w:hideMark/>
          </w:tcPr>
          <w:p w14:paraId="39EFE7C4" w14:textId="4694F925"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102.29</w:t>
            </w:r>
          </w:p>
        </w:tc>
        <w:tc>
          <w:tcPr>
            <w:tcW w:w="1229" w:type="dxa"/>
            <w:shd w:val="clear" w:color="auto" w:fill="auto"/>
            <w:noWrap/>
            <w:vAlign w:val="center"/>
            <w:hideMark/>
          </w:tcPr>
          <w:p w14:paraId="439B19B4" w14:textId="589F58B1"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82.40</w:t>
            </w:r>
          </w:p>
        </w:tc>
        <w:tc>
          <w:tcPr>
            <w:tcW w:w="1228" w:type="dxa"/>
            <w:gridSpan w:val="2"/>
            <w:shd w:val="clear" w:color="auto" w:fill="auto"/>
            <w:noWrap/>
            <w:vAlign w:val="center"/>
            <w:hideMark/>
          </w:tcPr>
          <w:p w14:paraId="3035DD84" w14:textId="31C56DFA"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50.01</w:t>
            </w:r>
          </w:p>
        </w:tc>
        <w:tc>
          <w:tcPr>
            <w:tcW w:w="1229" w:type="dxa"/>
            <w:shd w:val="clear" w:color="auto" w:fill="auto"/>
            <w:noWrap/>
            <w:vAlign w:val="center"/>
            <w:hideMark/>
          </w:tcPr>
          <w:p w14:paraId="1D7FE39A" w14:textId="1902F586"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35.92</w:t>
            </w:r>
          </w:p>
        </w:tc>
        <w:tc>
          <w:tcPr>
            <w:tcW w:w="1228" w:type="dxa"/>
            <w:shd w:val="clear" w:color="auto" w:fill="auto"/>
            <w:noWrap/>
            <w:vAlign w:val="center"/>
            <w:hideMark/>
          </w:tcPr>
          <w:p w14:paraId="4E4B4BD5" w14:textId="715D4F83"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36.55</w:t>
            </w:r>
          </w:p>
        </w:tc>
        <w:tc>
          <w:tcPr>
            <w:tcW w:w="1229" w:type="dxa"/>
            <w:shd w:val="clear" w:color="auto" w:fill="auto"/>
            <w:noWrap/>
            <w:vAlign w:val="center"/>
            <w:hideMark/>
          </w:tcPr>
          <w:p w14:paraId="39A90FC2" w14:textId="20433261"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34.09</w:t>
            </w:r>
          </w:p>
        </w:tc>
      </w:tr>
      <w:tr w:rsidR="00A70871" w:rsidRPr="007C32DE" w14:paraId="7AE9CB2C" w14:textId="77777777" w:rsidTr="000E7AB8">
        <w:trPr>
          <w:trHeight w:val="315"/>
        </w:trPr>
        <w:tc>
          <w:tcPr>
            <w:tcW w:w="1701" w:type="dxa"/>
            <w:shd w:val="clear" w:color="auto" w:fill="auto"/>
            <w:vAlign w:val="center"/>
            <w:hideMark/>
          </w:tcPr>
          <w:p w14:paraId="17D64FEC" w14:textId="77777777" w:rsidR="00A70871" w:rsidRPr="007C32DE" w:rsidRDefault="00A70871" w:rsidP="00A70871">
            <w:pPr>
              <w:spacing w:after="0" w:line="276" w:lineRule="auto"/>
              <w:rPr>
                <w:rFonts w:asciiTheme="minorHAnsi" w:hAnsiTheme="minorHAnsi" w:cstheme="minorHAnsi"/>
                <w:color w:val="000000"/>
                <w:sz w:val="22"/>
                <w:szCs w:val="22"/>
                <w:lang w:val="en-IN" w:eastAsia="en-IN"/>
              </w:rPr>
            </w:pPr>
            <w:r w:rsidRPr="007C32DE">
              <w:rPr>
                <w:rFonts w:asciiTheme="minorHAnsi" w:hAnsiTheme="minorHAnsi" w:cstheme="minorHAnsi"/>
                <w:color w:val="000000"/>
                <w:sz w:val="22"/>
                <w:szCs w:val="22"/>
                <w:lang w:val="en-IN" w:eastAsia="en-IN"/>
              </w:rPr>
              <w:t>Other expenses</w:t>
            </w:r>
          </w:p>
        </w:tc>
        <w:tc>
          <w:tcPr>
            <w:tcW w:w="1228" w:type="dxa"/>
            <w:shd w:val="clear" w:color="auto" w:fill="auto"/>
            <w:noWrap/>
            <w:vAlign w:val="center"/>
            <w:hideMark/>
          </w:tcPr>
          <w:p w14:paraId="13C4D765" w14:textId="421678CF"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1,022.89</w:t>
            </w:r>
          </w:p>
        </w:tc>
        <w:tc>
          <w:tcPr>
            <w:tcW w:w="1229" w:type="dxa"/>
            <w:shd w:val="clear" w:color="auto" w:fill="auto"/>
            <w:noWrap/>
            <w:vAlign w:val="center"/>
            <w:hideMark/>
          </w:tcPr>
          <w:p w14:paraId="0187FC30" w14:textId="014B95AD"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823.96</w:t>
            </w:r>
          </w:p>
        </w:tc>
        <w:tc>
          <w:tcPr>
            <w:tcW w:w="1228" w:type="dxa"/>
            <w:gridSpan w:val="2"/>
            <w:shd w:val="clear" w:color="auto" w:fill="auto"/>
            <w:noWrap/>
            <w:vAlign w:val="center"/>
            <w:hideMark/>
          </w:tcPr>
          <w:p w14:paraId="58E25D48" w14:textId="31541227"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500.09</w:t>
            </w:r>
          </w:p>
        </w:tc>
        <w:tc>
          <w:tcPr>
            <w:tcW w:w="1229" w:type="dxa"/>
            <w:shd w:val="clear" w:color="auto" w:fill="auto"/>
            <w:noWrap/>
            <w:vAlign w:val="center"/>
            <w:hideMark/>
          </w:tcPr>
          <w:p w14:paraId="7F217490" w14:textId="702E5A4E"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359.18</w:t>
            </w:r>
          </w:p>
        </w:tc>
        <w:tc>
          <w:tcPr>
            <w:tcW w:w="1228" w:type="dxa"/>
            <w:shd w:val="clear" w:color="auto" w:fill="auto"/>
            <w:noWrap/>
            <w:vAlign w:val="center"/>
            <w:hideMark/>
          </w:tcPr>
          <w:p w14:paraId="4181A2B6" w14:textId="0B787A3E"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365.47</w:t>
            </w:r>
          </w:p>
        </w:tc>
        <w:tc>
          <w:tcPr>
            <w:tcW w:w="1229" w:type="dxa"/>
            <w:shd w:val="clear" w:color="auto" w:fill="auto"/>
            <w:noWrap/>
            <w:vAlign w:val="center"/>
            <w:hideMark/>
          </w:tcPr>
          <w:p w14:paraId="254BF743" w14:textId="2ECF8887"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340.87</w:t>
            </w:r>
          </w:p>
        </w:tc>
      </w:tr>
      <w:tr w:rsidR="00A70871" w:rsidRPr="007C32DE" w14:paraId="5DA669DE" w14:textId="77777777" w:rsidTr="000E7AB8">
        <w:trPr>
          <w:trHeight w:val="300"/>
        </w:trPr>
        <w:tc>
          <w:tcPr>
            <w:tcW w:w="1701" w:type="dxa"/>
            <w:shd w:val="clear" w:color="auto" w:fill="DEEAF6" w:themeFill="accent1" w:themeFillTint="33"/>
            <w:vAlign w:val="center"/>
            <w:hideMark/>
          </w:tcPr>
          <w:p w14:paraId="76243E28" w14:textId="77777777" w:rsidR="00A70871" w:rsidRPr="007C32DE" w:rsidRDefault="00A70871" w:rsidP="00A70871">
            <w:pPr>
              <w:spacing w:after="0" w:line="276" w:lineRule="auto"/>
              <w:rPr>
                <w:rFonts w:asciiTheme="minorHAnsi" w:hAnsiTheme="minorHAnsi" w:cstheme="minorHAnsi"/>
                <w:b/>
                <w:bCs/>
                <w:color w:val="000000"/>
                <w:sz w:val="22"/>
                <w:szCs w:val="22"/>
                <w:lang w:val="en-IN" w:eastAsia="en-IN"/>
              </w:rPr>
            </w:pPr>
            <w:r w:rsidRPr="007C32DE">
              <w:rPr>
                <w:rFonts w:asciiTheme="minorHAnsi" w:hAnsiTheme="minorHAnsi" w:cstheme="minorHAnsi"/>
                <w:b/>
                <w:bCs/>
                <w:color w:val="000000"/>
                <w:sz w:val="22"/>
                <w:szCs w:val="22"/>
                <w:lang w:val="en-IN" w:eastAsia="en-IN"/>
              </w:rPr>
              <w:t>Total expenses</w:t>
            </w:r>
          </w:p>
        </w:tc>
        <w:tc>
          <w:tcPr>
            <w:tcW w:w="1228" w:type="dxa"/>
            <w:shd w:val="clear" w:color="auto" w:fill="DEEAF6" w:themeFill="accent1" w:themeFillTint="33"/>
            <w:noWrap/>
            <w:vAlign w:val="center"/>
            <w:hideMark/>
          </w:tcPr>
          <w:p w14:paraId="67718961" w14:textId="4DB030DA" w:rsidR="00A70871" w:rsidRPr="007C32DE"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4,671.20</w:t>
            </w:r>
          </w:p>
        </w:tc>
        <w:tc>
          <w:tcPr>
            <w:tcW w:w="1229" w:type="dxa"/>
            <w:shd w:val="clear" w:color="auto" w:fill="DEEAF6" w:themeFill="accent1" w:themeFillTint="33"/>
            <w:noWrap/>
            <w:vAlign w:val="center"/>
            <w:hideMark/>
          </w:tcPr>
          <w:p w14:paraId="09B02A07" w14:textId="21F82AF7" w:rsidR="00A70871" w:rsidRPr="007C32DE"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3,762.75</w:t>
            </w:r>
          </w:p>
        </w:tc>
        <w:tc>
          <w:tcPr>
            <w:tcW w:w="1228" w:type="dxa"/>
            <w:gridSpan w:val="2"/>
            <w:shd w:val="clear" w:color="auto" w:fill="DEEAF6" w:themeFill="accent1" w:themeFillTint="33"/>
            <w:noWrap/>
            <w:vAlign w:val="center"/>
            <w:hideMark/>
          </w:tcPr>
          <w:p w14:paraId="46491593" w14:textId="1998D05B" w:rsidR="00A70871" w:rsidRPr="007C32DE"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2,283.73</w:t>
            </w:r>
          </w:p>
        </w:tc>
        <w:tc>
          <w:tcPr>
            <w:tcW w:w="1229" w:type="dxa"/>
            <w:shd w:val="clear" w:color="auto" w:fill="DEEAF6" w:themeFill="accent1" w:themeFillTint="33"/>
            <w:noWrap/>
            <w:vAlign w:val="center"/>
            <w:hideMark/>
          </w:tcPr>
          <w:p w14:paraId="7CCD89BB" w14:textId="77AE5FAE" w:rsidR="00A70871" w:rsidRPr="007C32DE"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1,640.25</w:t>
            </w:r>
          </w:p>
        </w:tc>
        <w:tc>
          <w:tcPr>
            <w:tcW w:w="1228" w:type="dxa"/>
            <w:shd w:val="clear" w:color="auto" w:fill="DEEAF6" w:themeFill="accent1" w:themeFillTint="33"/>
            <w:noWrap/>
            <w:vAlign w:val="center"/>
            <w:hideMark/>
          </w:tcPr>
          <w:p w14:paraId="7429C943" w14:textId="578B9084" w:rsidR="00A70871" w:rsidRPr="007C32DE"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1,668.96</w:t>
            </w:r>
          </w:p>
        </w:tc>
        <w:tc>
          <w:tcPr>
            <w:tcW w:w="1229" w:type="dxa"/>
            <w:shd w:val="clear" w:color="auto" w:fill="DEEAF6" w:themeFill="accent1" w:themeFillTint="33"/>
            <w:noWrap/>
            <w:vAlign w:val="center"/>
            <w:hideMark/>
          </w:tcPr>
          <w:p w14:paraId="021AF2C6" w14:textId="0595F5FD" w:rsidR="00A70871" w:rsidRPr="007C32DE"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1,556.65</w:t>
            </w:r>
          </w:p>
        </w:tc>
      </w:tr>
      <w:tr w:rsidR="00A70871" w:rsidRPr="007C32DE" w14:paraId="6179A69F" w14:textId="77777777" w:rsidTr="000E7AB8">
        <w:trPr>
          <w:trHeight w:val="300"/>
        </w:trPr>
        <w:tc>
          <w:tcPr>
            <w:tcW w:w="1701" w:type="dxa"/>
            <w:shd w:val="clear" w:color="auto" w:fill="DEEAF6" w:themeFill="accent1" w:themeFillTint="33"/>
            <w:vAlign w:val="center"/>
            <w:hideMark/>
          </w:tcPr>
          <w:p w14:paraId="54385458" w14:textId="77777777" w:rsidR="00A70871" w:rsidRPr="007C32DE" w:rsidRDefault="00A70871" w:rsidP="00A70871">
            <w:pPr>
              <w:spacing w:after="0" w:line="276" w:lineRule="auto"/>
              <w:rPr>
                <w:rFonts w:asciiTheme="minorHAnsi" w:hAnsiTheme="minorHAnsi" w:cstheme="minorHAnsi"/>
                <w:b/>
                <w:bCs/>
                <w:color w:val="000000"/>
                <w:sz w:val="22"/>
                <w:szCs w:val="22"/>
                <w:lang w:val="en-IN" w:eastAsia="en-IN"/>
              </w:rPr>
            </w:pPr>
            <w:r w:rsidRPr="007C32DE">
              <w:rPr>
                <w:rFonts w:asciiTheme="minorHAnsi" w:hAnsiTheme="minorHAnsi" w:cstheme="minorHAnsi"/>
                <w:b/>
                <w:bCs/>
                <w:color w:val="000000"/>
                <w:sz w:val="22"/>
                <w:szCs w:val="22"/>
                <w:lang w:val="en-IN" w:eastAsia="en-IN"/>
              </w:rPr>
              <w:t>EBITDA</w:t>
            </w:r>
          </w:p>
        </w:tc>
        <w:tc>
          <w:tcPr>
            <w:tcW w:w="1228" w:type="dxa"/>
            <w:shd w:val="clear" w:color="auto" w:fill="DEEAF6" w:themeFill="accent1" w:themeFillTint="33"/>
            <w:noWrap/>
            <w:vAlign w:val="center"/>
            <w:hideMark/>
          </w:tcPr>
          <w:p w14:paraId="1008A6FD" w14:textId="63820C9A" w:rsidR="00A70871" w:rsidRPr="007C32DE"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2,606.10</w:t>
            </w:r>
          </w:p>
        </w:tc>
        <w:tc>
          <w:tcPr>
            <w:tcW w:w="1229" w:type="dxa"/>
            <w:shd w:val="clear" w:color="auto" w:fill="DEEAF6" w:themeFill="accent1" w:themeFillTint="33"/>
            <w:noWrap/>
            <w:vAlign w:val="center"/>
            <w:hideMark/>
          </w:tcPr>
          <w:p w14:paraId="36FAE46B" w14:textId="651B2D27" w:rsidR="00A70871" w:rsidRPr="007C32DE"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2,099.27</w:t>
            </w:r>
          </w:p>
        </w:tc>
        <w:tc>
          <w:tcPr>
            <w:tcW w:w="1228" w:type="dxa"/>
            <w:gridSpan w:val="2"/>
            <w:shd w:val="clear" w:color="auto" w:fill="DEEAF6" w:themeFill="accent1" w:themeFillTint="33"/>
            <w:noWrap/>
            <w:vAlign w:val="center"/>
            <w:hideMark/>
          </w:tcPr>
          <w:p w14:paraId="5219B2AA" w14:textId="41FD61E9" w:rsidR="00A70871" w:rsidRPr="007C32DE"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1,274.11</w:t>
            </w:r>
          </w:p>
        </w:tc>
        <w:tc>
          <w:tcPr>
            <w:tcW w:w="1229" w:type="dxa"/>
            <w:shd w:val="clear" w:color="auto" w:fill="DEEAF6" w:themeFill="accent1" w:themeFillTint="33"/>
            <w:noWrap/>
            <w:vAlign w:val="center"/>
            <w:hideMark/>
          </w:tcPr>
          <w:p w14:paraId="3EE7FCC6" w14:textId="4FAD1FE9" w:rsidR="00A70871" w:rsidRPr="007C32DE"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915.11</w:t>
            </w:r>
          </w:p>
        </w:tc>
        <w:tc>
          <w:tcPr>
            <w:tcW w:w="1228" w:type="dxa"/>
            <w:shd w:val="clear" w:color="auto" w:fill="DEEAF6" w:themeFill="accent1" w:themeFillTint="33"/>
            <w:noWrap/>
            <w:vAlign w:val="center"/>
            <w:hideMark/>
          </w:tcPr>
          <w:p w14:paraId="64D909AD" w14:textId="14B7D6D2" w:rsidR="00A70871" w:rsidRPr="007C32DE"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931.12</w:t>
            </w:r>
          </w:p>
        </w:tc>
        <w:tc>
          <w:tcPr>
            <w:tcW w:w="1229" w:type="dxa"/>
            <w:shd w:val="clear" w:color="auto" w:fill="DEEAF6" w:themeFill="accent1" w:themeFillTint="33"/>
            <w:noWrap/>
            <w:vAlign w:val="center"/>
            <w:hideMark/>
          </w:tcPr>
          <w:p w14:paraId="75551234" w14:textId="33A16B33" w:rsidR="00A70871" w:rsidRPr="007C32DE"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868.47</w:t>
            </w:r>
          </w:p>
        </w:tc>
      </w:tr>
      <w:tr w:rsidR="00A70871" w:rsidRPr="007C32DE" w14:paraId="6770C2DD" w14:textId="77777777" w:rsidTr="000E7AB8">
        <w:trPr>
          <w:trHeight w:val="300"/>
        </w:trPr>
        <w:tc>
          <w:tcPr>
            <w:tcW w:w="1701" w:type="dxa"/>
            <w:shd w:val="clear" w:color="auto" w:fill="auto"/>
            <w:vAlign w:val="center"/>
            <w:hideMark/>
          </w:tcPr>
          <w:p w14:paraId="12FA178D" w14:textId="13755D09" w:rsidR="00A70871" w:rsidRPr="007C32DE" w:rsidRDefault="00A70871" w:rsidP="00A70871">
            <w:pPr>
              <w:spacing w:after="0" w:line="276" w:lineRule="auto"/>
              <w:rPr>
                <w:rFonts w:asciiTheme="minorHAnsi" w:hAnsiTheme="minorHAnsi" w:cstheme="minorHAnsi"/>
                <w:color w:val="000000"/>
                <w:sz w:val="22"/>
                <w:szCs w:val="22"/>
                <w:lang w:val="en-IN" w:eastAsia="en-IN"/>
              </w:rPr>
            </w:pPr>
            <w:r w:rsidRPr="007C32DE">
              <w:rPr>
                <w:rFonts w:asciiTheme="minorHAnsi" w:hAnsiTheme="minorHAnsi" w:cstheme="minorHAnsi"/>
                <w:color w:val="000000"/>
                <w:sz w:val="22"/>
                <w:szCs w:val="22"/>
                <w:lang w:val="en-IN" w:eastAsia="en-IN"/>
              </w:rPr>
              <w:t>Dep</w:t>
            </w:r>
            <w:r>
              <w:rPr>
                <w:rFonts w:asciiTheme="minorHAnsi" w:hAnsiTheme="minorHAnsi" w:cstheme="minorHAnsi"/>
                <w:color w:val="000000"/>
                <w:sz w:val="22"/>
                <w:szCs w:val="22"/>
                <w:lang w:val="en-IN" w:eastAsia="en-IN"/>
              </w:rPr>
              <w:t xml:space="preserve"> &amp; Amortization</w:t>
            </w:r>
          </w:p>
        </w:tc>
        <w:tc>
          <w:tcPr>
            <w:tcW w:w="1228" w:type="dxa"/>
            <w:shd w:val="clear" w:color="auto" w:fill="auto"/>
            <w:noWrap/>
            <w:vAlign w:val="center"/>
            <w:hideMark/>
          </w:tcPr>
          <w:p w14:paraId="1F664462" w14:textId="04564F58" w:rsidR="00A70871" w:rsidRPr="007C32DE" w:rsidRDefault="00A70871" w:rsidP="00A70871">
            <w:pPr>
              <w:spacing w:after="0" w:line="276"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499.23</w:t>
            </w:r>
          </w:p>
        </w:tc>
        <w:tc>
          <w:tcPr>
            <w:tcW w:w="1229" w:type="dxa"/>
            <w:shd w:val="clear" w:color="auto" w:fill="auto"/>
            <w:noWrap/>
            <w:vAlign w:val="center"/>
            <w:hideMark/>
          </w:tcPr>
          <w:p w14:paraId="315A1402" w14:textId="5E428E95" w:rsidR="00A70871" w:rsidRPr="007C32DE" w:rsidRDefault="00A70871" w:rsidP="00A70871">
            <w:pPr>
              <w:spacing w:after="0" w:line="276"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499.23</w:t>
            </w:r>
          </w:p>
        </w:tc>
        <w:tc>
          <w:tcPr>
            <w:tcW w:w="1228" w:type="dxa"/>
            <w:gridSpan w:val="2"/>
            <w:shd w:val="clear" w:color="auto" w:fill="auto"/>
            <w:noWrap/>
            <w:vAlign w:val="center"/>
            <w:hideMark/>
          </w:tcPr>
          <w:p w14:paraId="67BE513D" w14:textId="4873BF1C" w:rsidR="00A70871" w:rsidRPr="007C32DE" w:rsidRDefault="00A70871" w:rsidP="00A70871">
            <w:pPr>
              <w:spacing w:after="0" w:line="276"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499.23</w:t>
            </w:r>
          </w:p>
        </w:tc>
        <w:tc>
          <w:tcPr>
            <w:tcW w:w="1229" w:type="dxa"/>
            <w:shd w:val="clear" w:color="auto" w:fill="auto"/>
            <w:noWrap/>
            <w:vAlign w:val="center"/>
            <w:hideMark/>
          </w:tcPr>
          <w:p w14:paraId="0B3F7A10" w14:textId="4DF66E44" w:rsidR="00A70871" w:rsidRPr="007C32DE" w:rsidRDefault="00A70871" w:rsidP="00A70871">
            <w:pPr>
              <w:spacing w:after="0" w:line="276"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499.23</w:t>
            </w:r>
          </w:p>
        </w:tc>
        <w:tc>
          <w:tcPr>
            <w:tcW w:w="1228" w:type="dxa"/>
            <w:shd w:val="clear" w:color="auto" w:fill="auto"/>
            <w:noWrap/>
            <w:vAlign w:val="center"/>
            <w:hideMark/>
          </w:tcPr>
          <w:p w14:paraId="1D3A76AE" w14:textId="13D73B61" w:rsidR="00A70871" w:rsidRPr="007C32DE" w:rsidRDefault="00A70871" w:rsidP="00A70871">
            <w:pPr>
              <w:spacing w:after="0" w:line="276"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499.23</w:t>
            </w:r>
          </w:p>
        </w:tc>
        <w:tc>
          <w:tcPr>
            <w:tcW w:w="1229" w:type="dxa"/>
            <w:shd w:val="clear" w:color="auto" w:fill="auto"/>
            <w:noWrap/>
            <w:vAlign w:val="center"/>
            <w:hideMark/>
          </w:tcPr>
          <w:p w14:paraId="66E7B3E5" w14:textId="01FC8C12" w:rsidR="00A70871" w:rsidRPr="007C32DE" w:rsidRDefault="00A70871" w:rsidP="00A70871">
            <w:pPr>
              <w:spacing w:after="0" w:line="276"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499.23</w:t>
            </w:r>
          </w:p>
        </w:tc>
      </w:tr>
      <w:tr w:rsidR="00A70871" w:rsidRPr="007C32DE" w14:paraId="521F8381" w14:textId="77777777" w:rsidTr="000E7AB8">
        <w:trPr>
          <w:trHeight w:val="300"/>
        </w:trPr>
        <w:tc>
          <w:tcPr>
            <w:tcW w:w="1701" w:type="dxa"/>
            <w:shd w:val="clear" w:color="auto" w:fill="DEEAF6" w:themeFill="accent1" w:themeFillTint="33"/>
            <w:vAlign w:val="center"/>
            <w:hideMark/>
          </w:tcPr>
          <w:p w14:paraId="6BF08C32" w14:textId="77777777" w:rsidR="00A70871" w:rsidRPr="007C32DE" w:rsidRDefault="00A70871" w:rsidP="00A70871">
            <w:pPr>
              <w:spacing w:after="0" w:line="276" w:lineRule="auto"/>
              <w:rPr>
                <w:rFonts w:asciiTheme="minorHAnsi" w:hAnsiTheme="minorHAnsi" w:cstheme="minorHAnsi"/>
                <w:b/>
                <w:bCs/>
                <w:color w:val="000000"/>
                <w:sz w:val="22"/>
                <w:szCs w:val="22"/>
                <w:lang w:val="en-IN" w:eastAsia="en-IN"/>
              </w:rPr>
            </w:pPr>
            <w:r w:rsidRPr="007C32DE">
              <w:rPr>
                <w:rFonts w:asciiTheme="minorHAnsi" w:hAnsiTheme="minorHAnsi" w:cstheme="minorHAnsi"/>
                <w:b/>
                <w:bCs/>
                <w:color w:val="000000"/>
                <w:sz w:val="22"/>
                <w:szCs w:val="22"/>
                <w:lang w:val="en-IN" w:eastAsia="en-IN"/>
              </w:rPr>
              <w:t>EBIT</w:t>
            </w:r>
          </w:p>
        </w:tc>
        <w:tc>
          <w:tcPr>
            <w:tcW w:w="1228" w:type="dxa"/>
            <w:shd w:val="clear" w:color="auto" w:fill="DEEAF6" w:themeFill="accent1" w:themeFillTint="33"/>
            <w:noWrap/>
            <w:vAlign w:val="center"/>
            <w:hideMark/>
          </w:tcPr>
          <w:p w14:paraId="063F5A4C" w14:textId="2C47A978" w:rsidR="00A70871" w:rsidRPr="007C32DE"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2,106.87</w:t>
            </w:r>
          </w:p>
        </w:tc>
        <w:tc>
          <w:tcPr>
            <w:tcW w:w="1229" w:type="dxa"/>
            <w:shd w:val="clear" w:color="auto" w:fill="DEEAF6" w:themeFill="accent1" w:themeFillTint="33"/>
            <w:noWrap/>
            <w:vAlign w:val="center"/>
            <w:hideMark/>
          </w:tcPr>
          <w:p w14:paraId="4777BA19" w14:textId="4AAA14FF" w:rsidR="00A70871" w:rsidRPr="007C32DE"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1,600.03</w:t>
            </w:r>
          </w:p>
        </w:tc>
        <w:tc>
          <w:tcPr>
            <w:tcW w:w="1228" w:type="dxa"/>
            <w:gridSpan w:val="2"/>
            <w:shd w:val="clear" w:color="auto" w:fill="DEEAF6" w:themeFill="accent1" w:themeFillTint="33"/>
            <w:noWrap/>
            <w:vAlign w:val="center"/>
            <w:hideMark/>
          </w:tcPr>
          <w:p w14:paraId="572B3C87" w14:textId="2FEEC040" w:rsidR="00A70871" w:rsidRPr="007C32DE"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774.87</w:t>
            </w:r>
          </w:p>
        </w:tc>
        <w:tc>
          <w:tcPr>
            <w:tcW w:w="1229" w:type="dxa"/>
            <w:shd w:val="clear" w:color="auto" w:fill="DEEAF6" w:themeFill="accent1" w:themeFillTint="33"/>
            <w:noWrap/>
            <w:vAlign w:val="center"/>
            <w:hideMark/>
          </w:tcPr>
          <w:p w14:paraId="30BDF304" w14:textId="6910409E" w:rsidR="00A70871" w:rsidRPr="007C32DE"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415.88</w:t>
            </w:r>
          </w:p>
        </w:tc>
        <w:tc>
          <w:tcPr>
            <w:tcW w:w="1228" w:type="dxa"/>
            <w:shd w:val="clear" w:color="auto" w:fill="DEEAF6" w:themeFill="accent1" w:themeFillTint="33"/>
            <w:noWrap/>
            <w:vAlign w:val="center"/>
            <w:hideMark/>
          </w:tcPr>
          <w:p w14:paraId="0220B07B" w14:textId="23699E2D" w:rsidR="00A70871" w:rsidRPr="007C32DE"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431.89</w:t>
            </w:r>
          </w:p>
        </w:tc>
        <w:tc>
          <w:tcPr>
            <w:tcW w:w="1229" w:type="dxa"/>
            <w:shd w:val="clear" w:color="auto" w:fill="DEEAF6" w:themeFill="accent1" w:themeFillTint="33"/>
            <w:noWrap/>
            <w:vAlign w:val="center"/>
            <w:hideMark/>
          </w:tcPr>
          <w:p w14:paraId="3B1F11DC" w14:textId="7EBABE21" w:rsidR="00A70871" w:rsidRPr="007C32DE" w:rsidRDefault="00A70871" w:rsidP="00A70871">
            <w:pPr>
              <w:spacing w:after="0" w:line="276" w:lineRule="auto"/>
              <w:ind w:left="-63" w:right="-96"/>
              <w:jc w:val="center"/>
              <w:rPr>
                <w:rFonts w:asciiTheme="minorHAnsi" w:hAnsiTheme="minorHAnsi" w:cstheme="minorHAnsi"/>
                <w:b/>
                <w:color w:val="000000"/>
                <w:sz w:val="22"/>
                <w:szCs w:val="22"/>
              </w:rPr>
            </w:pPr>
            <w:r>
              <w:rPr>
                <w:rFonts w:ascii="Calibri" w:hAnsi="Calibri" w:cs="Calibri"/>
                <w:b/>
                <w:bCs/>
                <w:color w:val="000000"/>
                <w:sz w:val="22"/>
                <w:szCs w:val="22"/>
              </w:rPr>
              <w:t>369.23</w:t>
            </w:r>
          </w:p>
        </w:tc>
      </w:tr>
      <w:tr w:rsidR="00A70871" w:rsidRPr="007C32DE" w14:paraId="6BD0DEF5" w14:textId="77777777" w:rsidTr="000E7AB8">
        <w:trPr>
          <w:trHeight w:val="300"/>
        </w:trPr>
        <w:tc>
          <w:tcPr>
            <w:tcW w:w="1701" w:type="dxa"/>
            <w:shd w:val="clear" w:color="auto" w:fill="auto"/>
            <w:noWrap/>
            <w:vAlign w:val="center"/>
            <w:hideMark/>
          </w:tcPr>
          <w:p w14:paraId="1E04D5E4" w14:textId="77777777" w:rsidR="00A70871" w:rsidRPr="007C32DE" w:rsidRDefault="00A70871" w:rsidP="00A70871">
            <w:pPr>
              <w:spacing w:after="0" w:line="276" w:lineRule="auto"/>
              <w:rPr>
                <w:rFonts w:asciiTheme="minorHAnsi" w:hAnsiTheme="minorHAnsi" w:cstheme="minorHAnsi"/>
                <w:sz w:val="22"/>
                <w:szCs w:val="22"/>
                <w:lang w:val="en-IN" w:eastAsia="en-IN"/>
              </w:rPr>
            </w:pPr>
            <w:r w:rsidRPr="007C32DE">
              <w:rPr>
                <w:rFonts w:asciiTheme="minorHAnsi" w:hAnsiTheme="minorHAnsi" w:cstheme="minorHAnsi"/>
                <w:sz w:val="22"/>
                <w:szCs w:val="22"/>
                <w:lang w:val="en-IN" w:eastAsia="en-IN"/>
              </w:rPr>
              <w:t>Tax Rate (T)</w:t>
            </w:r>
          </w:p>
        </w:tc>
        <w:tc>
          <w:tcPr>
            <w:tcW w:w="1228" w:type="dxa"/>
            <w:shd w:val="clear" w:color="auto" w:fill="auto"/>
            <w:noWrap/>
            <w:vAlign w:val="center"/>
            <w:hideMark/>
          </w:tcPr>
          <w:p w14:paraId="3A8E4021" w14:textId="3B983F7B"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34.94%</w:t>
            </w:r>
          </w:p>
        </w:tc>
        <w:tc>
          <w:tcPr>
            <w:tcW w:w="1229" w:type="dxa"/>
            <w:shd w:val="clear" w:color="auto" w:fill="auto"/>
            <w:noWrap/>
            <w:vAlign w:val="center"/>
            <w:hideMark/>
          </w:tcPr>
          <w:p w14:paraId="7E3F0395" w14:textId="4912C9B1"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34.94%</w:t>
            </w:r>
          </w:p>
        </w:tc>
        <w:tc>
          <w:tcPr>
            <w:tcW w:w="1228" w:type="dxa"/>
            <w:gridSpan w:val="2"/>
            <w:shd w:val="clear" w:color="auto" w:fill="auto"/>
            <w:noWrap/>
            <w:vAlign w:val="center"/>
            <w:hideMark/>
          </w:tcPr>
          <w:p w14:paraId="527963EA" w14:textId="06C4BC3E"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34.94%</w:t>
            </w:r>
          </w:p>
        </w:tc>
        <w:tc>
          <w:tcPr>
            <w:tcW w:w="1229" w:type="dxa"/>
            <w:shd w:val="clear" w:color="auto" w:fill="auto"/>
            <w:noWrap/>
            <w:vAlign w:val="center"/>
            <w:hideMark/>
          </w:tcPr>
          <w:p w14:paraId="15FADA5B" w14:textId="0B7A1739"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34.94%</w:t>
            </w:r>
          </w:p>
        </w:tc>
        <w:tc>
          <w:tcPr>
            <w:tcW w:w="1228" w:type="dxa"/>
            <w:shd w:val="clear" w:color="auto" w:fill="auto"/>
            <w:noWrap/>
            <w:vAlign w:val="center"/>
            <w:hideMark/>
          </w:tcPr>
          <w:p w14:paraId="5397A070" w14:textId="69E19A35"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34.94%</w:t>
            </w:r>
          </w:p>
        </w:tc>
        <w:tc>
          <w:tcPr>
            <w:tcW w:w="1229" w:type="dxa"/>
            <w:shd w:val="clear" w:color="auto" w:fill="auto"/>
            <w:noWrap/>
            <w:vAlign w:val="center"/>
            <w:hideMark/>
          </w:tcPr>
          <w:p w14:paraId="7AF2B82F" w14:textId="2117F66C"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34.94%</w:t>
            </w:r>
          </w:p>
        </w:tc>
      </w:tr>
      <w:tr w:rsidR="00A70871" w:rsidRPr="007C32DE" w14:paraId="3609412B" w14:textId="77777777" w:rsidTr="000E7AB8">
        <w:trPr>
          <w:trHeight w:val="300"/>
        </w:trPr>
        <w:tc>
          <w:tcPr>
            <w:tcW w:w="1701" w:type="dxa"/>
            <w:shd w:val="clear" w:color="auto" w:fill="auto"/>
            <w:noWrap/>
            <w:vAlign w:val="center"/>
            <w:hideMark/>
          </w:tcPr>
          <w:p w14:paraId="47064441" w14:textId="77777777" w:rsidR="00A70871" w:rsidRPr="007C32DE" w:rsidRDefault="00A70871" w:rsidP="00A70871">
            <w:pPr>
              <w:spacing w:after="0" w:line="276" w:lineRule="auto"/>
              <w:rPr>
                <w:rFonts w:asciiTheme="minorHAnsi" w:hAnsiTheme="minorHAnsi" w:cstheme="minorHAnsi"/>
                <w:sz w:val="22"/>
                <w:szCs w:val="22"/>
                <w:lang w:val="en-IN" w:eastAsia="en-IN"/>
              </w:rPr>
            </w:pPr>
            <w:r w:rsidRPr="007C32DE">
              <w:rPr>
                <w:rFonts w:asciiTheme="minorHAnsi" w:hAnsiTheme="minorHAnsi" w:cstheme="minorHAnsi"/>
                <w:sz w:val="22"/>
                <w:szCs w:val="22"/>
                <w:lang w:val="en-IN" w:eastAsia="en-IN"/>
              </w:rPr>
              <w:t>(1-T)</w:t>
            </w:r>
          </w:p>
        </w:tc>
        <w:tc>
          <w:tcPr>
            <w:tcW w:w="1228" w:type="dxa"/>
            <w:shd w:val="clear" w:color="auto" w:fill="auto"/>
            <w:noWrap/>
            <w:vAlign w:val="center"/>
            <w:hideMark/>
          </w:tcPr>
          <w:p w14:paraId="56755724" w14:textId="79F2DA7C"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65.06%</w:t>
            </w:r>
          </w:p>
        </w:tc>
        <w:tc>
          <w:tcPr>
            <w:tcW w:w="1229" w:type="dxa"/>
            <w:shd w:val="clear" w:color="auto" w:fill="auto"/>
            <w:noWrap/>
            <w:vAlign w:val="center"/>
            <w:hideMark/>
          </w:tcPr>
          <w:p w14:paraId="6E9CDEA3" w14:textId="56B42F57"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65.06%</w:t>
            </w:r>
          </w:p>
        </w:tc>
        <w:tc>
          <w:tcPr>
            <w:tcW w:w="1228" w:type="dxa"/>
            <w:gridSpan w:val="2"/>
            <w:shd w:val="clear" w:color="auto" w:fill="auto"/>
            <w:noWrap/>
            <w:vAlign w:val="center"/>
            <w:hideMark/>
          </w:tcPr>
          <w:p w14:paraId="1315F5E6" w14:textId="7823B0E8"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65.06%</w:t>
            </w:r>
          </w:p>
        </w:tc>
        <w:tc>
          <w:tcPr>
            <w:tcW w:w="1229" w:type="dxa"/>
            <w:shd w:val="clear" w:color="auto" w:fill="auto"/>
            <w:noWrap/>
            <w:vAlign w:val="center"/>
            <w:hideMark/>
          </w:tcPr>
          <w:p w14:paraId="4C873492" w14:textId="10D9FB89"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65.06%</w:t>
            </w:r>
          </w:p>
        </w:tc>
        <w:tc>
          <w:tcPr>
            <w:tcW w:w="1228" w:type="dxa"/>
            <w:shd w:val="clear" w:color="auto" w:fill="auto"/>
            <w:noWrap/>
            <w:vAlign w:val="center"/>
            <w:hideMark/>
          </w:tcPr>
          <w:p w14:paraId="79F8B1D5" w14:textId="563703D7"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65.06%</w:t>
            </w:r>
          </w:p>
        </w:tc>
        <w:tc>
          <w:tcPr>
            <w:tcW w:w="1229" w:type="dxa"/>
            <w:shd w:val="clear" w:color="auto" w:fill="auto"/>
            <w:noWrap/>
            <w:vAlign w:val="center"/>
            <w:hideMark/>
          </w:tcPr>
          <w:p w14:paraId="54CB2EB1" w14:textId="3567CA22"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65.06%</w:t>
            </w:r>
          </w:p>
        </w:tc>
      </w:tr>
      <w:tr w:rsidR="00A70871" w:rsidRPr="007C32DE" w14:paraId="1D122B04" w14:textId="77777777" w:rsidTr="000E7AB8">
        <w:trPr>
          <w:trHeight w:val="300"/>
        </w:trPr>
        <w:tc>
          <w:tcPr>
            <w:tcW w:w="1701" w:type="dxa"/>
            <w:shd w:val="clear" w:color="auto" w:fill="auto"/>
            <w:noWrap/>
            <w:vAlign w:val="center"/>
            <w:hideMark/>
          </w:tcPr>
          <w:p w14:paraId="1C15CDA3" w14:textId="77777777" w:rsidR="00A70871" w:rsidRPr="007C32DE" w:rsidRDefault="00A70871" w:rsidP="00A70871">
            <w:pPr>
              <w:spacing w:after="0" w:line="276" w:lineRule="auto"/>
              <w:rPr>
                <w:rFonts w:asciiTheme="minorHAnsi" w:hAnsiTheme="minorHAnsi" w:cstheme="minorHAnsi"/>
                <w:b/>
                <w:bCs/>
                <w:sz w:val="22"/>
                <w:szCs w:val="22"/>
                <w:lang w:val="en-IN" w:eastAsia="en-IN"/>
              </w:rPr>
            </w:pPr>
            <w:r w:rsidRPr="007C32DE">
              <w:rPr>
                <w:rFonts w:asciiTheme="minorHAnsi" w:hAnsiTheme="minorHAnsi" w:cstheme="minorHAnsi"/>
                <w:b/>
                <w:bCs/>
                <w:sz w:val="22"/>
                <w:szCs w:val="22"/>
                <w:lang w:val="en-IN" w:eastAsia="en-IN"/>
              </w:rPr>
              <w:t>NOPAT= EBIT*(1-T)</w:t>
            </w:r>
          </w:p>
        </w:tc>
        <w:tc>
          <w:tcPr>
            <w:tcW w:w="1228" w:type="dxa"/>
            <w:shd w:val="clear" w:color="auto" w:fill="auto"/>
            <w:noWrap/>
            <w:vAlign w:val="center"/>
            <w:hideMark/>
          </w:tcPr>
          <w:p w14:paraId="0B7EB6D7" w14:textId="5BBDB4A8"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1,370.64</w:t>
            </w:r>
          </w:p>
        </w:tc>
        <w:tc>
          <w:tcPr>
            <w:tcW w:w="1229" w:type="dxa"/>
            <w:shd w:val="clear" w:color="auto" w:fill="auto"/>
            <w:noWrap/>
            <w:vAlign w:val="center"/>
            <w:hideMark/>
          </w:tcPr>
          <w:p w14:paraId="17391AAB" w14:textId="01CF3B20"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1,040.92</w:t>
            </w:r>
          </w:p>
        </w:tc>
        <w:tc>
          <w:tcPr>
            <w:tcW w:w="1228" w:type="dxa"/>
            <w:gridSpan w:val="2"/>
            <w:shd w:val="clear" w:color="auto" w:fill="auto"/>
            <w:noWrap/>
            <w:vAlign w:val="center"/>
            <w:hideMark/>
          </w:tcPr>
          <w:p w14:paraId="04C0CD52" w14:textId="755CB1B7"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504.10</w:t>
            </w:r>
          </w:p>
        </w:tc>
        <w:tc>
          <w:tcPr>
            <w:tcW w:w="1229" w:type="dxa"/>
            <w:shd w:val="clear" w:color="auto" w:fill="auto"/>
            <w:noWrap/>
            <w:vAlign w:val="center"/>
            <w:hideMark/>
          </w:tcPr>
          <w:p w14:paraId="739162EE" w14:textId="1C40A516"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270.55</w:t>
            </w:r>
          </w:p>
        </w:tc>
        <w:tc>
          <w:tcPr>
            <w:tcW w:w="1228" w:type="dxa"/>
            <w:shd w:val="clear" w:color="auto" w:fill="auto"/>
            <w:noWrap/>
            <w:vAlign w:val="center"/>
            <w:hideMark/>
          </w:tcPr>
          <w:p w14:paraId="2B8D41BE" w14:textId="57B93958"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280.97</w:t>
            </w:r>
          </w:p>
        </w:tc>
        <w:tc>
          <w:tcPr>
            <w:tcW w:w="1229" w:type="dxa"/>
            <w:shd w:val="clear" w:color="auto" w:fill="auto"/>
            <w:noWrap/>
            <w:vAlign w:val="center"/>
            <w:hideMark/>
          </w:tcPr>
          <w:p w14:paraId="651FE479" w14:textId="77ECD7B2"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240.21</w:t>
            </w:r>
          </w:p>
        </w:tc>
      </w:tr>
      <w:tr w:rsidR="00A70871" w:rsidRPr="007C32DE" w14:paraId="2F03CD12" w14:textId="77777777" w:rsidTr="000E7AB8">
        <w:trPr>
          <w:trHeight w:val="300"/>
        </w:trPr>
        <w:tc>
          <w:tcPr>
            <w:tcW w:w="1701" w:type="dxa"/>
            <w:shd w:val="clear" w:color="auto" w:fill="auto"/>
            <w:noWrap/>
            <w:vAlign w:val="center"/>
            <w:hideMark/>
          </w:tcPr>
          <w:p w14:paraId="5D08F418" w14:textId="5595A9A7" w:rsidR="00A70871" w:rsidRPr="007C32DE" w:rsidRDefault="00A70871" w:rsidP="00A70871">
            <w:pPr>
              <w:spacing w:after="0" w:line="276" w:lineRule="auto"/>
              <w:rPr>
                <w:rFonts w:asciiTheme="minorHAnsi" w:hAnsiTheme="minorHAnsi" w:cstheme="minorHAnsi"/>
                <w:sz w:val="22"/>
                <w:szCs w:val="22"/>
                <w:lang w:val="en-IN" w:eastAsia="en-IN"/>
              </w:rPr>
            </w:pPr>
            <w:r w:rsidRPr="007C32DE">
              <w:rPr>
                <w:rFonts w:asciiTheme="minorHAnsi" w:hAnsiTheme="minorHAnsi" w:cstheme="minorHAnsi"/>
                <w:sz w:val="22"/>
                <w:szCs w:val="22"/>
                <w:lang w:val="en-IN" w:eastAsia="en-IN"/>
              </w:rPr>
              <w:t>Add: D</w:t>
            </w:r>
            <w:r>
              <w:rPr>
                <w:rFonts w:asciiTheme="minorHAnsi" w:hAnsiTheme="minorHAnsi" w:cstheme="minorHAnsi"/>
                <w:sz w:val="22"/>
                <w:szCs w:val="22"/>
                <w:lang w:val="en-IN" w:eastAsia="en-IN"/>
              </w:rPr>
              <w:t xml:space="preserve"> &amp; A</w:t>
            </w:r>
          </w:p>
        </w:tc>
        <w:tc>
          <w:tcPr>
            <w:tcW w:w="1228" w:type="dxa"/>
            <w:shd w:val="clear" w:color="auto" w:fill="auto"/>
            <w:noWrap/>
            <w:vAlign w:val="center"/>
            <w:hideMark/>
          </w:tcPr>
          <w:p w14:paraId="3B892D09" w14:textId="470EF592"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499.23</w:t>
            </w:r>
          </w:p>
        </w:tc>
        <w:tc>
          <w:tcPr>
            <w:tcW w:w="1229" w:type="dxa"/>
            <w:shd w:val="clear" w:color="auto" w:fill="auto"/>
            <w:noWrap/>
            <w:vAlign w:val="center"/>
            <w:hideMark/>
          </w:tcPr>
          <w:p w14:paraId="189196D3" w14:textId="3E9D1D32"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499.23</w:t>
            </w:r>
          </w:p>
        </w:tc>
        <w:tc>
          <w:tcPr>
            <w:tcW w:w="1228" w:type="dxa"/>
            <w:gridSpan w:val="2"/>
            <w:shd w:val="clear" w:color="auto" w:fill="auto"/>
            <w:noWrap/>
            <w:vAlign w:val="center"/>
            <w:hideMark/>
          </w:tcPr>
          <w:p w14:paraId="2453ED5A" w14:textId="410F177E"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499.23</w:t>
            </w:r>
          </w:p>
        </w:tc>
        <w:tc>
          <w:tcPr>
            <w:tcW w:w="1229" w:type="dxa"/>
            <w:shd w:val="clear" w:color="auto" w:fill="auto"/>
            <w:noWrap/>
            <w:vAlign w:val="center"/>
            <w:hideMark/>
          </w:tcPr>
          <w:p w14:paraId="42C56139" w14:textId="0D6C74C5"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499.23</w:t>
            </w:r>
          </w:p>
        </w:tc>
        <w:tc>
          <w:tcPr>
            <w:tcW w:w="1228" w:type="dxa"/>
            <w:shd w:val="clear" w:color="auto" w:fill="auto"/>
            <w:noWrap/>
            <w:vAlign w:val="center"/>
            <w:hideMark/>
          </w:tcPr>
          <w:p w14:paraId="292FA525" w14:textId="67D3E794"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499.23</w:t>
            </w:r>
          </w:p>
        </w:tc>
        <w:tc>
          <w:tcPr>
            <w:tcW w:w="1229" w:type="dxa"/>
            <w:shd w:val="clear" w:color="auto" w:fill="auto"/>
            <w:noWrap/>
            <w:vAlign w:val="center"/>
            <w:hideMark/>
          </w:tcPr>
          <w:p w14:paraId="23DF4353" w14:textId="7AAD6C26"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499.23</w:t>
            </w:r>
          </w:p>
        </w:tc>
      </w:tr>
      <w:tr w:rsidR="00A70871" w:rsidRPr="007C32DE" w14:paraId="33DC867D" w14:textId="77777777" w:rsidTr="000E7AB8">
        <w:trPr>
          <w:trHeight w:val="300"/>
        </w:trPr>
        <w:tc>
          <w:tcPr>
            <w:tcW w:w="1701" w:type="dxa"/>
            <w:shd w:val="clear" w:color="auto" w:fill="auto"/>
            <w:noWrap/>
            <w:vAlign w:val="center"/>
            <w:hideMark/>
          </w:tcPr>
          <w:p w14:paraId="3FDEE7B5" w14:textId="77777777" w:rsidR="00A70871" w:rsidRPr="007C32DE" w:rsidRDefault="00A70871" w:rsidP="00A70871">
            <w:pPr>
              <w:spacing w:after="0" w:line="276" w:lineRule="auto"/>
              <w:rPr>
                <w:rFonts w:asciiTheme="minorHAnsi" w:hAnsiTheme="minorHAnsi" w:cstheme="minorHAnsi"/>
                <w:sz w:val="22"/>
                <w:szCs w:val="22"/>
                <w:lang w:val="en-IN" w:eastAsia="en-IN"/>
              </w:rPr>
            </w:pPr>
            <w:r w:rsidRPr="007C32DE">
              <w:rPr>
                <w:rFonts w:asciiTheme="minorHAnsi" w:hAnsiTheme="minorHAnsi" w:cstheme="minorHAnsi"/>
                <w:sz w:val="22"/>
                <w:szCs w:val="22"/>
                <w:lang w:val="en-IN" w:eastAsia="en-IN"/>
              </w:rPr>
              <w:t>Less: Changes in Working Capital</w:t>
            </w:r>
          </w:p>
        </w:tc>
        <w:tc>
          <w:tcPr>
            <w:tcW w:w="1228" w:type="dxa"/>
            <w:shd w:val="clear" w:color="auto" w:fill="auto"/>
            <w:noWrap/>
            <w:vAlign w:val="center"/>
            <w:hideMark/>
          </w:tcPr>
          <w:p w14:paraId="656BDF1F" w14:textId="2526E01D"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1229" w:type="dxa"/>
            <w:shd w:val="clear" w:color="auto" w:fill="auto"/>
            <w:noWrap/>
            <w:vAlign w:val="center"/>
            <w:hideMark/>
          </w:tcPr>
          <w:p w14:paraId="765B9654" w14:textId="7BBDA947"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1228" w:type="dxa"/>
            <w:gridSpan w:val="2"/>
            <w:shd w:val="clear" w:color="auto" w:fill="auto"/>
            <w:noWrap/>
            <w:vAlign w:val="center"/>
            <w:hideMark/>
          </w:tcPr>
          <w:p w14:paraId="32A30E33" w14:textId="391D16CC"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1229" w:type="dxa"/>
            <w:shd w:val="clear" w:color="auto" w:fill="auto"/>
            <w:noWrap/>
            <w:vAlign w:val="center"/>
            <w:hideMark/>
          </w:tcPr>
          <w:p w14:paraId="346493C5" w14:textId="24B71A6E"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1228" w:type="dxa"/>
            <w:shd w:val="clear" w:color="auto" w:fill="auto"/>
            <w:noWrap/>
            <w:vAlign w:val="center"/>
            <w:hideMark/>
          </w:tcPr>
          <w:p w14:paraId="1185ACDC" w14:textId="32846D67"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1229" w:type="dxa"/>
            <w:shd w:val="clear" w:color="auto" w:fill="auto"/>
            <w:noWrap/>
            <w:vAlign w:val="center"/>
            <w:hideMark/>
          </w:tcPr>
          <w:p w14:paraId="5045218D" w14:textId="67050266"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0.00</w:t>
            </w:r>
          </w:p>
        </w:tc>
      </w:tr>
      <w:tr w:rsidR="00A70871" w:rsidRPr="007C32DE" w14:paraId="1B387ACB" w14:textId="77777777" w:rsidTr="000E7AB8">
        <w:trPr>
          <w:trHeight w:val="300"/>
        </w:trPr>
        <w:tc>
          <w:tcPr>
            <w:tcW w:w="1701" w:type="dxa"/>
            <w:shd w:val="clear" w:color="auto" w:fill="auto"/>
            <w:noWrap/>
            <w:vAlign w:val="center"/>
            <w:hideMark/>
          </w:tcPr>
          <w:p w14:paraId="2E2040C7" w14:textId="77777777" w:rsidR="00A70871" w:rsidRPr="007C32DE" w:rsidRDefault="00A70871" w:rsidP="00A70871">
            <w:pPr>
              <w:spacing w:after="0" w:line="276" w:lineRule="auto"/>
              <w:rPr>
                <w:rFonts w:asciiTheme="minorHAnsi" w:hAnsiTheme="minorHAnsi" w:cstheme="minorHAnsi"/>
                <w:sz w:val="22"/>
                <w:szCs w:val="22"/>
                <w:lang w:val="en-IN" w:eastAsia="en-IN"/>
              </w:rPr>
            </w:pPr>
            <w:r w:rsidRPr="007C32DE">
              <w:rPr>
                <w:rFonts w:asciiTheme="minorHAnsi" w:hAnsiTheme="minorHAnsi" w:cstheme="minorHAnsi"/>
                <w:sz w:val="22"/>
                <w:szCs w:val="22"/>
                <w:lang w:val="en-IN" w:eastAsia="en-IN"/>
              </w:rPr>
              <w:t>Less: CAPEX</w:t>
            </w:r>
          </w:p>
        </w:tc>
        <w:tc>
          <w:tcPr>
            <w:tcW w:w="1228" w:type="dxa"/>
            <w:shd w:val="clear" w:color="auto" w:fill="auto"/>
            <w:noWrap/>
            <w:vAlign w:val="center"/>
            <w:hideMark/>
          </w:tcPr>
          <w:p w14:paraId="2661E431" w14:textId="381AC97D"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1229" w:type="dxa"/>
            <w:shd w:val="clear" w:color="auto" w:fill="auto"/>
            <w:noWrap/>
            <w:vAlign w:val="center"/>
            <w:hideMark/>
          </w:tcPr>
          <w:p w14:paraId="147BF3BC" w14:textId="6FC6FEAB"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1228" w:type="dxa"/>
            <w:gridSpan w:val="2"/>
            <w:shd w:val="clear" w:color="auto" w:fill="auto"/>
            <w:noWrap/>
            <w:vAlign w:val="center"/>
            <w:hideMark/>
          </w:tcPr>
          <w:p w14:paraId="72423528" w14:textId="634008EA"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1229" w:type="dxa"/>
            <w:shd w:val="clear" w:color="auto" w:fill="auto"/>
            <w:noWrap/>
            <w:vAlign w:val="center"/>
            <w:hideMark/>
          </w:tcPr>
          <w:p w14:paraId="70FE32C5" w14:textId="459EE810"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1228" w:type="dxa"/>
            <w:shd w:val="clear" w:color="auto" w:fill="auto"/>
            <w:noWrap/>
            <w:vAlign w:val="center"/>
            <w:hideMark/>
          </w:tcPr>
          <w:p w14:paraId="62EE977D" w14:textId="44471829"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1229" w:type="dxa"/>
            <w:shd w:val="clear" w:color="auto" w:fill="auto"/>
            <w:noWrap/>
            <w:vAlign w:val="center"/>
            <w:hideMark/>
          </w:tcPr>
          <w:p w14:paraId="76369436" w14:textId="44F0C916"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0.00</w:t>
            </w:r>
          </w:p>
        </w:tc>
      </w:tr>
      <w:tr w:rsidR="00A70871" w:rsidRPr="007C32DE" w14:paraId="2C51DDD8" w14:textId="77777777" w:rsidTr="000E7AB8">
        <w:trPr>
          <w:trHeight w:val="300"/>
        </w:trPr>
        <w:tc>
          <w:tcPr>
            <w:tcW w:w="1701" w:type="dxa"/>
            <w:shd w:val="clear" w:color="auto" w:fill="auto"/>
            <w:noWrap/>
            <w:vAlign w:val="center"/>
            <w:hideMark/>
          </w:tcPr>
          <w:p w14:paraId="60CB8DEB" w14:textId="77777777" w:rsidR="00A70871" w:rsidRPr="007C32DE" w:rsidRDefault="00A70871" w:rsidP="00A70871">
            <w:pPr>
              <w:spacing w:after="0" w:line="276" w:lineRule="auto"/>
              <w:rPr>
                <w:rFonts w:asciiTheme="minorHAnsi" w:hAnsiTheme="minorHAnsi" w:cstheme="minorHAnsi"/>
                <w:b/>
                <w:bCs/>
                <w:sz w:val="22"/>
                <w:szCs w:val="22"/>
                <w:lang w:val="en-IN" w:eastAsia="en-IN"/>
              </w:rPr>
            </w:pPr>
            <w:r w:rsidRPr="007C32DE">
              <w:rPr>
                <w:rFonts w:asciiTheme="minorHAnsi" w:hAnsiTheme="minorHAnsi" w:cstheme="minorHAnsi"/>
                <w:b/>
                <w:bCs/>
                <w:sz w:val="22"/>
                <w:szCs w:val="22"/>
                <w:lang w:val="en-IN" w:eastAsia="en-IN"/>
              </w:rPr>
              <w:t>Free Cash Flow to Firm (FCFF)</w:t>
            </w:r>
          </w:p>
        </w:tc>
        <w:tc>
          <w:tcPr>
            <w:tcW w:w="1228" w:type="dxa"/>
            <w:shd w:val="clear" w:color="auto" w:fill="auto"/>
            <w:noWrap/>
            <w:vAlign w:val="center"/>
            <w:hideMark/>
          </w:tcPr>
          <w:p w14:paraId="7C1057D8" w14:textId="33BB6AE1"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1,869.87</w:t>
            </w:r>
          </w:p>
        </w:tc>
        <w:tc>
          <w:tcPr>
            <w:tcW w:w="1229" w:type="dxa"/>
            <w:shd w:val="clear" w:color="auto" w:fill="auto"/>
            <w:noWrap/>
            <w:vAlign w:val="center"/>
            <w:hideMark/>
          </w:tcPr>
          <w:p w14:paraId="1A06F3C1" w14:textId="718F5964"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1,540.15</w:t>
            </w:r>
          </w:p>
        </w:tc>
        <w:tc>
          <w:tcPr>
            <w:tcW w:w="1228" w:type="dxa"/>
            <w:gridSpan w:val="2"/>
            <w:shd w:val="clear" w:color="auto" w:fill="auto"/>
            <w:noWrap/>
            <w:vAlign w:val="center"/>
            <w:hideMark/>
          </w:tcPr>
          <w:p w14:paraId="17C1F760" w14:textId="7D01CDAC"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1,003.34</w:t>
            </w:r>
          </w:p>
        </w:tc>
        <w:tc>
          <w:tcPr>
            <w:tcW w:w="1229" w:type="dxa"/>
            <w:shd w:val="clear" w:color="auto" w:fill="auto"/>
            <w:noWrap/>
            <w:vAlign w:val="center"/>
            <w:hideMark/>
          </w:tcPr>
          <w:p w14:paraId="073BE390" w14:textId="274A35ED"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769.79</w:t>
            </w:r>
          </w:p>
        </w:tc>
        <w:tc>
          <w:tcPr>
            <w:tcW w:w="1228" w:type="dxa"/>
            <w:shd w:val="clear" w:color="auto" w:fill="auto"/>
            <w:noWrap/>
            <w:vAlign w:val="center"/>
            <w:hideMark/>
          </w:tcPr>
          <w:p w14:paraId="1F95BBF1" w14:textId="5309FBFE"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780.20</w:t>
            </w:r>
          </w:p>
        </w:tc>
        <w:tc>
          <w:tcPr>
            <w:tcW w:w="1229" w:type="dxa"/>
            <w:shd w:val="clear" w:color="auto" w:fill="auto"/>
            <w:noWrap/>
            <w:vAlign w:val="center"/>
            <w:hideMark/>
          </w:tcPr>
          <w:p w14:paraId="4E57E1F8" w14:textId="64317F85"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739.44</w:t>
            </w:r>
          </w:p>
        </w:tc>
      </w:tr>
      <w:tr w:rsidR="00A70871" w:rsidRPr="007C32DE" w14:paraId="7C5CADF4" w14:textId="77777777" w:rsidTr="000E7AB8">
        <w:trPr>
          <w:trHeight w:val="300"/>
        </w:trPr>
        <w:tc>
          <w:tcPr>
            <w:tcW w:w="1701" w:type="dxa"/>
            <w:shd w:val="clear" w:color="auto" w:fill="DEEAF6" w:themeFill="accent1" w:themeFillTint="33"/>
            <w:noWrap/>
            <w:vAlign w:val="center"/>
            <w:hideMark/>
          </w:tcPr>
          <w:p w14:paraId="5BB85F97" w14:textId="77777777" w:rsidR="00A70871" w:rsidRPr="007C32DE" w:rsidRDefault="00A70871" w:rsidP="00A70871">
            <w:pPr>
              <w:spacing w:after="0" w:line="276" w:lineRule="auto"/>
              <w:rPr>
                <w:rFonts w:asciiTheme="minorHAnsi" w:hAnsiTheme="minorHAnsi" w:cstheme="minorHAnsi"/>
                <w:b/>
                <w:bCs/>
                <w:sz w:val="22"/>
                <w:szCs w:val="22"/>
                <w:lang w:val="en-IN" w:eastAsia="en-IN"/>
              </w:rPr>
            </w:pPr>
            <w:r w:rsidRPr="007C32DE">
              <w:rPr>
                <w:rFonts w:asciiTheme="minorHAnsi" w:hAnsiTheme="minorHAnsi" w:cstheme="minorHAnsi"/>
                <w:b/>
                <w:bCs/>
                <w:sz w:val="22"/>
                <w:szCs w:val="22"/>
                <w:lang w:val="en-IN" w:eastAsia="en-IN"/>
              </w:rPr>
              <w:t xml:space="preserve">FCFF for Remaining </w:t>
            </w:r>
            <w:r w:rsidRPr="007C32DE">
              <w:rPr>
                <w:rFonts w:asciiTheme="minorHAnsi" w:hAnsiTheme="minorHAnsi" w:cstheme="minorHAnsi"/>
                <w:b/>
                <w:bCs/>
                <w:color w:val="000000"/>
                <w:sz w:val="22"/>
                <w:szCs w:val="22"/>
                <w:lang w:val="en-IN" w:eastAsia="en-IN"/>
              </w:rPr>
              <w:t>Year</w:t>
            </w:r>
          </w:p>
        </w:tc>
        <w:tc>
          <w:tcPr>
            <w:tcW w:w="1228" w:type="dxa"/>
            <w:shd w:val="clear" w:color="auto" w:fill="DEEAF6" w:themeFill="accent1" w:themeFillTint="33"/>
            <w:noWrap/>
            <w:vAlign w:val="center"/>
            <w:hideMark/>
          </w:tcPr>
          <w:p w14:paraId="4B37FF91" w14:textId="4E2522D8" w:rsidR="00A70871" w:rsidRPr="00A70871" w:rsidRDefault="00A70871" w:rsidP="00A70871">
            <w:pPr>
              <w:spacing w:after="0" w:line="276" w:lineRule="auto"/>
              <w:ind w:left="-63" w:right="-96"/>
              <w:jc w:val="center"/>
              <w:rPr>
                <w:rFonts w:asciiTheme="minorHAnsi" w:hAnsiTheme="minorHAnsi" w:cstheme="minorHAnsi"/>
                <w:b/>
                <w:bCs/>
                <w:color w:val="000000"/>
                <w:sz w:val="22"/>
                <w:szCs w:val="22"/>
                <w:lang w:val="en-IN" w:eastAsia="en-IN"/>
              </w:rPr>
            </w:pPr>
            <w:r w:rsidRPr="00A70871">
              <w:rPr>
                <w:rFonts w:ascii="Calibri" w:hAnsi="Calibri" w:cs="Calibri"/>
                <w:b/>
                <w:color w:val="000000"/>
                <w:sz w:val="22"/>
                <w:szCs w:val="22"/>
              </w:rPr>
              <w:t>1,869.87</w:t>
            </w:r>
          </w:p>
        </w:tc>
        <w:tc>
          <w:tcPr>
            <w:tcW w:w="1229" w:type="dxa"/>
            <w:shd w:val="clear" w:color="auto" w:fill="DEEAF6" w:themeFill="accent1" w:themeFillTint="33"/>
            <w:noWrap/>
            <w:vAlign w:val="center"/>
            <w:hideMark/>
          </w:tcPr>
          <w:p w14:paraId="3E54441A" w14:textId="54E988EE" w:rsidR="00A70871" w:rsidRPr="00A70871" w:rsidRDefault="00A70871" w:rsidP="00A70871">
            <w:pPr>
              <w:spacing w:after="0" w:line="276" w:lineRule="auto"/>
              <w:ind w:left="-63" w:right="-96"/>
              <w:jc w:val="center"/>
              <w:rPr>
                <w:rFonts w:asciiTheme="minorHAnsi" w:hAnsiTheme="minorHAnsi" w:cstheme="minorHAnsi"/>
                <w:b/>
                <w:color w:val="000000"/>
                <w:sz w:val="22"/>
                <w:szCs w:val="22"/>
              </w:rPr>
            </w:pPr>
            <w:r w:rsidRPr="00A70871">
              <w:rPr>
                <w:rFonts w:ascii="Calibri" w:hAnsi="Calibri" w:cs="Calibri"/>
                <w:b/>
                <w:color w:val="000000"/>
                <w:sz w:val="22"/>
                <w:szCs w:val="22"/>
              </w:rPr>
              <w:t>1,540.15</w:t>
            </w:r>
          </w:p>
        </w:tc>
        <w:tc>
          <w:tcPr>
            <w:tcW w:w="1228" w:type="dxa"/>
            <w:gridSpan w:val="2"/>
            <w:shd w:val="clear" w:color="auto" w:fill="DEEAF6" w:themeFill="accent1" w:themeFillTint="33"/>
            <w:noWrap/>
            <w:vAlign w:val="center"/>
            <w:hideMark/>
          </w:tcPr>
          <w:p w14:paraId="41C57EE6" w14:textId="3CEBC4F3" w:rsidR="00A70871" w:rsidRPr="00A70871" w:rsidRDefault="00A70871" w:rsidP="00A70871">
            <w:pPr>
              <w:spacing w:after="0" w:line="276" w:lineRule="auto"/>
              <w:ind w:left="-63" w:right="-96"/>
              <w:jc w:val="center"/>
              <w:rPr>
                <w:rFonts w:asciiTheme="minorHAnsi" w:hAnsiTheme="minorHAnsi" w:cstheme="minorHAnsi"/>
                <w:b/>
                <w:bCs/>
                <w:color w:val="000000"/>
                <w:sz w:val="22"/>
                <w:szCs w:val="22"/>
                <w:lang w:val="en-IN" w:eastAsia="en-IN"/>
              </w:rPr>
            </w:pPr>
            <w:r w:rsidRPr="00A70871">
              <w:rPr>
                <w:rFonts w:ascii="Calibri" w:hAnsi="Calibri" w:cs="Calibri"/>
                <w:b/>
                <w:color w:val="000000"/>
                <w:sz w:val="22"/>
                <w:szCs w:val="22"/>
              </w:rPr>
              <w:t>1,003.34</w:t>
            </w:r>
          </w:p>
        </w:tc>
        <w:tc>
          <w:tcPr>
            <w:tcW w:w="1229" w:type="dxa"/>
            <w:shd w:val="clear" w:color="auto" w:fill="DEEAF6" w:themeFill="accent1" w:themeFillTint="33"/>
            <w:noWrap/>
            <w:vAlign w:val="center"/>
            <w:hideMark/>
          </w:tcPr>
          <w:p w14:paraId="50A21525" w14:textId="6B1F7CBE" w:rsidR="00A70871" w:rsidRPr="00A70871" w:rsidRDefault="00A70871" w:rsidP="00A70871">
            <w:pPr>
              <w:spacing w:after="0" w:line="276" w:lineRule="auto"/>
              <w:ind w:left="-63" w:right="-96"/>
              <w:jc w:val="center"/>
              <w:rPr>
                <w:rFonts w:asciiTheme="minorHAnsi" w:hAnsiTheme="minorHAnsi" w:cstheme="minorHAnsi"/>
                <w:b/>
                <w:bCs/>
                <w:color w:val="000000"/>
                <w:sz w:val="22"/>
                <w:szCs w:val="22"/>
                <w:lang w:val="en-IN" w:eastAsia="en-IN"/>
              </w:rPr>
            </w:pPr>
            <w:r w:rsidRPr="00A70871">
              <w:rPr>
                <w:rFonts w:ascii="Calibri" w:hAnsi="Calibri" w:cs="Calibri"/>
                <w:b/>
                <w:color w:val="000000"/>
                <w:sz w:val="22"/>
                <w:szCs w:val="22"/>
              </w:rPr>
              <w:t>769.79</w:t>
            </w:r>
          </w:p>
        </w:tc>
        <w:tc>
          <w:tcPr>
            <w:tcW w:w="1228" w:type="dxa"/>
            <w:shd w:val="clear" w:color="auto" w:fill="DEEAF6" w:themeFill="accent1" w:themeFillTint="33"/>
            <w:noWrap/>
            <w:vAlign w:val="center"/>
            <w:hideMark/>
          </w:tcPr>
          <w:p w14:paraId="7512133D" w14:textId="7DEB24A0" w:rsidR="00A70871" w:rsidRPr="00A70871" w:rsidRDefault="00A70871" w:rsidP="00A70871">
            <w:pPr>
              <w:spacing w:after="0" w:line="276" w:lineRule="auto"/>
              <w:ind w:left="-63" w:right="-96"/>
              <w:jc w:val="center"/>
              <w:rPr>
                <w:rFonts w:asciiTheme="minorHAnsi" w:hAnsiTheme="minorHAnsi" w:cstheme="minorHAnsi"/>
                <w:b/>
                <w:bCs/>
                <w:color w:val="000000"/>
                <w:sz w:val="22"/>
                <w:szCs w:val="22"/>
                <w:lang w:val="en-IN" w:eastAsia="en-IN"/>
              </w:rPr>
            </w:pPr>
            <w:r w:rsidRPr="00A70871">
              <w:rPr>
                <w:rFonts w:ascii="Calibri" w:hAnsi="Calibri" w:cs="Calibri"/>
                <w:b/>
                <w:color w:val="000000"/>
                <w:sz w:val="22"/>
                <w:szCs w:val="22"/>
              </w:rPr>
              <w:t>780.20</w:t>
            </w:r>
          </w:p>
        </w:tc>
        <w:tc>
          <w:tcPr>
            <w:tcW w:w="1229" w:type="dxa"/>
            <w:shd w:val="clear" w:color="auto" w:fill="DEEAF6" w:themeFill="accent1" w:themeFillTint="33"/>
            <w:noWrap/>
            <w:vAlign w:val="center"/>
            <w:hideMark/>
          </w:tcPr>
          <w:p w14:paraId="51791374" w14:textId="489DD544" w:rsidR="00A70871" w:rsidRPr="00A70871" w:rsidRDefault="00A70871" w:rsidP="00A70871">
            <w:pPr>
              <w:spacing w:after="0" w:line="276" w:lineRule="auto"/>
              <w:ind w:left="-63" w:right="-96"/>
              <w:jc w:val="center"/>
              <w:rPr>
                <w:rFonts w:asciiTheme="minorHAnsi" w:hAnsiTheme="minorHAnsi" w:cstheme="minorHAnsi"/>
                <w:b/>
                <w:bCs/>
                <w:color w:val="000000"/>
                <w:sz w:val="22"/>
                <w:szCs w:val="22"/>
                <w:lang w:val="en-IN" w:eastAsia="en-IN"/>
              </w:rPr>
            </w:pPr>
            <w:r w:rsidRPr="00A70871">
              <w:rPr>
                <w:rFonts w:ascii="Calibri" w:hAnsi="Calibri" w:cs="Calibri"/>
                <w:b/>
                <w:color w:val="000000"/>
                <w:sz w:val="22"/>
                <w:szCs w:val="22"/>
              </w:rPr>
              <w:t>739.44</w:t>
            </w:r>
          </w:p>
        </w:tc>
      </w:tr>
      <w:tr w:rsidR="005E6D4C" w:rsidRPr="007C32DE" w14:paraId="16C1B73E" w14:textId="77777777" w:rsidTr="000E7AB8">
        <w:trPr>
          <w:trHeight w:val="300"/>
        </w:trPr>
        <w:tc>
          <w:tcPr>
            <w:tcW w:w="1701" w:type="dxa"/>
            <w:shd w:val="clear" w:color="auto" w:fill="auto"/>
            <w:noWrap/>
            <w:vAlign w:val="center"/>
            <w:hideMark/>
          </w:tcPr>
          <w:p w14:paraId="0A8A5C36" w14:textId="699A45BB" w:rsidR="005E6D4C" w:rsidRPr="007C32DE" w:rsidRDefault="005E6D4C" w:rsidP="007C32DE">
            <w:pPr>
              <w:spacing w:after="0" w:line="276" w:lineRule="auto"/>
              <w:rPr>
                <w:rFonts w:asciiTheme="minorHAnsi" w:hAnsiTheme="minorHAnsi" w:cstheme="minorHAnsi"/>
                <w:b/>
                <w:bCs/>
                <w:sz w:val="22"/>
                <w:szCs w:val="22"/>
                <w:lang w:val="en-IN" w:eastAsia="en-IN"/>
              </w:rPr>
            </w:pPr>
            <w:r w:rsidRPr="007C32DE">
              <w:rPr>
                <w:rFonts w:asciiTheme="minorHAnsi" w:hAnsiTheme="minorHAnsi" w:cstheme="minorHAnsi"/>
                <w:b/>
                <w:bCs/>
                <w:sz w:val="22"/>
                <w:szCs w:val="22"/>
                <w:lang w:val="en-IN" w:eastAsia="en-IN"/>
              </w:rPr>
              <w:t xml:space="preserve">Discount Rate </w:t>
            </w:r>
          </w:p>
        </w:tc>
        <w:tc>
          <w:tcPr>
            <w:tcW w:w="7371" w:type="dxa"/>
            <w:gridSpan w:val="7"/>
            <w:shd w:val="clear" w:color="auto" w:fill="auto"/>
            <w:noWrap/>
            <w:vAlign w:val="center"/>
            <w:hideMark/>
          </w:tcPr>
          <w:p w14:paraId="3A99A9FD" w14:textId="77777777" w:rsidR="005E6D4C" w:rsidRPr="007C32DE" w:rsidRDefault="005E6D4C" w:rsidP="007C32DE">
            <w:pPr>
              <w:spacing w:after="0" w:line="276" w:lineRule="auto"/>
              <w:jc w:val="center"/>
              <w:rPr>
                <w:rFonts w:asciiTheme="minorHAnsi" w:hAnsiTheme="minorHAnsi" w:cstheme="minorHAnsi"/>
                <w:color w:val="000000"/>
                <w:sz w:val="22"/>
                <w:szCs w:val="22"/>
                <w:lang w:val="en-IN" w:eastAsia="en-IN"/>
              </w:rPr>
            </w:pPr>
            <w:r w:rsidRPr="007C32DE">
              <w:rPr>
                <w:rFonts w:asciiTheme="minorHAnsi" w:hAnsiTheme="minorHAnsi" w:cstheme="minorHAnsi"/>
                <w:color w:val="000000"/>
                <w:sz w:val="22"/>
                <w:szCs w:val="22"/>
                <w:lang w:val="en-IN" w:eastAsia="en-IN"/>
              </w:rPr>
              <w:t>14.27%</w:t>
            </w:r>
          </w:p>
        </w:tc>
      </w:tr>
      <w:tr w:rsidR="005E6D4C" w:rsidRPr="007C32DE" w14:paraId="1BF7D85F" w14:textId="77777777" w:rsidTr="000E7AB8">
        <w:trPr>
          <w:trHeight w:val="300"/>
        </w:trPr>
        <w:tc>
          <w:tcPr>
            <w:tcW w:w="1701" w:type="dxa"/>
            <w:shd w:val="clear" w:color="auto" w:fill="auto"/>
            <w:noWrap/>
            <w:vAlign w:val="center"/>
            <w:hideMark/>
          </w:tcPr>
          <w:p w14:paraId="209F71CF" w14:textId="77777777" w:rsidR="005E6D4C" w:rsidRPr="007C32DE" w:rsidRDefault="005E6D4C" w:rsidP="007C32DE">
            <w:pPr>
              <w:spacing w:after="0" w:line="276" w:lineRule="auto"/>
              <w:rPr>
                <w:rFonts w:asciiTheme="minorHAnsi" w:hAnsiTheme="minorHAnsi" w:cstheme="minorHAnsi"/>
                <w:b/>
                <w:bCs/>
                <w:sz w:val="22"/>
                <w:szCs w:val="22"/>
                <w:lang w:val="en-IN" w:eastAsia="en-IN"/>
              </w:rPr>
            </w:pPr>
            <w:r w:rsidRPr="007C32DE">
              <w:rPr>
                <w:rFonts w:asciiTheme="minorHAnsi" w:hAnsiTheme="minorHAnsi" w:cstheme="minorHAnsi"/>
                <w:b/>
                <w:bCs/>
                <w:sz w:val="22"/>
                <w:szCs w:val="22"/>
                <w:lang w:val="en-IN" w:eastAsia="en-IN"/>
              </w:rPr>
              <w:t>Valuation Date</w:t>
            </w:r>
          </w:p>
        </w:tc>
        <w:tc>
          <w:tcPr>
            <w:tcW w:w="7371" w:type="dxa"/>
            <w:gridSpan w:val="7"/>
            <w:shd w:val="clear" w:color="auto" w:fill="auto"/>
            <w:noWrap/>
            <w:vAlign w:val="center"/>
            <w:hideMark/>
          </w:tcPr>
          <w:p w14:paraId="0365F7FA" w14:textId="77777777" w:rsidR="005E6D4C" w:rsidRPr="007C32DE" w:rsidRDefault="005E6D4C" w:rsidP="007C32DE">
            <w:pPr>
              <w:spacing w:after="0" w:line="276" w:lineRule="auto"/>
              <w:jc w:val="center"/>
              <w:rPr>
                <w:rFonts w:asciiTheme="minorHAnsi" w:hAnsiTheme="minorHAnsi" w:cstheme="minorHAnsi"/>
                <w:color w:val="000000"/>
                <w:sz w:val="22"/>
                <w:szCs w:val="22"/>
                <w:lang w:val="en-IN" w:eastAsia="en-IN"/>
              </w:rPr>
            </w:pPr>
            <w:r w:rsidRPr="007C32DE">
              <w:rPr>
                <w:rFonts w:asciiTheme="minorHAnsi" w:hAnsiTheme="minorHAnsi" w:cstheme="minorHAnsi"/>
                <w:color w:val="000000"/>
                <w:sz w:val="22"/>
                <w:szCs w:val="22"/>
                <w:lang w:val="en-IN" w:eastAsia="en-IN"/>
              </w:rPr>
              <w:t>15</w:t>
            </w:r>
            <w:r w:rsidRPr="007C32DE">
              <w:rPr>
                <w:rFonts w:asciiTheme="minorHAnsi" w:hAnsiTheme="minorHAnsi" w:cstheme="minorHAnsi"/>
                <w:color w:val="000000"/>
                <w:sz w:val="22"/>
                <w:szCs w:val="22"/>
                <w:vertAlign w:val="superscript"/>
                <w:lang w:val="en-IN" w:eastAsia="en-IN"/>
              </w:rPr>
              <w:t>th</w:t>
            </w:r>
            <w:r w:rsidRPr="007C32DE">
              <w:rPr>
                <w:rFonts w:asciiTheme="minorHAnsi" w:hAnsiTheme="minorHAnsi" w:cstheme="minorHAnsi"/>
                <w:color w:val="000000"/>
                <w:sz w:val="22"/>
                <w:szCs w:val="22"/>
                <w:lang w:val="en-IN" w:eastAsia="en-IN"/>
              </w:rPr>
              <w:t xml:space="preserve"> March 2024</w:t>
            </w:r>
          </w:p>
        </w:tc>
      </w:tr>
      <w:tr w:rsidR="00A70871" w:rsidRPr="007C32DE" w14:paraId="63E191A2" w14:textId="77777777" w:rsidTr="000E7AB8">
        <w:trPr>
          <w:trHeight w:val="315"/>
        </w:trPr>
        <w:tc>
          <w:tcPr>
            <w:tcW w:w="1701" w:type="dxa"/>
            <w:shd w:val="clear" w:color="auto" w:fill="auto"/>
            <w:noWrap/>
            <w:vAlign w:val="center"/>
            <w:hideMark/>
          </w:tcPr>
          <w:p w14:paraId="0E348523" w14:textId="77777777" w:rsidR="00A70871" w:rsidRPr="007C32DE" w:rsidRDefault="00A70871" w:rsidP="00A70871">
            <w:pPr>
              <w:spacing w:after="0" w:line="276" w:lineRule="auto"/>
              <w:rPr>
                <w:rFonts w:asciiTheme="minorHAnsi" w:hAnsiTheme="minorHAnsi" w:cstheme="minorHAnsi"/>
                <w:sz w:val="22"/>
                <w:szCs w:val="22"/>
                <w:lang w:val="en-IN" w:eastAsia="en-IN"/>
              </w:rPr>
            </w:pPr>
            <w:r w:rsidRPr="007C32DE">
              <w:rPr>
                <w:rFonts w:asciiTheme="minorHAnsi" w:hAnsiTheme="minorHAnsi" w:cstheme="minorHAnsi"/>
                <w:sz w:val="22"/>
                <w:szCs w:val="22"/>
                <w:lang w:val="en-IN" w:eastAsia="en-IN"/>
              </w:rPr>
              <w:t>Period</w:t>
            </w:r>
          </w:p>
        </w:tc>
        <w:tc>
          <w:tcPr>
            <w:tcW w:w="1228" w:type="dxa"/>
            <w:shd w:val="clear" w:color="auto" w:fill="auto"/>
            <w:noWrap/>
            <w:vAlign w:val="center"/>
            <w:hideMark/>
          </w:tcPr>
          <w:p w14:paraId="0FE45447" w14:textId="72ADD087"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14.04</w:t>
            </w:r>
          </w:p>
        </w:tc>
        <w:tc>
          <w:tcPr>
            <w:tcW w:w="1229" w:type="dxa"/>
            <w:shd w:val="clear" w:color="auto" w:fill="auto"/>
            <w:noWrap/>
            <w:vAlign w:val="center"/>
            <w:hideMark/>
          </w:tcPr>
          <w:p w14:paraId="4581E2FC" w14:textId="71F8C15F"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15.04</w:t>
            </w:r>
          </w:p>
        </w:tc>
        <w:tc>
          <w:tcPr>
            <w:tcW w:w="1228" w:type="dxa"/>
            <w:gridSpan w:val="2"/>
            <w:shd w:val="clear" w:color="auto" w:fill="auto"/>
            <w:noWrap/>
            <w:vAlign w:val="center"/>
            <w:hideMark/>
          </w:tcPr>
          <w:p w14:paraId="22EDCA6B" w14:textId="207F7621"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16.04</w:t>
            </w:r>
          </w:p>
        </w:tc>
        <w:tc>
          <w:tcPr>
            <w:tcW w:w="1229" w:type="dxa"/>
            <w:shd w:val="clear" w:color="auto" w:fill="auto"/>
            <w:noWrap/>
            <w:vAlign w:val="center"/>
            <w:hideMark/>
          </w:tcPr>
          <w:p w14:paraId="177B41CA" w14:textId="39DD9F62"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17.04</w:t>
            </w:r>
          </w:p>
        </w:tc>
        <w:tc>
          <w:tcPr>
            <w:tcW w:w="1228" w:type="dxa"/>
            <w:shd w:val="clear" w:color="auto" w:fill="auto"/>
            <w:noWrap/>
            <w:vAlign w:val="center"/>
            <w:hideMark/>
          </w:tcPr>
          <w:p w14:paraId="6E97B0D5" w14:textId="36C2B4C7"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18.04</w:t>
            </w:r>
          </w:p>
        </w:tc>
        <w:tc>
          <w:tcPr>
            <w:tcW w:w="1229" w:type="dxa"/>
            <w:shd w:val="clear" w:color="auto" w:fill="auto"/>
            <w:noWrap/>
            <w:vAlign w:val="center"/>
            <w:hideMark/>
          </w:tcPr>
          <w:p w14:paraId="4C67BC09" w14:textId="58AFBC17"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19.04</w:t>
            </w:r>
          </w:p>
        </w:tc>
      </w:tr>
      <w:tr w:rsidR="00A70871" w:rsidRPr="007C32DE" w14:paraId="743F0544" w14:textId="77777777" w:rsidTr="000E7AB8">
        <w:trPr>
          <w:trHeight w:val="315"/>
        </w:trPr>
        <w:tc>
          <w:tcPr>
            <w:tcW w:w="1701" w:type="dxa"/>
            <w:shd w:val="clear" w:color="auto" w:fill="auto"/>
            <w:noWrap/>
            <w:vAlign w:val="center"/>
            <w:hideMark/>
          </w:tcPr>
          <w:p w14:paraId="5F9CDBED" w14:textId="77777777" w:rsidR="00A70871" w:rsidRPr="007C32DE" w:rsidRDefault="00A70871" w:rsidP="00A70871">
            <w:pPr>
              <w:spacing w:after="0" w:line="276" w:lineRule="auto"/>
              <w:rPr>
                <w:rFonts w:asciiTheme="minorHAnsi" w:hAnsiTheme="minorHAnsi" w:cstheme="minorHAnsi"/>
                <w:sz w:val="22"/>
                <w:szCs w:val="22"/>
                <w:lang w:val="en-IN" w:eastAsia="en-IN"/>
              </w:rPr>
            </w:pPr>
            <w:r w:rsidRPr="007C32DE">
              <w:rPr>
                <w:rFonts w:asciiTheme="minorHAnsi" w:hAnsiTheme="minorHAnsi" w:cstheme="minorHAnsi"/>
                <w:sz w:val="22"/>
                <w:szCs w:val="22"/>
                <w:lang w:val="en-IN" w:eastAsia="en-IN"/>
              </w:rPr>
              <w:t>Discount Factor</w:t>
            </w:r>
          </w:p>
        </w:tc>
        <w:tc>
          <w:tcPr>
            <w:tcW w:w="1228" w:type="dxa"/>
            <w:shd w:val="clear" w:color="auto" w:fill="auto"/>
            <w:noWrap/>
            <w:vAlign w:val="center"/>
            <w:hideMark/>
          </w:tcPr>
          <w:p w14:paraId="1FADF867" w14:textId="031F1906"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0.15</w:t>
            </w:r>
          </w:p>
        </w:tc>
        <w:tc>
          <w:tcPr>
            <w:tcW w:w="1229" w:type="dxa"/>
            <w:shd w:val="clear" w:color="auto" w:fill="auto"/>
            <w:noWrap/>
            <w:vAlign w:val="center"/>
            <w:hideMark/>
          </w:tcPr>
          <w:p w14:paraId="701F5112" w14:textId="0441ADFC"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0.13</w:t>
            </w:r>
          </w:p>
        </w:tc>
        <w:tc>
          <w:tcPr>
            <w:tcW w:w="1228" w:type="dxa"/>
            <w:gridSpan w:val="2"/>
            <w:shd w:val="clear" w:color="auto" w:fill="auto"/>
            <w:noWrap/>
            <w:vAlign w:val="center"/>
            <w:hideMark/>
          </w:tcPr>
          <w:p w14:paraId="7C760E94" w14:textId="6159A7B8"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0.12</w:t>
            </w:r>
          </w:p>
        </w:tc>
        <w:tc>
          <w:tcPr>
            <w:tcW w:w="1229" w:type="dxa"/>
            <w:shd w:val="clear" w:color="auto" w:fill="auto"/>
            <w:noWrap/>
            <w:vAlign w:val="center"/>
            <w:hideMark/>
          </w:tcPr>
          <w:p w14:paraId="581A4B76" w14:textId="369DCBEC"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0.10</w:t>
            </w:r>
          </w:p>
        </w:tc>
        <w:tc>
          <w:tcPr>
            <w:tcW w:w="1228" w:type="dxa"/>
            <w:shd w:val="clear" w:color="auto" w:fill="auto"/>
            <w:noWrap/>
            <w:vAlign w:val="center"/>
            <w:hideMark/>
          </w:tcPr>
          <w:p w14:paraId="03CDC5E9" w14:textId="76F0B576"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0.09</w:t>
            </w:r>
          </w:p>
        </w:tc>
        <w:tc>
          <w:tcPr>
            <w:tcW w:w="1229" w:type="dxa"/>
            <w:shd w:val="clear" w:color="auto" w:fill="auto"/>
            <w:noWrap/>
            <w:vAlign w:val="center"/>
            <w:hideMark/>
          </w:tcPr>
          <w:p w14:paraId="082E3F89" w14:textId="282444F9"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0.08</w:t>
            </w:r>
          </w:p>
        </w:tc>
      </w:tr>
      <w:tr w:rsidR="00A70871" w:rsidRPr="007C32DE" w14:paraId="12DDFD3D" w14:textId="77777777" w:rsidTr="00A70871">
        <w:trPr>
          <w:trHeight w:val="300"/>
        </w:trPr>
        <w:tc>
          <w:tcPr>
            <w:tcW w:w="1701" w:type="dxa"/>
            <w:shd w:val="clear" w:color="auto" w:fill="auto"/>
            <w:noWrap/>
            <w:vAlign w:val="center"/>
            <w:hideMark/>
          </w:tcPr>
          <w:p w14:paraId="30B9FB9D" w14:textId="77777777" w:rsidR="00A70871" w:rsidRPr="007C32DE" w:rsidRDefault="00A70871" w:rsidP="00A70871">
            <w:pPr>
              <w:spacing w:after="0" w:line="276" w:lineRule="auto"/>
              <w:rPr>
                <w:rFonts w:asciiTheme="minorHAnsi" w:hAnsiTheme="minorHAnsi" w:cstheme="minorHAnsi"/>
                <w:color w:val="000000"/>
                <w:sz w:val="22"/>
                <w:szCs w:val="22"/>
                <w:lang w:val="en-IN" w:eastAsia="en-IN"/>
              </w:rPr>
            </w:pPr>
            <w:r w:rsidRPr="007C32DE">
              <w:rPr>
                <w:rFonts w:asciiTheme="minorHAnsi" w:hAnsiTheme="minorHAnsi" w:cstheme="minorHAnsi"/>
                <w:color w:val="000000"/>
                <w:sz w:val="22"/>
                <w:szCs w:val="22"/>
                <w:lang w:val="en-IN" w:eastAsia="en-IN"/>
              </w:rPr>
              <w:t>Terminal Value</w:t>
            </w:r>
          </w:p>
        </w:tc>
        <w:tc>
          <w:tcPr>
            <w:tcW w:w="1228" w:type="dxa"/>
            <w:shd w:val="clear" w:color="auto" w:fill="auto"/>
            <w:noWrap/>
            <w:vAlign w:val="bottom"/>
            <w:hideMark/>
          </w:tcPr>
          <w:p w14:paraId="69F67DE4" w14:textId="1276CDBD"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 </w:t>
            </w:r>
          </w:p>
        </w:tc>
        <w:tc>
          <w:tcPr>
            <w:tcW w:w="1229" w:type="dxa"/>
            <w:shd w:val="clear" w:color="auto" w:fill="auto"/>
            <w:noWrap/>
            <w:vAlign w:val="bottom"/>
            <w:hideMark/>
          </w:tcPr>
          <w:p w14:paraId="30487516" w14:textId="72BF97DC"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 </w:t>
            </w:r>
          </w:p>
        </w:tc>
        <w:tc>
          <w:tcPr>
            <w:tcW w:w="1228" w:type="dxa"/>
            <w:gridSpan w:val="2"/>
            <w:shd w:val="clear" w:color="auto" w:fill="auto"/>
            <w:noWrap/>
            <w:vAlign w:val="bottom"/>
            <w:hideMark/>
          </w:tcPr>
          <w:p w14:paraId="66C09DFD" w14:textId="3B31C8B6"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 </w:t>
            </w:r>
          </w:p>
        </w:tc>
        <w:tc>
          <w:tcPr>
            <w:tcW w:w="1229" w:type="dxa"/>
            <w:shd w:val="clear" w:color="auto" w:fill="auto"/>
            <w:noWrap/>
            <w:vAlign w:val="bottom"/>
            <w:hideMark/>
          </w:tcPr>
          <w:p w14:paraId="0679DA51" w14:textId="7FEDB645"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 </w:t>
            </w:r>
          </w:p>
        </w:tc>
        <w:tc>
          <w:tcPr>
            <w:tcW w:w="1228" w:type="dxa"/>
            <w:shd w:val="clear" w:color="auto" w:fill="auto"/>
            <w:noWrap/>
            <w:vAlign w:val="bottom"/>
            <w:hideMark/>
          </w:tcPr>
          <w:p w14:paraId="0BB8FC04" w14:textId="5D767232"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 </w:t>
            </w:r>
          </w:p>
        </w:tc>
        <w:tc>
          <w:tcPr>
            <w:tcW w:w="1229" w:type="dxa"/>
            <w:shd w:val="clear" w:color="auto" w:fill="auto"/>
            <w:noWrap/>
            <w:vAlign w:val="bottom"/>
            <w:hideMark/>
          </w:tcPr>
          <w:p w14:paraId="52A8EDD5" w14:textId="5AA45B46"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2,930.82</w:t>
            </w:r>
          </w:p>
        </w:tc>
      </w:tr>
      <w:tr w:rsidR="00A70871" w:rsidRPr="007C32DE" w14:paraId="4EAEA778" w14:textId="77777777" w:rsidTr="000E7AB8">
        <w:trPr>
          <w:trHeight w:val="300"/>
        </w:trPr>
        <w:tc>
          <w:tcPr>
            <w:tcW w:w="1701" w:type="dxa"/>
            <w:shd w:val="clear" w:color="auto" w:fill="DEEAF6" w:themeFill="accent1" w:themeFillTint="33"/>
            <w:noWrap/>
            <w:vAlign w:val="center"/>
            <w:hideMark/>
          </w:tcPr>
          <w:p w14:paraId="6948D0D1" w14:textId="77777777" w:rsidR="00A70871" w:rsidRPr="007C32DE" w:rsidRDefault="00A70871" w:rsidP="00A70871">
            <w:pPr>
              <w:spacing w:after="0" w:line="276" w:lineRule="auto"/>
              <w:rPr>
                <w:rFonts w:asciiTheme="minorHAnsi" w:hAnsiTheme="minorHAnsi" w:cstheme="minorHAnsi"/>
                <w:b/>
                <w:bCs/>
                <w:sz w:val="22"/>
                <w:szCs w:val="22"/>
                <w:lang w:val="en-IN" w:eastAsia="en-IN"/>
              </w:rPr>
            </w:pPr>
            <w:r w:rsidRPr="007C32DE">
              <w:rPr>
                <w:rFonts w:asciiTheme="minorHAnsi" w:hAnsiTheme="minorHAnsi" w:cstheme="minorHAnsi"/>
                <w:b/>
                <w:bCs/>
                <w:sz w:val="22"/>
                <w:szCs w:val="22"/>
                <w:lang w:val="en-IN" w:eastAsia="en-IN"/>
              </w:rPr>
              <w:t>PV of FCFF</w:t>
            </w:r>
          </w:p>
        </w:tc>
        <w:tc>
          <w:tcPr>
            <w:tcW w:w="1228" w:type="dxa"/>
            <w:shd w:val="clear" w:color="auto" w:fill="DEEAF6" w:themeFill="accent1" w:themeFillTint="33"/>
            <w:noWrap/>
            <w:vAlign w:val="center"/>
            <w:hideMark/>
          </w:tcPr>
          <w:p w14:paraId="297FE2F4" w14:textId="512EF14E" w:rsidR="00A70871" w:rsidRPr="007C32DE" w:rsidRDefault="00A70871" w:rsidP="00A70871">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286.96</w:t>
            </w:r>
          </w:p>
        </w:tc>
        <w:tc>
          <w:tcPr>
            <w:tcW w:w="1229" w:type="dxa"/>
            <w:shd w:val="clear" w:color="auto" w:fill="DEEAF6" w:themeFill="accent1" w:themeFillTint="33"/>
            <w:noWrap/>
            <w:vAlign w:val="center"/>
            <w:hideMark/>
          </w:tcPr>
          <w:p w14:paraId="2A327C3D" w14:textId="4EFF4B77" w:rsidR="00A70871" w:rsidRPr="007C32DE" w:rsidRDefault="00A70871" w:rsidP="00A70871">
            <w:pPr>
              <w:spacing w:after="0" w:line="276" w:lineRule="auto"/>
              <w:ind w:left="-63" w:right="-96"/>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206.82</w:t>
            </w:r>
          </w:p>
        </w:tc>
        <w:tc>
          <w:tcPr>
            <w:tcW w:w="1228" w:type="dxa"/>
            <w:gridSpan w:val="2"/>
            <w:shd w:val="clear" w:color="auto" w:fill="DEEAF6" w:themeFill="accent1" w:themeFillTint="33"/>
            <w:noWrap/>
            <w:vAlign w:val="center"/>
            <w:hideMark/>
          </w:tcPr>
          <w:p w14:paraId="6DD50294" w14:textId="77B848F3" w:rsidR="00A70871" w:rsidRPr="007C32DE" w:rsidRDefault="00A70871" w:rsidP="00A70871">
            <w:pPr>
              <w:spacing w:after="0" w:line="276" w:lineRule="auto"/>
              <w:ind w:left="-63" w:right="-96"/>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117.90</w:t>
            </w:r>
          </w:p>
        </w:tc>
        <w:tc>
          <w:tcPr>
            <w:tcW w:w="1229" w:type="dxa"/>
            <w:shd w:val="clear" w:color="auto" w:fill="DEEAF6" w:themeFill="accent1" w:themeFillTint="33"/>
            <w:noWrap/>
            <w:vAlign w:val="center"/>
            <w:hideMark/>
          </w:tcPr>
          <w:p w14:paraId="1FD0E07A" w14:textId="18003AEA" w:rsidR="00A70871" w:rsidRPr="007C32DE" w:rsidRDefault="00A70871" w:rsidP="00A70871">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79.15</w:t>
            </w:r>
          </w:p>
        </w:tc>
        <w:tc>
          <w:tcPr>
            <w:tcW w:w="1228" w:type="dxa"/>
            <w:shd w:val="clear" w:color="auto" w:fill="DEEAF6" w:themeFill="accent1" w:themeFillTint="33"/>
            <w:noWrap/>
            <w:vAlign w:val="center"/>
            <w:hideMark/>
          </w:tcPr>
          <w:p w14:paraId="2B4073C6" w14:textId="5D2F1218" w:rsidR="00A70871" w:rsidRPr="007C32DE" w:rsidRDefault="00A70871" w:rsidP="00A70871">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70.20</w:t>
            </w:r>
          </w:p>
        </w:tc>
        <w:tc>
          <w:tcPr>
            <w:tcW w:w="1229" w:type="dxa"/>
            <w:shd w:val="clear" w:color="auto" w:fill="DEEAF6" w:themeFill="accent1" w:themeFillTint="33"/>
            <w:noWrap/>
            <w:vAlign w:val="center"/>
            <w:hideMark/>
          </w:tcPr>
          <w:p w14:paraId="62A64965" w14:textId="3C436939" w:rsidR="00A70871" w:rsidRPr="007C32DE" w:rsidRDefault="00A70871" w:rsidP="00A70871">
            <w:pPr>
              <w:spacing w:after="0" w:line="276" w:lineRule="auto"/>
              <w:jc w:val="center"/>
              <w:rPr>
                <w:rFonts w:asciiTheme="minorHAnsi" w:hAnsiTheme="minorHAnsi" w:cstheme="minorHAnsi"/>
                <w:color w:val="000000"/>
                <w:sz w:val="22"/>
                <w:szCs w:val="22"/>
                <w:lang w:val="en-IN" w:eastAsia="en-IN"/>
              </w:rPr>
            </w:pPr>
            <w:r>
              <w:rPr>
                <w:rFonts w:ascii="Calibri" w:hAnsi="Calibri" w:cs="Calibri"/>
                <w:b/>
                <w:bCs/>
                <w:color w:val="000000"/>
                <w:sz w:val="22"/>
                <w:szCs w:val="22"/>
              </w:rPr>
              <w:t>58.22</w:t>
            </w:r>
          </w:p>
        </w:tc>
      </w:tr>
      <w:tr w:rsidR="00A70871" w:rsidRPr="007C32DE" w14:paraId="422AEBB2" w14:textId="77777777" w:rsidTr="00A70871">
        <w:trPr>
          <w:trHeight w:val="300"/>
        </w:trPr>
        <w:tc>
          <w:tcPr>
            <w:tcW w:w="1701" w:type="dxa"/>
            <w:shd w:val="clear" w:color="auto" w:fill="auto"/>
            <w:noWrap/>
            <w:vAlign w:val="center"/>
            <w:hideMark/>
          </w:tcPr>
          <w:p w14:paraId="1D5B8A53" w14:textId="5617579D" w:rsidR="00A70871" w:rsidRPr="007C32DE" w:rsidRDefault="00A70871" w:rsidP="00A70871">
            <w:pPr>
              <w:spacing w:after="0" w:line="276" w:lineRule="auto"/>
              <w:rPr>
                <w:rFonts w:asciiTheme="minorHAnsi" w:hAnsiTheme="minorHAnsi" w:cstheme="minorHAnsi"/>
                <w:b/>
                <w:bCs/>
                <w:sz w:val="22"/>
                <w:szCs w:val="22"/>
                <w:lang w:val="en-IN" w:eastAsia="en-IN"/>
              </w:rPr>
            </w:pPr>
            <w:r w:rsidRPr="007C32DE">
              <w:rPr>
                <w:rFonts w:asciiTheme="minorHAnsi" w:hAnsiTheme="minorHAnsi" w:cstheme="minorHAnsi"/>
                <w:b/>
                <w:bCs/>
                <w:sz w:val="22"/>
                <w:szCs w:val="22"/>
                <w:lang w:val="en-IN" w:eastAsia="en-IN"/>
              </w:rPr>
              <w:t xml:space="preserve">PV of </w:t>
            </w:r>
            <w:r>
              <w:rPr>
                <w:rFonts w:asciiTheme="minorHAnsi" w:hAnsiTheme="minorHAnsi" w:cstheme="minorHAnsi"/>
                <w:b/>
                <w:bCs/>
                <w:sz w:val="22"/>
                <w:szCs w:val="22"/>
                <w:lang w:val="en-IN" w:eastAsia="en-IN"/>
              </w:rPr>
              <w:t>TV</w:t>
            </w:r>
          </w:p>
        </w:tc>
        <w:tc>
          <w:tcPr>
            <w:tcW w:w="1228" w:type="dxa"/>
            <w:shd w:val="clear" w:color="auto" w:fill="auto"/>
            <w:noWrap/>
            <w:vAlign w:val="bottom"/>
            <w:hideMark/>
          </w:tcPr>
          <w:p w14:paraId="5BD662EC" w14:textId="01287312"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 </w:t>
            </w:r>
          </w:p>
        </w:tc>
        <w:tc>
          <w:tcPr>
            <w:tcW w:w="1229" w:type="dxa"/>
            <w:shd w:val="clear" w:color="auto" w:fill="auto"/>
            <w:noWrap/>
            <w:vAlign w:val="bottom"/>
            <w:hideMark/>
          </w:tcPr>
          <w:p w14:paraId="4A9DF098" w14:textId="07D33855"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 </w:t>
            </w:r>
          </w:p>
        </w:tc>
        <w:tc>
          <w:tcPr>
            <w:tcW w:w="1228" w:type="dxa"/>
            <w:gridSpan w:val="2"/>
            <w:shd w:val="clear" w:color="auto" w:fill="auto"/>
            <w:noWrap/>
            <w:vAlign w:val="bottom"/>
            <w:hideMark/>
          </w:tcPr>
          <w:p w14:paraId="2823D089" w14:textId="4D24D099"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 </w:t>
            </w:r>
          </w:p>
        </w:tc>
        <w:tc>
          <w:tcPr>
            <w:tcW w:w="1229" w:type="dxa"/>
            <w:shd w:val="clear" w:color="auto" w:fill="auto"/>
            <w:noWrap/>
            <w:vAlign w:val="bottom"/>
            <w:hideMark/>
          </w:tcPr>
          <w:p w14:paraId="0103DF08" w14:textId="18635A02"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 </w:t>
            </w:r>
          </w:p>
        </w:tc>
        <w:tc>
          <w:tcPr>
            <w:tcW w:w="1228" w:type="dxa"/>
            <w:shd w:val="clear" w:color="auto" w:fill="auto"/>
            <w:noWrap/>
            <w:vAlign w:val="bottom"/>
            <w:hideMark/>
          </w:tcPr>
          <w:p w14:paraId="0C8FDF6C" w14:textId="3680C768"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 </w:t>
            </w:r>
          </w:p>
        </w:tc>
        <w:tc>
          <w:tcPr>
            <w:tcW w:w="1229" w:type="dxa"/>
            <w:shd w:val="clear" w:color="auto" w:fill="auto"/>
            <w:noWrap/>
            <w:vAlign w:val="center"/>
            <w:hideMark/>
          </w:tcPr>
          <w:p w14:paraId="067AD77B" w14:textId="0513EAC3" w:rsidR="00A70871" w:rsidRPr="007C32DE" w:rsidRDefault="00A70871" w:rsidP="00A70871">
            <w:pPr>
              <w:spacing w:after="0" w:line="276" w:lineRule="auto"/>
              <w:ind w:left="-63" w:right="-96"/>
              <w:jc w:val="center"/>
              <w:rPr>
                <w:rFonts w:asciiTheme="minorHAnsi" w:hAnsiTheme="minorHAnsi" w:cstheme="minorHAnsi"/>
                <w:color w:val="000000"/>
                <w:sz w:val="22"/>
                <w:szCs w:val="22"/>
              </w:rPr>
            </w:pPr>
            <w:r>
              <w:rPr>
                <w:rFonts w:ascii="Calibri" w:hAnsi="Calibri" w:cs="Calibri"/>
                <w:color w:val="000000"/>
                <w:sz w:val="22"/>
                <w:szCs w:val="22"/>
              </w:rPr>
              <w:t>230.75</w:t>
            </w:r>
          </w:p>
        </w:tc>
      </w:tr>
      <w:tr w:rsidR="00A70871" w:rsidRPr="007C32DE" w14:paraId="4BCB565B" w14:textId="77777777" w:rsidTr="000E7AB8">
        <w:trPr>
          <w:trHeight w:val="300"/>
        </w:trPr>
        <w:tc>
          <w:tcPr>
            <w:tcW w:w="1701" w:type="dxa"/>
            <w:shd w:val="clear" w:color="auto" w:fill="DEEAF6" w:themeFill="accent1" w:themeFillTint="33"/>
            <w:noWrap/>
            <w:vAlign w:val="center"/>
            <w:hideMark/>
          </w:tcPr>
          <w:p w14:paraId="03A0DFDA" w14:textId="77777777" w:rsidR="00A70871" w:rsidRPr="007C32DE" w:rsidRDefault="00A70871" w:rsidP="00A70871">
            <w:pPr>
              <w:spacing w:after="0" w:line="276" w:lineRule="auto"/>
              <w:rPr>
                <w:rFonts w:asciiTheme="minorHAnsi" w:hAnsiTheme="minorHAnsi" w:cstheme="minorHAnsi"/>
                <w:b/>
                <w:bCs/>
                <w:sz w:val="22"/>
                <w:szCs w:val="22"/>
                <w:lang w:val="en-IN" w:eastAsia="en-IN"/>
              </w:rPr>
            </w:pPr>
            <w:r w:rsidRPr="007C32DE">
              <w:rPr>
                <w:rFonts w:asciiTheme="minorHAnsi" w:hAnsiTheme="minorHAnsi" w:cstheme="minorHAnsi"/>
                <w:b/>
                <w:bCs/>
                <w:sz w:val="22"/>
                <w:szCs w:val="22"/>
                <w:lang w:val="en-IN" w:eastAsia="en-IN"/>
              </w:rPr>
              <w:t>PV of FCFF + PV of TV</w:t>
            </w:r>
          </w:p>
        </w:tc>
        <w:tc>
          <w:tcPr>
            <w:tcW w:w="1228" w:type="dxa"/>
            <w:shd w:val="clear" w:color="auto" w:fill="DEEAF6" w:themeFill="accent1" w:themeFillTint="33"/>
            <w:noWrap/>
            <w:vAlign w:val="center"/>
            <w:hideMark/>
          </w:tcPr>
          <w:p w14:paraId="4DB85143" w14:textId="7B66CC93" w:rsidR="00A70871" w:rsidRPr="00A70871" w:rsidRDefault="00A70871" w:rsidP="00A70871">
            <w:pPr>
              <w:spacing w:after="0" w:line="276" w:lineRule="auto"/>
              <w:ind w:left="-63" w:right="-96"/>
              <w:jc w:val="center"/>
              <w:rPr>
                <w:rFonts w:asciiTheme="minorHAnsi" w:hAnsiTheme="minorHAnsi" w:cstheme="minorHAnsi"/>
                <w:b/>
                <w:color w:val="000000"/>
                <w:sz w:val="22"/>
                <w:szCs w:val="22"/>
              </w:rPr>
            </w:pPr>
            <w:r w:rsidRPr="00A70871">
              <w:rPr>
                <w:rFonts w:ascii="Calibri" w:hAnsi="Calibri" w:cs="Calibri"/>
                <w:b/>
                <w:color w:val="000000"/>
                <w:sz w:val="22"/>
                <w:szCs w:val="22"/>
              </w:rPr>
              <w:t>286.96</w:t>
            </w:r>
          </w:p>
        </w:tc>
        <w:tc>
          <w:tcPr>
            <w:tcW w:w="1229" w:type="dxa"/>
            <w:shd w:val="clear" w:color="auto" w:fill="DEEAF6" w:themeFill="accent1" w:themeFillTint="33"/>
            <w:noWrap/>
            <w:vAlign w:val="center"/>
            <w:hideMark/>
          </w:tcPr>
          <w:p w14:paraId="3312517B" w14:textId="24231B1D" w:rsidR="00A70871" w:rsidRPr="00A70871" w:rsidRDefault="00A70871" w:rsidP="00A70871">
            <w:pPr>
              <w:spacing w:after="0" w:line="276" w:lineRule="auto"/>
              <w:ind w:left="-63" w:right="-96"/>
              <w:jc w:val="center"/>
              <w:rPr>
                <w:rFonts w:asciiTheme="minorHAnsi" w:hAnsiTheme="minorHAnsi" w:cstheme="minorHAnsi"/>
                <w:b/>
                <w:color w:val="000000"/>
                <w:sz w:val="22"/>
                <w:szCs w:val="22"/>
              </w:rPr>
            </w:pPr>
            <w:r w:rsidRPr="00A70871">
              <w:rPr>
                <w:rFonts w:ascii="Calibri" w:hAnsi="Calibri" w:cs="Calibri"/>
                <w:b/>
                <w:color w:val="000000"/>
                <w:sz w:val="22"/>
                <w:szCs w:val="22"/>
              </w:rPr>
              <w:t>206.82</w:t>
            </w:r>
          </w:p>
        </w:tc>
        <w:tc>
          <w:tcPr>
            <w:tcW w:w="1228" w:type="dxa"/>
            <w:gridSpan w:val="2"/>
            <w:shd w:val="clear" w:color="auto" w:fill="DEEAF6" w:themeFill="accent1" w:themeFillTint="33"/>
            <w:noWrap/>
            <w:vAlign w:val="center"/>
            <w:hideMark/>
          </w:tcPr>
          <w:p w14:paraId="60CCA2DD" w14:textId="686329CD" w:rsidR="00A70871" w:rsidRPr="00A70871" w:rsidRDefault="00A70871" w:rsidP="00A70871">
            <w:pPr>
              <w:spacing w:after="0" w:line="276" w:lineRule="auto"/>
              <w:ind w:left="-63" w:right="-96"/>
              <w:jc w:val="center"/>
              <w:rPr>
                <w:rFonts w:asciiTheme="minorHAnsi" w:hAnsiTheme="minorHAnsi" w:cstheme="minorHAnsi"/>
                <w:b/>
                <w:color w:val="000000"/>
                <w:sz w:val="22"/>
                <w:szCs w:val="22"/>
              </w:rPr>
            </w:pPr>
            <w:r w:rsidRPr="00A70871">
              <w:rPr>
                <w:rFonts w:ascii="Calibri" w:hAnsi="Calibri" w:cs="Calibri"/>
                <w:b/>
                <w:color w:val="000000"/>
                <w:sz w:val="22"/>
                <w:szCs w:val="22"/>
              </w:rPr>
              <w:t>117.90</w:t>
            </w:r>
          </w:p>
        </w:tc>
        <w:tc>
          <w:tcPr>
            <w:tcW w:w="1229" w:type="dxa"/>
            <w:shd w:val="clear" w:color="auto" w:fill="DEEAF6" w:themeFill="accent1" w:themeFillTint="33"/>
            <w:noWrap/>
            <w:vAlign w:val="center"/>
            <w:hideMark/>
          </w:tcPr>
          <w:p w14:paraId="2590E78E" w14:textId="37DADA25" w:rsidR="00A70871" w:rsidRPr="00A70871" w:rsidRDefault="00A70871" w:rsidP="00A70871">
            <w:pPr>
              <w:spacing w:after="0" w:line="276" w:lineRule="auto"/>
              <w:ind w:left="-63" w:right="-96"/>
              <w:jc w:val="center"/>
              <w:rPr>
                <w:rFonts w:asciiTheme="minorHAnsi" w:hAnsiTheme="minorHAnsi" w:cstheme="minorHAnsi"/>
                <w:b/>
                <w:color w:val="000000"/>
                <w:sz w:val="22"/>
                <w:szCs w:val="22"/>
              </w:rPr>
            </w:pPr>
            <w:r w:rsidRPr="00A70871">
              <w:rPr>
                <w:rFonts w:ascii="Calibri" w:hAnsi="Calibri" w:cs="Calibri"/>
                <w:b/>
                <w:color w:val="000000"/>
                <w:sz w:val="22"/>
                <w:szCs w:val="22"/>
              </w:rPr>
              <w:t>79.15</w:t>
            </w:r>
          </w:p>
        </w:tc>
        <w:tc>
          <w:tcPr>
            <w:tcW w:w="1228" w:type="dxa"/>
            <w:shd w:val="clear" w:color="auto" w:fill="DEEAF6" w:themeFill="accent1" w:themeFillTint="33"/>
            <w:noWrap/>
            <w:vAlign w:val="center"/>
            <w:hideMark/>
          </w:tcPr>
          <w:p w14:paraId="4310024F" w14:textId="3C6C5AC8" w:rsidR="00A70871" w:rsidRPr="00A70871" w:rsidRDefault="00A70871" w:rsidP="00A70871">
            <w:pPr>
              <w:spacing w:after="0" w:line="276" w:lineRule="auto"/>
              <w:ind w:left="-63" w:right="-96"/>
              <w:jc w:val="center"/>
              <w:rPr>
                <w:rFonts w:asciiTheme="minorHAnsi" w:hAnsiTheme="minorHAnsi" w:cstheme="minorHAnsi"/>
                <w:b/>
                <w:color w:val="000000"/>
                <w:sz w:val="22"/>
                <w:szCs w:val="22"/>
              </w:rPr>
            </w:pPr>
            <w:r w:rsidRPr="00A70871">
              <w:rPr>
                <w:rFonts w:ascii="Calibri" w:hAnsi="Calibri" w:cs="Calibri"/>
                <w:b/>
                <w:color w:val="000000"/>
                <w:sz w:val="22"/>
                <w:szCs w:val="22"/>
              </w:rPr>
              <w:t>70.20</w:t>
            </w:r>
          </w:p>
        </w:tc>
        <w:tc>
          <w:tcPr>
            <w:tcW w:w="1229" w:type="dxa"/>
            <w:shd w:val="clear" w:color="auto" w:fill="DEEAF6" w:themeFill="accent1" w:themeFillTint="33"/>
            <w:noWrap/>
            <w:vAlign w:val="center"/>
            <w:hideMark/>
          </w:tcPr>
          <w:p w14:paraId="583574BA" w14:textId="698457A3" w:rsidR="00A70871" w:rsidRPr="00A70871" w:rsidRDefault="00A70871" w:rsidP="00A70871">
            <w:pPr>
              <w:spacing w:after="0" w:line="276" w:lineRule="auto"/>
              <w:ind w:left="-63" w:right="-96"/>
              <w:jc w:val="center"/>
              <w:rPr>
                <w:rFonts w:asciiTheme="minorHAnsi" w:hAnsiTheme="minorHAnsi" w:cstheme="minorHAnsi"/>
                <w:b/>
                <w:color w:val="000000"/>
                <w:sz w:val="22"/>
                <w:szCs w:val="22"/>
              </w:rPr>
            </w:pPr>
            <w:r w:rsidRPr="00A70871">
              <w:rPr>
                <w:rFonts w:ascii="Calibri" w:hAnsi="Calibri" w:cs="Calibri"/>
                <w:b/>
                <w:color w:val="000000"/>
                <w:sz w:val="22"/>
                <w:szCs w:val="22"/>
              </w:rPr>
              <w:t>288.97</w:t>
            </w:r>
          </w:p>
        </w:tc>
      </w:tr>
      <w:tr w:rsidR="007C32DE" w:rsidRPr="007C32DE" w14:paraId="7909B01B" w14:textId="77777777" w:rsidTr="000E7AB8">
        <w:trPr>
          <w:trHeight w:val="409"/>
        </w:trPr>
        <w:tc>
          <w:tcPr>
            <w:tcW w:w="4536" w:type="dxa"/>
            <w:gridSpan w:val="4"/>
            <w:shd w:val="clear" w:color="auto" w:fill="002060"/>
            <w:noWrap/>
            <w:vAlign w:val="center"/>
          </w:tcPr>
          <w:p w14:paraId="33FEDCA7" w14:textId="2A53123D" w:rsidR="007C32DE" w:rsidRPr="007C32DE" w:rsidRDefault="007C32DE" w:rsidP="007C32DE">
            <w:pPr>
              <w:spacing w:after="0" w:line="276" w:lineRule="auto"/>
              <w:rPr>
                <w:rFonts w:asciiTheme="minorHAnsi" w:hAnsiTheme="minorHAnsi" w:cstheme="minorHAnsi"/>
                <w:b/>
                <w:bCs/>
                <w:color w:val="FFFFFF"/>
                <w:sz w:val="22"/>
                <w:szCs w:val="22"/>
              </w:rPr>
            </w:pPr>
            <w:r w:rsidRPr="007C32DE">
              <w:rPr>
                <w:rFonts w:asciiTheme="minorHAnsi" w:hAnsiTheme="minorHAnsi" w:cstheme="minorHAnsi"/>
                <w:b/>
                <w:bCs/>
                <w:color w:val="FFFFFF"/>
                <w:sz w:val="22"/>
                <w:szCs w:val="22"/>
              </w:rPr>
              <w:t xml:space="preserve">Enterprise Value </w:t>
            </w:r>
            <w:r w:rsidR="0032385B" w:rsidRPr="007C32DE">
              <w:rPr>
                <w:rFonts w:asciiTheme="minorHAnsi" w:hAnsiTheme="minorHAnsi" w:cstheme="minorHAnsi"/>
                <w:b/>
                <w:bCs/>
                <w:color w:val="FFFFFF"/>
                <w:sz w:val="22"/>
                <w:szCs w:val="22"/>
              </w:rPr>
              <w:t>of</w:t>
            </w:r>
            <w:r w:rsidRPr="007C32DE">
              <w:rPr>
                <w:rFonts w:asciiTheme="minorHAnsi" w:hAnsiTheme="minorHAnsi" w:cstheme="minorHAnsi"/>
                <w:b/>
                <w:bCs/>
                <w:color w:val="FFFFFF"/>
                <w:sz w:val="22"/>
                <w:szCs w:val="22"/>
              </w:rPr>
              <w:t xml:space="preserve"> the Firm</w:t>
            </w:r>
          </w:p>
        </w:tc>
        <w:tc>
          <w:tcPr>
            <w:tcW w:w="4536" w:type="dxa"/>
            <w:gridSpan w:val="4"/>
            <w:shd w:val="clear" w:color="auto" w:fill="002060"/>
            <w:vAlign w:val="center"/>
          </w:tcPr>
          <w:p w14:paraId="46850B27" w14:textId="3702A357" w:rsidR="007C32DE" w:rsidRPr="007C32DE" w:rsidRDefault="007C32DE" w:rsidP="007C32DE">
            <w:pPr>
              <w:spacing w:after="0" w:line="276" w:lineRule="auto"/>
              <w:ind w:left="-108"/>
              <w:jc w:val="center"/>
              <w:rPr>
                <w:rFonts w:asciiTheme="minorHAnsi" w:hAnsiTheme="minorHAnsi" w:cstheme="minorHAnsi"/>
                <w:b/>
                <w:bCs/>
                <w:color w:val="FFFFFF"/>
                <w:sz w:val="22"/>
                <w:szCs w:val="22"/>
              </w:rPr>
            </w:pPr>
            <w:r>
              <w:rPr>
                <w:rFonts w:asciiTheme="minorHAnsi" w:hAnsiTheme="minorHAnsi" w:cstheme="minorHAnsi"/>
                <w:b/>
                <w:bCs/>
                <w:color w:val="FFFFFF"/>
                <w:sz w:val="22"/>
                <w:szCs w:val="22"/>
              </w:rPr>
              <w:t xml:space="preserve">INR </w:t>
            </w:r>
            <w:r w:rsidR="00A70871">
              <w:rPr>
                <w:rFonts w:asciiTheme="minorHAnsi" w:hAnsiTheme="minorHAnsi" w:cstheme="minorHAnsi"/>
                <w:b/>
                <w:bCs/>
                <w:color w:val="FFFFFF"/>
                <w:sz w:val="22"/>
                <w:szCs w:val="22"/>
              </w:rPr>
              <w:t>9,077.08</w:t>
            </w:r>
            <w:r w:rsidRPr="007C32DE">
              <w:rPr>
                <w:rFonts w:asciiTheme="minorHAnsi" w:hAnsiTheme="minorHAnsi" w:cstheme="minorHAnsi"/>
                <w:b/>
                <w:bCs/>
                <w:color w:val="FFFFFF"/>
                <w:sz w:val="22"/>
                <w:szCs w:val="22"/>
              </w:rPr>
              <w:t xml:space="preserve"> Crore</w:t>
            </w:r>
          </w:p>
        </w:tc>
      </w:tr>
    </w:tbl>
    <w:p w14:paraId="1CDAFF0C" w14:textId="77777777" w:rsidR="007C32DE" w:rsidRDefault="007C32DE" w:rsidP="007C32DE">
      <w:pPr>
        <w:spacing w:after="0" w:line="360" w:lineRule="auto"/>
        <w:ind w:left="180"/>
        <w:jc w:val="both"/>
        <w:rPr>
          <w:rFonts w:ascii="Arial" w:hAnsi="Arial" w:cs="Arial"/>
          <w:b/>
          <w:noProof/>
          <w:sz w:val="22"/>
          <w:szCs w:val="22"/>
        </w:rPr>
      </w:pPr>
    </w:p>
    <w:p w14:paraId="441A80E5" w14:textId="16132274" w:rsidR="00B436F4" w:rsidRPr="007C32DE" w:rsidRDefault="00B436F4" w:rsidP="000E7AB8">
      <w:pPr>
        <w:pStyle w:val="ListParagraph"/>
        <w:spacing w:line="360" w:lineRule="auto"/>
        <w:ind w:left="426" w:right="-23"/>
        <w:jc w:val="both"/>
        <w:rPr>
          <w:rFonts w:ascii="Arial" w:hAnsi="Arial" w:cs="Arial"/>
          <w:sz w:val="22"/>
          <w:szCs w:val="22"/>
        </w:rPr>
      </w:pPr>
      <w:r w:rsidRPr="007C32DE">
        <w:rPr>
          <w:rFonts w:ascii="Arial" w:hAnsi="Arial" w:cs="Arial"/>
          <w:sz w:val="22"/>
          <w:szCs w:val="22"/>
        </w:rPr>
        <w:t xml:space="preserve">Note: To calculate the FY 2023-24’s data, we have </w:t>
      </w:r>
      <w:r w:rsidR="007C32DE">
        <w:rPr>
          <w:rFonts w:ascii="Arial" w:hAnsi="Arial" w:cs="Arial"/>
          <w:sz w:val="22"/>
          <w:szCs w:val="22"/>
        </w:rPr>
        <w:t>extrapo</w:t>
      </w:r>
      <w:r w:rsidRPr="007C32DE">
        <w:rPr>
          <w:rFonts w:ascii="Arial" w:hAnsi="Arial" w:cs="Arial"/>
          <w:sz w:val="22"/>
          <w:szCs w:val="22"/>
        </w:rPr>
        <w:t>lated the financials on the basis of provisional data dated 30th September 2023 to deduce the annual financial numbers.</w:t>
      </w:r>
    </w:p>
    <w:p w14:paraId="4A2A5CDF" w14:textId="15766B8A" w:rsidR="00FA5B7B" w:rsidRPr="007C32DE" w:rsidRDefault="008E1BCD" w:rsidP="00F4545F">
      <w:pPr>
        <w:pStyle w:val="ListParagraph"/>
        <w:numPr>
          <w:ilvl w:val="0"/>
          <w:numId w:val="26"/>
        </w:numPr>
        <w:spacing w:after="0" w:line="360" w:lineRule="auto"/>
        <w:ind w:left="426" w:right="-23" w:hanging="426"/>
        <w:jc w:val="both"/>
        <w:rPr>
          <w:rFonts w:ascii="Arial" w:hAnsi="Arial" w:cs="Arial"/>
          <w:sz w:val="22"/>
          <w:szCs w:val="22"/>
        </w:rPr>
      </w:pPr>
      <w:r w:rsidRPr="007C32DE">
        <w:rPr>
          <w:rFonts w:ascii="Arial" w:hAnsi="Arial" w:cs="Arial"/>
          <w:b/>
          <w:sz w:val="22"/>
          <w:szCs w:val="22"/>
        </w:rPr>
        <w:t>KEY INPUTS USED TO DISCOUNT CASH FLOWS:</w:t>
      </w:r>
    </w:p>
    <w:p w14:paraId="5639B39F" w14:textId="2C28C68B" w:rsidR="00FA5B7B" w:rsidRPr="00BC727E" w:rsidRDefault="00FA5B7B" w:rsidP="00303EBE">
      <w:pPr>
        <w:tabs>
          <w:tab w:val="left" w:pos="360"/>
        </w:tabs>
        <w:spacing w:after="0" w:line="360" w:lineRule="auto"/>
        <w:jc w:val="center"/>
        <w:rPr>
          <w:rFonts w:ascii="Arial" w:hAnsi="Arial" w:cs="Arial"/>
          <w:b/>
          <w:sz w:val="6"/>
          <w:szCs w:val="8"/>
          <w:u w:val="single"/>
        </w:rPr>
      </w:pPr>
    </w:p>
    <w:tbl>
      <w:tblPr>
        <w:tblW w:w="3364" w:type="pct"/>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2"/>
        <w:gridCol w:w="2408"/>
      </w:tblGrid>
      <w:tr w:rsidR="0008705A" w:rsidRPr="007C32DE" w14:paraId="4584A7FE" w14:textId="77777777" w:rsidTr="007C32DE">
        <w:trPr>
          <w:trHeight w:val="351"/>
        </w:trPr>
        <w:tc>
          <w:tcPr>
            <w:tcW w:w="5000" w:type="pct"/>
            <w:gridSpan w:val="2"/>
            <w:shd w:val="clear" w:color="auto" w:fill="002060"/>
            <w:vAlign w:val="center"/>
            <w:hideMark/>
          </w:tcPr>
          <w:p w14:paraId="7EACC814" w14:textId="77777777" w:rsidR="0008705A" w:rsidRPr="007C32DE" w:rsidRDefault="00345D47" w:rsidP="00303EBE">
            <w:pPr>
              <w:spacing w:after="0" w:line="360" w:lineRule="auto"/>
              <w:jc w:val="center"/>
              <w:rPr>
                <w:rFonts w:asciiTheme="minorHAnsi" w:hAnsiTheme="minorHAnsi" w:cstheme="minorHAnsi"/>
                <w:b/>
                <w:bCs/>
                <w:color w:val="FFFFFF"/>
                <w:sz w:val="22"/>
                <w:szCs w:val="22"/>
                <w:lang w:val="en-IN" w:eastAsia="en-IN"/>
              </w:rPr>
            </w:pPr>
            <w:r w:rsidRPr="007C32DE">
              <w:rPr>
                <w:rFonts w:asciiTheme="minorHAnsi" w:hAnsiTheme="minorHAnsi" w:cstheme="minorHAnsi"/>
                <w:b/>
                <w:bCs/>
                <w:color w:val="FFFFFF"/>
                <w:sz w:val="22"/>
                <w:szCs w:val="22"/>
                <w:lang w:val="en-IN" w:eastAsia="en-IN"/>
              </w:rPr>
              <w:t>Inputs</w:t>
            </w:r>
          </w:p>
        </w:tc>
      </w:tr>
      <w:tr w:rsidR="0008705A" w:rsidRPr="007C32DE" w14:paraId="70254624" w14:textId="77777777" w:rsidTr="000E7AB8">
        <w:trPr>
          <w:trHeight w:val="288"/>
        </w:trPr>
        <w:tc>
          <w:tcPr>
            <w:tcW w:w="3153" w:type="pct"/>
            <w:shd w:val="clear" w:color="auto" w:fill="DEEAF6" w:themeFill="accent1" w:themeFillTint="33"/>
            <w:noWrap/>
            <w:hideMark/>
          </w:tcPr>
          <w:p w14:paraId="0D2D9783" w14:textId="77777777" w:rsidR="0008705A" w:rsidRPr="007C32DE" w:rsidRDefault="0008705A" w:rsidP="00303EBE">
            <w:pPr>
              <w:spacing w:after="0" w:line="360" w:lineRule="auto"/>
              <w:rPr>
                <w:rFonts w:asciiTheme="minorHAnsi" w:hAnsiTheme="minorHAnsi" w:cstheme="minorHAnsi"/>
                <w:b/>
                <w:bCs/>
                <w:color w:val="000000"/>
                <w:sz w:val="22"/>
                <w:szCs w:val="22"/>
                <w:lang w:val="en-IN" w:eastAsia="en-IN"/>
              </w:rPr>
            </w:pPr>
            <w:r w:rsidRPr="007C32DE">
              <w:rPr>
                <w:rFonts w:asciiTheme="minorHAnsi" w:hAnsiTheme="minorHAnsi" w:cstheme="minorHAnsi"/>
                <w:b/>
                <w:bCs/>
                <w:color w:val="000000"/>
                <w:sz w:val="22"/>
                <w:szCs w:val="22"/>
                <w:lang w:val="en-IN" w:eastAsia="en-IN"/>
              </w:rPr>
              <w:t>Valuation Date</w:t>
            </w:r>
          </w:p>
        </w:tc>
        <w:tc>
          <w:tcPr>
            <w:tcW w:w="1847" w:type="pct"/>
            <w:shd w:val="clear" w:color="auto" w:fill="auto"/>
            <w:noWrap/>
            <w:vAlign w:val="center"/>
            <w:hideMark/>
          </w:tcPr>
          <w:p w14:paraId="291A4712" w14:textId="127280B9" w:rsidR="0008705A" w:rsidRPr="007C32DE" w:rsidRDefault="007D7A9C" w:rsidP="007D7A9C">
            <w:pPr>
              <w:spacing w:after="0" w:line="360" w:lineRule="auto"/>
              <w:jc w:val="center"/>
              <w:rPr>
                <w:rFonts w:asciiTheme="minorHAnsi" w:hAnsiTheme="minorHAnsi" w:cstheme="minorHAnsi"/>
                <w:b/>
                <w:bCs/>
                <w:color w:val="000000"/>
                <w:sz w:val="22"/>
                <w:szCs w:val="22"/>
                <w:lang w:val="en-IN" w:eastAsia="en-IN"/>
              </w:rPr>
            </w:pPr>
            <w:r w:rsidRPr="007C32DE">
              <w:rPr>
                <w:rFonts w:asciiTheme="minorHAnsi" w:hAnsiTheme="minorHAnsi" w:cstheme="minorHAnsi"/>
                <w:b/>
                <w:bCs/>
                <w:color w:val="000000"/>
                <w:sz w:val="22"/>
                <w:szCs w:val="22"/>
                <w:lang w:val="en-IN" w:eastAsia="en-IN"/>
              </w:rPr>
              <w:t>15</w:t>
            </w:r>
            <w:r w:rsidRPr="007C32DE">
              <w:rPr>
                <w:rFonts w:asciiTheme="minorHAnsi" w:hAnsiTheme="minorHAnsi" w:cstheme="minorHAnsi"/>
                <w:b/>
                <w:bCs/>
                <w:color w:val="000000"/>
                <w:sz w:val="22"/>
                <w:szCs w:val="22"/>
                <w:vertAlign w:val="superscript"/>
                <w:lang w:val="en-IN" w:eastAsia="en-IN"/>
              </w:rPr>
              <w:t>th</w:t>
            </w:r>
            <w:r w:rsidRPr="007C32DE">
              <w:rPr>
                <w:rFonts w:asciiTheme="minorHAnsi" w:hAnsiTheme="minorHAnsi" w:cstheme="minorHAnsi"/>
                <w:b/>
                <w:bCs/>
                <w:color w:val="000000"/>
                <w:sz w:val="22"/>
                <w:szCs w:val="22"/>
                <w:lang w:val="en-IN" w:eastAsia="en-IN"/>
              </w:rPr>
              <w:t xml:space="preserve"> </w:t>
            </w:r>
            <w:r w:rsidR="00610BB4" w:rsidRPr="007C32DE">
              <w:rPr>
                <w:rFonts w:asciiTheme="minorHAnsi" w:hAnsiTheme="minorHAnsi" w:cstheme="minorHAnsi"/>
                <w:b/>
                <w:bCs/>
                <w:color w:val="000000"/>
                <w:sz w:val="22"/>
                <w:szCs w:val="22"/>
                <w:lang w:val="en-IN" w:eastAsia="en-IN"/>
              </w:rPr>
              <w:t>March</w:t>
            </w:r>
            <w:r w:rsidR="00303EBE" w:rsidRPr="007C32DE">
              <w:rPr>
                <w:rFonts w:asciiTheme="minorHAnsi" w:hAnsiTheme="minorHAnsi" w:cstheme="minorHAnsi"/>
                <w:b/>
                <w:bCs/>
                <w:color w:val="000000"/>
                <w:sz w:val="22"/>
                <w:szCs w:val="22"/>
                <w:lang w:val="en-IN" w:eastAsia="en-IN"/>
              </w:rPr>
              <w:t xml:space="preserve"> 202</w:t>
            </w:r>
            <w:r w:rsidRPr="007C32DE">
              <w:rPr>
                <w:rFonts w:asciiTheme="minorHAnsi" w:hAnsiTheme="minorHAnsi" w:cstheme="minorHAnsi"/>
                <w:b/>
                <w:bCs/>
                <w:color w:val="000000"/>
                <w:sz w:val="22"/>
                <w:szCs w:val="22"/>
                <w:lang w:val="en-IN" w:eastAsia="en-IN"/>
              </w:rPr>
              <w:t>4</w:t>
            </w:r>
          </w:p>
        </w:tc>
      </w:tr>
      <w:tr w:rsidR="0008705A" w:rsidRPr="007C32DE" w14:paraId="4D8EA9DC" w14:textId="77777777" w:rsidTr="000E7AB8">
        <w:trPr>
          <w:trHeight w:val="288"/>
        </w:trPr>
        <w:tc>
          <w:tcPr>
            <w:tcW w:w="3153" w:type="pct"/>
            <w:shd w:val="clear" w:color="auto" w:fill="DEEAF6" w:themeFill="accent1" w:themeFillTint="33"/>
            <w:noWrap/>
            <w:hideMark/>
          </w:tcPr>
          <w:p w14:paraId="6100D3A7" w14:textId="77777777" w:rsidR="0008705A" w:rsidRPr="007C32DE" w:rsidRDefault="0008705A" w:rsidP="00303EBE">
            <w:pPr>
              <w:spacing w:after="0" w:line="360" w:lineRule="auto"/>
              <w:rPr>
                <w:rFonts w:asciiTheme="minorHAnsi" w:hAnsiTheme="minorHAnsi" w:cstheme="minorHAnsi"/>
                <w:b/>
                <w:bCs/>
                <w:color w:val="000000"/>
                <w:sz w:val="22"/>
                <w:szCs w:val="22"/>
                <w:lang w:val="en-IN" w:eastAsia="en-IN"/>
              </w:rPr>
            </w:pPr>
            <w:r w:rsidRPr="007C32DE">
              <w:rPr>
                <w:rFonts w:asciiTheme="minorHAnsi" w:hAnsiTheme="minorHAnsi" w:cstheme="minorHAnsi"/>
                <w:b/>
                <w:bCs/>
                <w:color w:val="000000"/>
                <w:sz w:val="22"/>
                <w:szCs w:val="22"/>
                <w:lang w:val="en-IN" w:eastAsia="en-IN"/>
              </w:rPr>
              <w:t>Discount Rate</w:t>
            </w:r>
          </w:p>
        </w:tc>
        <w:tc>
          <w:tcPr>
            <w:tcW w:w="1847" w:type="pct"/>
            <w:shd w:val="clear" w:color="auto" w:fill="auto"/>
            <w:noWrap/>
            <w:vAlign w:val="center"/>
            <w:hideMark/>
          </w:tcPr>
          <w:p w14:paraId="77C4A22E" w14:textId="0886FCC9" w:rsidR="0008705A" w:rsidRPr="007C32DE" w:rsidRDefault="00303EBE" w:rsidP="00303EBE">
            <w:pPr>
              <w:spacing w:after="0" w:line="360" w:lineRule="auto"/>
              <w:jc w:val="center"/>
              <w:rPr>
                <w:rFonts w:asciiTheme="minorHAnsi" w:hAnsiTheme="minorHAnsi" w:cstheme="minorHAnsi"/>
                <w:b/>
                <w:bCs/>
                <w:color w:val="000000"/>
                <w:sz w:val="22"/>
                <w:szCs w:val="22"/>
                <w:lang w:val="en-IN" w:eastAsia="en-IN"/>
              </w:rPr>
            </w:pPr>
            <w:r w:rsidRPr="007C32DE">
              <w:rPr>
                <w:rFonts w:asciiTheme="minorHAnsi" w:hAnsiTheme="minorHAnsi" w:cstheme="minorHAnsi"/>
                <w:b/>
                <w:bCs/>
                <w:color w:val="000000"/>
                <w:sz w:val="22"/>
                <w:szCs w:val="22"/>
                <w:lang w:val="en-IN" w:eastAsia="en-IN"/>
              </w:rPr>
              <w:t>1</w:t>
            </w:r>
            <w:r w:rsidR="00944DAD" w:rsidRPr="007C32DE">
              <w:rPr>
                <w:rFonts w:asciiTheme="minorHAnsi" w:hAnsiTheme="minorHAnsi" w:cstheme="minorHAnsi"/>
                <w:b/>
                <w:bCs/>
                <w:color w:val="000000"/>
                <w:sz w:val="22"/>
                <w:szCs w:val="22"/>
                <w:lang w:val="en-IN" w:eastAsia="en-IN"/>
              </w:rPr>
              <w:t>4</w:t>
            </w:r>
            <w:r w:rsidR="00A70871">
              <w:rPr>
                <w:rFonts w:asciiTheme="minorHAnsi" w:hAnsiTheme="minorHAnsi" w:cstheme="minorHAnsi"/>
                <w:b/>
                <w:bCs/>
                <w:color w:val="000000"/>
                <w:sz w:val="22"/>
                <w:szCs w:val="22"/>
                <w:lang w:val="en-IN" w:eastAsia="en-IN"/>
              </w:rPr>
              <w:t>.28</w:t>
            </w:r>
            <w:r w:rsidR="0008705A" w:rsidRPr="007C32DE">
              <w:rPr>
                <w:rFonts w:asciiTheme="minorHAnsi" w:hAnsiTheme="minorHAnsi" w:cstheme="minorHAnsi"/>
                <w:b/>
                <w:bCs/>
                <w:color w:val="000000"/>
                <w:sz w:val="22"/>
                <w:szCs w:val="22"/>
                <w:lang w:val="en-IN" w:eastAsia="en-IN"/>
              </w:rPr>
              <w:t>%</w:t>
            </w:r>
          </w:p>
        </w:tc>
      </w:tr>
      <w:tr w:rsidR="0008705A" w:rsidRPr="007C32DE" w14:paraId="6FC4911F" w14:textId="77777777" w:rsidTr="000E7AB8">
        <w:trPr>
          <w:trHeight w:val="288"/>
        </w:trPr>
        <w:tc>
          <w:tcPr>
            <w:tcW w:w="3153" w:type="pct"/>
            <w:shd w:val="clear" w:color="auto" w:fill="DEEAF6" w:themeFill="accent1" w:themeFillTint="33"/>
            <w:noWrap/>
            <w:hideMark/>
          </w:tcPr>
          <w:p w14:paraId="75172D2B" w14:textId="77777777" w:rsidR="0008705A" w:rsidRPr="007C32DE" w:rsidRDefault="0008705A" w:rsidP="00303EBE">
            <w:pPr>
              <w:spacing w:after="0" w:line="360" w:lineRule="auto"/>
              <w:rPr>
                <w:rFonts w:asciiTheme="minorHAnsi" w:hAnsiTheme="minorHAnsi" w:cstheme="minorHAnsi"/>
                <w:b/>
                <w:bCs/>
                <w:color w:val="000000"/>
                <w:sz w:val="22"/>
                <w:szCs w:val="22"/>
                <w:lang w:val="en-IN" w:eastAsia="en-IN"/>
              </w:rPr>
            </w:pPr>
            <w:r w:rsidRPr="007C32DE">
              <w:rPr>
                <w:rFonts w:asciiTheme="minorHAnsi" w:hAnsiTheme="minorHAnsi" w:cstheme="minorHAnsi"/>
                <w:b/>
                <w:bCs/>
                <w:color w:val="000000"/>
                <w:sz w:val="22"/>
                <w:szCs w:val="22"/>
                <w:lang w:val="en-IN" w:eastAsia="en-IN"/>
              </w:rPr>
              <w:t>Discount Rate Change</w:t>
            </w:r>
          </w:p>
        </w:tc>
        <w:tc>
          <w:tcPr>
            <w:tcW w:w="1847" w:type="pct"/>
            <w:shd w:val="clear" w:color="auto" w:fill="auto"/>
            <w:noWrap/>
            <w:vAlign w:val="center"/>
            <w:hideMark/>
          </w:tcPr>
          <w:p w14:paraId="152CB911" w14:textId="7CA906FB" w:rsidR="0008705A" w:rsidRPr="007C32DE" w:rsidRDefault="0079596E" w:rsidP="009A48EC">
            <w:pPr>
              <w:spacing w:after="0" w:line="360" w:lineRule="auto"/>
              <w:jc w:val="center"/>
              <w:rPr>
                <w:rFonts w:asciiTheme="minorHAnsi" w:hAnsiTheme="minorHAnsi" w:cstheme="minorHAnsi"/>
                <w:b/>
                <w:bCs/>
                <w:color w:val="000000"/>
                <w:sz w:val="22"/>
                <w:szCs w:val="22"/>
                <w:lang w:val="en-IN" w:eastAsia="en-IN"/>
              </w:rPr>
            </w:pPr>
            <w:r w:rsidRPr="007C32DE">
              <w:rPr>
                <w:rFonts w:asciiTheme="minorHAnsi" w:hAnsiTheme="minorHAnsi" w:cstheme="minorHAnsi"/>
                <w:b/>
                <w:bCs/>
                <w:color w:val="000000"/>
                <w:sz w:val="22"/>
                <w:szCs w:val="22"/>
                <w:lang w:val="en-IN" w:eastAsia="en-IN"/>
              </w:rPr>
              <w:t>1</w:t>
            </w:r>
            <w:r w:rsidR="0008705A" w:rsidRPr="007C32DE">
              <w:rPr>
                <w:rFonts w:asciiTheme="minorHAnsi" w:hAnsiTheme="minorHAnsi" w:cstheme="minorHAnsi"/>
                <w:b/>
                <w:bCs/>
                <w:color w:val="000000"/>
                <w:sz w:val="22"/>
                <w:szCs w:val="22"/>
                <w:lang w:val="en-IN" w:eastAsia="en-IN"/>
              </w:rPr>
              <w:t>%</w:t>
            </w:r>
          </w:p>
        </w:tc>
      </w:tr>
      <w:tr w:rsidR="0008705A" w:rsidRPr="007C32DE" w14:paraId="239C05FD" w14:textId="77777777" w:rsidTr="000E7AB8">
        <w:trPr>
          <w:trHeight w:val="288"/>
        </w:trPr>
        <w:tc>
          <w:tcPr>
            <w:tcW w:w="3153" w:type="pct"/>
            <w:shd w:val="clear" w:color="auto" w:fill="DEEAF6" w:themeFill="accent1" w:themeFillTint="33"/>
            <w:noWrap/>
            <w:hideMark/>
          </w:tcPr>
          <w:p w14:paraId="2E53400A" w14:textId="77777777" w:rsidR="0008705A" w:rsidRPr="007C32DE" w:rsidRDefault="0008705A" w:rsidP="00303EBE">
            <w:pPr>
              <w:spacing w:after="0" w:line="360" w:lineRule="auto"/>
              <w:rPr>
                <w:rFonts w:asciiTheme="minorHAnsi" w:hAnsiTheme="minorHAnsi" w:cstheme="minorHAnsi"/>
                <w:b/>
                <w:bCs/>
                <w:color w:val="000000"/>
                <w:sz w:val="22"/>
                <w:szCs w:val="22"/>
                <w:lang w:val="en-IN" w:eastAsia="en-IN"/>
              </w:rPr>
            </w:pPr>
            <w:r w:rsidRPr="007C32DE">
              <w:rPr>
                <w:rFonts w:asciiTheme="minorHAnsi" w:hAnsiTheme="minorHAnsi" w:cstheme="minorHAnsi"/>
                <w:b/>
                <w:bCs/>
                <w:color w:val="000000"/>
                <w:sz w:val="22"/>
                <w:szCs w:val="22"/>
                <w:lang w:val="en-IN" w:eastAsia="en-IN"/>
              </w:rPr>
              <w:t>Tax Rate</w:t>
            </w:r>
          </w:p>
        </w:tc>
        <w:tc>
          <w:tcPr>
            <w:tcW w:w="1847" w:type="pct"/>
            <w:shd w:val="clear" w:color="auto" w:fill="auto"/>
            <w:noWrap/>
            <w:vAlign w:val="center"/>
            <w:hideMark/>
          </w:tcPr>
          <w:p w14:paraId="4ACC8876" w14:textId="561F2AAB" w:rsidR="0008705A" w:rsidRPr="007C32DE" w:rsidRDefault="007D7A9C" w:rsidP="007D7A9C">
            <w:pPr>
              <w:spacing w:after="0" w:line="360" w:lineRule="auto"/>
              <w:jc w:val="center"/>
              <w:rPr>
                <w:rFonts w:asciiTheme="minorHAnsi" w:hAnsiTheme="minorHAnsi" w:cstheme="minorHAnsi"/>
                <w:b/>
                <w:bCs/>
                <w:color w:val="000000"/>
                <w:sz w:val="22"/>
                <w:szCs w:val="22"/>
                <w:lang w:val="en-IN" w:eastAsia="en-IN"/>
              </w:rPr>
            </w:pPr>
            <w:r w:rsidRPr="007C32DE">
              <w:rPr>
                <w:rFonts w:asciiTheme="minorHAnsi" w:hAnsiTheme="minorHAnsi" w:cstheme="minorHAnsi"/>
                <w:b/>
                <w:bCs/>
                <w:color w:val="000000"/>
                <w:sz w:val="22"/>
                <w:szCs w:val="22"/>
                <w:lang w:val="en-IN" w:eastAsia="en-IN"/>
              </w:rPr>
              <w:t>34.94%</w:t>
            </w:r>
          </w:p>
        </w:tc>
      </w:tr>
    </w:tbl>
    <w:p w14:paraId="6222A4EF" w14:textId="51E088FD" w:rsidR="00FA5B7B" w:rsidRDefault="007C32DE" w:rsidP="005E6D4C">
      <w:pPr>
        <w:tabs>
          <w:tab w:val="left" w:pos="360"/>
        </w:tabs>
        <w:spacing w:before="240" w:line="360" w:lineRule="auto"/>
        <w:jc w:val="center"/>
        <w:rPr>
          <w:rFonts w:ascii="Arial" w:hAnsi="Arial" w:cs="Arial"/>
          <w:b/>
          <w:sz w:val="22"/>
          <w:u w:val="single"/>
        </w:rPr>
      </w:pPr>
      <w:r>
        <w:rPr>
          <w:rFonts w:ascii="Arial" w:hAnsi="Arial" w:cs="Arial"/>
          <w:b/>
          <w:sz w:val="22"/>
          <w:u w:val="single"/>
        </w:rPr>
        <w:lastRenderedPageBreak/>
        <w:t>CALCULATION OF WACC</w:t>
      </w:r>
    </w:p>
    <w:tbl>
      <w:tblPr>
        <w:tblW w:w="4022" w:type="pct"/>
        <w:tblInd w:w="1101" w:type="dxa"/>
        <w:tblLayout w:type="fixed"/>
        <w:tblLook w:val="04A0" w:firstRow="1" w:lastRow="0" w:firstColumn="1" w:lastColumn="0" w:noHBand="0" w:noVBand="1"/>
      </w:tblPr>
      <w:tblGrid>
        <w:gridCol w:w="5952"/>
        <w:gridCol w:w="1843"/>
      </w:tblGrid>
      <w:tr w:rsidR="0098039F" w:rsidRPr="007C32DE" w14:paraId="3AF6F200" w14:textId="77777777" w:rsidTr="000E7AB8">
        <w:trPr>
          <w:trHeight w:val="288"/>
        </w:trPr>
        <w:tc>
          <w:tcPr>
            <w:tcW w:w="5000" w:type="pct"/>
            <w:gridSpan w:val="2"/>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340B9243" w14:textId="23EE7586" w:rsidR="0008705A" w:rsidRPr="007C32DE" w:rsidRDefault="00345D47" w:rsidP="007C32DE">
            <w:pPr>
              <w:spacing w:after="0" w:line="360" w:lineRule="auto"/>
              <w:jc w:val="center"/>
              <w:rPr>
                <w:rFonts w:asciiTheme="minorHAnsi" w:hAnsiTheme="minorHAnsi" w:cstheme="minorHAnsi"/>
                <w:b/>
                <w:bCs/>
                <w:sz w:val="22"/>
                <w:szCs w:val="22"/>
                <w:lang w:val="en-IN" w:eastAsia="en-IN"/>
              </w:rPr>
            </w:pPr>
            <w:r w:rsidRPr="007C32DE">
              <w:rPr>
                <w:rFonts w:asciiTheme="minorHAnsi" w:hAnsiTheme="minorHAnsi" w:cstheme="minorHAnsi"/>
                <w:b/>
                <w:bCs/>
                <w:sz w:val="22"/>
                <w:szCs w:val="22"/>
                <w:lang w:val="en-IN" w:eastAsia="en-IN"/>
              </w:rPr>
              <w:t xml:space="preserve">Weighted Average Cost </w:t>
            </w:r>
            <w:r w:rsidR="00FC3770" w:rsidRPr="007C32DE">
              <w:rPr>
                <w:rFonts w:asciiTheme="minorHAnsi" w:hAnsiTheme="minorHAnsi" w:cstheme="minorHAnsi"/>
                <w:b/>
                <w:bCs/>
                <w:sz w:val="22"/>
                <w:szCs w:val="22"/>
                <w:lang w:val="en-IN" w:eastAsia="en-IN"/>
              </w:rPr>
              <w:t>of</w:t>
            </w:r>
            <w:r w:rsidRPr="007C32DE">
              <w:rPr>
                <w:rFonts w:asciiTheme="minorHAnsi" w:hAnsiTheme="minorHAnsi" w:cstheme="minorHAnsi"/>
                <w:b/>
                <w:bCs/>
                <w:sz w:val="22"/>
                <w:szCs w:val="22"/>
                <w:lang w:val="en-IN" w:eastAsia="en-IN"/>
              </w:rPr>
              <w:t xml:space="preserve"> Capital</w:t>
            </w:r>
          </w:p>
        </w:tc>
      </w:tr>
      <w:tr w:rsidR="009A48EC" w:rsidRPr="007C32DE" w14:paraId="7DF00EEF" w14:textId="77777777" w:rsidTr="000E7AB8">
        <w:trPr>
          <w:trHeight w:val="277"/>
        </w:trPr>
        <w:tc>
          <w:tcPr>
            <w:tcW w:w="3818" w:type="pct"/>
            <w:tcBorders>
              <w:top w:val="nil"/>
              <w:left w:val="single" w:sz="4" w:space="0" w:color="auto"/>
              <w:bottom w:val="single" w:sz="4" w:space="0" w:color="auto"/>
              <w:right w:val="single" w:sz="4" w:space="0" w:color="auto"/>
            </w:tcBorders>
            <w:shd w:val="clear" w:color="auto" w:fill="auto"/>
            <w:vAlign w:val="center"/>
            <w:hideMark/>
          </w:tcPr>
          <w:p w14:paraId="1C8C2C13" w14:textId="1A754C89" w:rsidR="009A48EC" w:rsidRPr="007C32DE" w:rsidRDefault="009A48EC" w:rsidP="007C32DE">
            <w:pPr>
              <w:spacing w:after="0" w:line="360" w:lineRule="auto"/>
              <w:rPr>
                <w:rFonts w:asciiTheme="minorHAnsi" w:hAnsiTheme="minorHAnsi" w:cstheme="minorHAnsi"/>
                <w:b/>
                <w:bCs/>
                <w:sz w:val="22"/>
                <w:szCs w:val="22"/>
                <w:lang w:val="en-IN" w:eastAsia="en-IN"/>
              </w:rPr>
            </w:pPr>
            <w:r w:rsidRPr="007C32DE">
              <w:rPr>
                <w:rFonts w:asciiTheme="minorHAnsi" w:hAnsiTheme="minorHAnsi" w:cstheme="minorHAnsi"/>
                <w:color w:val="000000"/>
                <w:sz w:val="22"/>
                <w:szCs w:val="22"/>
              </w:rPr>
              <w:t xml:space="preserve">Expected Market Return (Rm) Nifty Fifty </w:t>
            </w:r>
            <w:r w:rsidR="00944DAD" w:rsidRPr="007C32DE">
              <w:rPr>
                <w:rFonts w:asciiTheme="minorHAnsi" w:hAnsiTheme="minorHAnsi" w:cstheme="minorHAnsi"/>
                <w:color w:val="000000"/>
                <w:sz w:val="22"/>
                <w:szCs w:val="22"/>
              </w:rPr>
              <w:t>10</w:t>
            </w:r>
            <w:r w:rsidR="00690146" w:rsidRPr="007C32DE">
              <w:rPr>
                <w:rFonts w:asciiTheme="minorHAnsi" w:hAnsiTheme="minorHAnsi" w:cstheme="minorHAnsi"/>
                <w:color w:val="000000"/>
                <w:sz w:val="22"/>
                <w:szCs w:val="22"/>
              </w:rPr>
              <w:t>-year return 2023</w:t>
            </w:r>
          </w:p>
        </w:tc>
        <w:tc>
          <w:tcPr>
            <w:tcW w:w="1182" w:type="pct"/>
            <w:tcBorders>
              <w:top w:val="nil"/>
              <w:left w:val="nil"/>
              <w:bottom w:val="single" w:sz="4" w:space="0" w:color="auto"/>
              <w:right w:val="single" w:sz="4" w:space="0" w:color="auto"/>
            </w:tcBorders>
            <w:shd w:val="clear" w:color="auto" w:fill="auto"/>
            <w:noWrap/>
            <w:vAlign w:val="center"/>
            <w:hideMark/>
          </w:tcPr>
          <w:p w14:paraId="4883A8D0" w14:textId="608365B4" w:rsidR="009A48EC" w:rsidRPr="007C32DE" w:rsidRDefault="009A48EC" w:rsidP="007C32DE">
            <w:pPr>
              <w:spacing w:after="0" w:line="360" w:lineRule="auto"/>
              <w:jc w:val="center"/>
              <w:rPr>
                <w:rFonts w:asciiTheme="minorHAnsi" w:hAnsiTheme="minorHAnsi" w:cstheme="minorHAnsi"/>
                <w:b/>
                <w:bCs/>
                <w:sz w:val="22"/>
                <w:szCs w:val="22"/>
                <w:lang w:val="en-IN" w:eastAsia="en-IN"/>
              </w:rPr>
            </w:pPr>
            <w:r w:rsidRPr="007C32DE">
              <w:rPr>
                <w:rFonts w:asciiTheme="minorHAnsi" w:hAnsiTheme="minorHAnsi" w:cstheme="minorHAnsi"/>
                <w:color w:val="000000"/>
                <w:sz w:val="22"/>
                <w:szCs w:val="22"/>
              </w:rPr>
              <w:t>1</w:t>
            </w:r>
            <w:r w:rsidR="00A70871">
              <w:rPr>
                <w:rFonts w:asciiTheme="minorHAnsi" w:hAnsiTheme="minorHAnsi" w:cstheme="minorHAnsi"/>
                <w:color w:val="000000"/>
                <w:sz w:val="22"/>
                <w:szCs w:val="22"/>
              </w:rPr>
              <w:t>2.78</w:t>
            </w:r>
            <w:r w:rsidRPr="007C32DE">
              <w:rPr>
                <w:rFonts w:asciiTheme="minorHAnsi" w:hAnsiTheme="minorHAnsi" w:cstheme="minorHAnsi"/>
                <w:color w:val="000000"/>
                <w:sz w:val="22"/>
                <w:szCs w:val="22"/>
              </w:rPr>
              <w:t>%</w:t>
            </w:r>
          </w:p>
        </w:tc>
      </w:tr>
      <w:tr w:rsidR="009A48EC" w:rsidRPr="007C32DE" w14:paraId="02B42DE7" w14:textId="77777777" w:rsidTr="000E7AB8">
        <w:trPr>
          <w:trHeight w:val="288"/>
        </w:trPr>
        <w:tc>
          <w:tcPr>
            <w:tcW w:w="3818" w:type="pct"/>
            <w:tcBorders>
              <w:top w:val="nil"/>
              <w:left w:val="single" w:sz="4" w:space="0" w:color="auto"/>
              <w:bottom w:val="single" w:sz="4" w:space="0" w:color="auto"/>
              <w:right w:val="single" w:sz="4" w:space="0" w:color="auto"/>
            </w:tcBorders>
            <w:shd w:val="clear" w:color="auto" w:fill="auto"/>
            <w:noWrap/>
            <w:vAlign w:val="bottom"/>
            <w:hideMark/>
          </w:tcPr>
          <w:p w14:paraId="7D79E766" w14:textId="4AF99689" w:rsidR="009A48EC" w:rsidRPr="007C32DE" w:rsidRDefault="009A48EC" w:rsidP="007C32DE">
            <w:pPr>
              <w:spacing w:after="0" w:line="360" w:lineRule="auto"/>
              <w:rPr>
                <w:rFonts w:asciiTheme="minorHAnsi" w:hAnsiTheme="minorHAnsi" w:cstheme="minorHAnsi"/>
                <w:b/>
                <w:bCs/>
                <w:sz w:val="22"/>
                <w:szCs w:val="22"/>
                <w:lang w:val="en-IN" w:eastAsia="en-IN"/>
              </w:rPr>
            </w:pPr>
            <w:r w:rsidRPr="007C32DE">
              <w:rPr>
                <w:rFonts w:asciiTheme="minorHAnsi" w:hAnsiTheme="minorHAnsi" w:cstheme="minorHAnsi"/>
                <w:color w:val="000000"/>
                <w:sz w:val="22"/>
                <w:szCs w:val="22"/>
              </w:rPr>
              <w:t>Company Risk Premium</w:t>
            </w:r>
          </w:p>
        </w:tc>
        <w:tc>
          <w:tcPr>
            <w:tcW w:w="1182" w:type="pct"/>
            <w:tcBorders>
              <w:top w:val="nil"/>
              <w:left w:val="nil"/>
              <w:bottom w:val="single" w:sz="4" w:space="0" w:color="auto"/>
              <w:right w:val="single" w:sz="4" w:space="0" w:color="auto"/>
            </w:tcBorders>
            <w:shd w:val="clear" w:color="auto" w:fill="auto"/>
            <w:noWrap/>
            <w:vAlign w:val="center"/>
            <w:hideMark/>
          </w:tcPr>
          <w:p w14:paraId="48AF2891" w14:textId="0AC7C17D" w:rsidR="009A48EC" w:rsidRPr="007C32DE" w:rsidRDefault="00A70871" w:rsidP="007C32DE">
            <w:pPr>
              <w:spacing w:after="0" w:line="360" w:lineRule="auto"/>
              <w:jc w:val="center"/>
              <w:rPr>
                <w:rFonts w:asciiTheme="minorHAnsi" w:hAnsiTheme="minorHAnsi" w:cstheme="minorHAnsi"/>
                <w:b/>
                <w:bCs/>
                <w:sz w:val="22"/>
                <w:szCs w:val="22"/>
                <w:lang w:val="en-IN" w:eastAsia="en-IN"/>
              </w:rPr>
            </w:pPr>
            <w:r>
              <w:rPr>
                <w:rFonts w:asciiTheme="minorHAnsi" w:hAnsiTheme="minorHAnsi" w:cstheme="minorHAnsi"/>
                <w:color w:val="000000"/>
                <w:sz w:val="22"/>
                <w:szCs w:val="22"/>
              </w:rPr>
              <w:t>1</w:t>
            </w:r>
            <w:r w:rsidR="00690146" w:rsidRPr="007C32DE">
              <w:rPr>
                <w:rFonts w:asciiTheme="minorHAnsi" w:hAnsiTheme="minorHAnsi" w:cstheme="minorHAnsi"/>
                <w:color w:val="000000"/>
                <w:sz w:val="22"/>
                <w:szCs w:val="22"/>
              </w:rPr>
              <w:t>.50</w:t>
            </w:r>
            <w:r w:rsidR="009A48EC" w:rsidRPr="007C32DE">
              <w:rPr>
                <w:rFonts w:asciiTheme="minorHAnsi" w:hAnsiTheme="minorHAnsi" w:cstheme="minorHAnsi"/>
                <w:color w:val="000000"/>
                <w:sz w:val="22"/>
                <w:szCs w:val="22"/>
              </w:rPr>
              <w:t>%</w:t>
            </w:r>
          </w:p>
        </w:tc>
      </w:tr>
      <w:tr w:rsidR="009A48EC" w:rsidRPr="007C32DE" w14:paraId="47EDB039" w14:textId="77777777" w:rsidTr="000E7AB8">
        <w:trPr>
          <w:trHeight w:val="288"/>
        </w:trPr>
        <w:tc>
          <w:tcPr>
            <w:tcW w:w="3818" w:type="pct"/>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5551A79F" w14:textId="1B904192" w:rsidR="009A48EC" w:rsidRPr="007C32DE" w:rsidRDefault="009A48EC" w:rsidP="007C32DE">
            <w:pPr>
              <w:spacing w:after="0" w:line="360" w:lineRule="auto"/>
              <w:rPr>
                <w:rFonts w:asciiTheme="minorHAnsi" w:hAnsiTheme="minorHAnsi" w:cstheme="minorHAnsi"/>
                <w:b/>
                <w:bCs/>
                <w:sz w:val="22"/>
                <w:szCs w:val="22"/>
                <w:lang w:val="en-IN" w:eastAsia="en-IN"/>
              </w:rPr>
            </w:pPr>
            <w:r w:rsidRPr="007C32DE">
              <w:rPr>
                <w:rFonts w:asciiTheme="minorHAnsi" w:hAnsiTheme="minorHAnsi" w:cstheme="minorHAnsi"/>
                <w:b/>
                <w:bCs/>
                <w:color w:val="000000"/>
                <w:sz w:val="22"/>
                <w:szCs w:val="22"/>
              </w:rPr>
              <w:t>Appropriate Discount Rate</w:t>
            </w:r>
          </w:p>
        </w:tc>
        <w:tc>
          <w:tcPr>
            <w:tcW w:w="1182" w:type="pct"/>
            <w:tcBorders>
              <w:top w:val="nil"/>
              <w:left w:val="nil"/>
              <w:bottom w:val="single" w:sz="4" w:space="0" w:color="auto"/>
              <w:right w:val="single" w:sz="4" w:space="0" w:color="auto"/>
            </w:tcBorders>
            <w:shd w:val="clear" w:color="auto" w:fill="DEEAF6" w:themeFill="accent1" w:themeFillTint="33"/>
            <w:noWrap/>
            <w:vAlign w:val="center"/>
            <w:hideMark/>
          </w:tcPr>
          <w:p w14:paraId="38985B27" w14:textId="11F0563B" w:rsidR="009A48EC" w:rsidRPr="007C32DE" w:rsidRDefault="009A48EC" w:rsidP="00A70871">
            <w:pPr>
              <w:spacing w:after="0" w:line="360" w:lineRule="auto"/>
              <w:jc w:val="center"/>
              <w:rPr>
                <w:rFonts w:asciiTheme="minorHAnsi" w:hAnsiTheme="minorHAnsi" w:cstheme="minorHAnsi"/>
                <w:b/>
                <w:bCs/>
                <w:sz w:val="22"/>
                <w:szCs w:val="22"/>
                <w:lang w:val="en-IN" w:eastAsia="en-IN"/>
              </w:rPr>
            </w:pPr>
            <w:r w:rsidRPr="007C32DE">
              <w:rPr>
                <w:rFonts w:asciiTheme="minorHAnsi" w:hAnsiTheme="minorHAnsi" w:cstheme="minorHAnsi"/>
                <w:b/>
                <w:bCs/>
                <w:color w:val="000000"/>
                <w:sz w:val="22"/>
                <w:szCs w:val="22"/>
              </w:rPr>
              <w:t>1</w:t>
            </w:r>
            <w:r w:rsidR="00944DAD" w:rsidRPr="007C32DE">
              <w:rPr>
                <w:rFonts w:asciiTheme="minorHAnsi" w:hAnsiTheme="minorHAnsi" w:cstheme="minorHAnsi"/>
                <w:b/>
                <w:bCs/>
                <w:color w:val="000000"/>
                <w:sz w:val="22"/>
                <w:szCs w:val="22"/>
              </w:rPr>
              <w:t>4</w:t>
            </w:r>
            <w:r w:rsidR="00266EB3" w:rsidRPr="007C32DE">
              <w:rPr>
                <w:rFonts w:asciiTheme="minorHAnsi" w:hAnsiTheme="minorHAnsi" w:cstheme="minorHAnsi"/>
                <w:b/>
                <w:bCs/>
                <w:color w:val="000000"/>
                <w:sz w:val="22"/>
                <w:szCs w:val="22"/>
              </w:rPr>
              <w:t>.2</w:t>
            </w:r>
            <w:r w:rsidR="00A70871">
              <w:rPr>
                <w:rFonts w:asciiTheme="minorHAnsi" w:hAnsiTheme="minorHAnsi" w:cstheme="minorHAnsi"/>
                <w:b/>
                <w:bCs/>
                <w:color w:val="000000"/>
                <w:sz w:val="22"/>
                <w:szCs w:val="22"/>
              </w:rPr>
              <w:t>8</w:t>
            </w:r>
            <w:r w:rsidRPr="007C32DE">
              <w:rPr>
                <w:rFonts w:asciiTheme="minorHAnsi" w:hAnsiTheme="minorHAnsi" w:cstheme="minorHAnsi"/>
                <w:b/>
                <w:bCs/>
                <w:color w:val="000000"/>
                <w:sz w:val="22"/>
                <w:szCs w:val="22"/>
              </w:rPr>
              <w:t>%</w:t>
            </w:r>
          </w:p>
        </w:tc>
      </w:tr>
    </w:tbl>
    <w:p w14:paraId="02FD5B65" w14:textId="77777777" w:rsidR="009A48EC" w:rsidRPr="009A48EC" w:rsidRDefault="009A48EC" w:rsidP="009A48EC">
      <w:pPr>
        <w:pStyle w:val="ListParagraph"/>
        <w:spacing w:after="0" w:line="360" w:lineRule="auto"/>
        <w:ind w:left="284" w:right="-23"/>
        <w:jc w:val="both"/>
        <w:rPr>
          <w:rFonts w:ascii="Arial" w:hAnsi="Arial" w:cs="Arial"/>
          <w:bCs/>
          <w:iCs/>
          <w:sz w:val="22"/>
        </w:rPr>
      </w:pPr>
    </w:p>
    <w:p w14:paraId="6486A2C4" w14:textId="5AF31982" w:rsidR="0008705A" w:rsidRPr="007C32DE" w:rsidRDefault="00600E0E" w:rsidP="00F4545F">
      <w:pPr>
        <w:pStyle w:val="ListParagraph"/>
        <w:numPr>
          <w:ilvl w:val="0"/>
          <w:numId w:val="26"/>
        </w:numPr>
        <w:spacing w:after="0" w:line="360" w:lineRule="auto"/>
        <w:ind w:left="426" w:right="-23" w:hanging="426"/>
        <w:jc w:val="both"/>
        <w:rPr>
          <w:rFonts w:ascii="Arial" w:hAnsi="Arial" w:cs="Arial"/>
          <w:b/>
          <w:sz w:val="22"/>
          <w:szCs w:val="22"/>
        </w:rPr>
      </w:pPr>
      <w:r w:rsidRPr="007C32DE">
        <w:rPr>
          <w:rFonts w:ascii="Arial" w:hAnsi="Arial" w:cs="Arial"/>
          <w:b/>
          <w:sz w:val="22"/>
          <w:szCs w:val="22"/>
        </w:rPr>
        <w:t>C</w:t>
      </w:r>
      <w:r w:rsidR="0008705A" w:rsidRPr="007C32DE">
        <w:rPr>
          <w:rFonts w:ascii="Arial" w:hAnsi="Arial" w:cs="Arial"/>
          <w:b/>
          <w:sz w:val="22"/>
          <w:szCs w:val="22"/>
        </w:rPr>
        <w:t>ALCULATION OF ENTERPRISE VALUE</w:t>
      </w:r>
      <w:r w:rsidR="008E1BCD" w:rsidRPr="007C32DE">
        <w:rPr>
          <w:rFonts w:ascii="Arial" w:hAnsi="Arial" w:cs="Arial"/>
          <w:b/>
          <w:sz w:val="22"/>
          <w:szCs w:val="22"/>
        </w:rPr>
        <w:t>:</w:t>
      </w:r>
    </w:p>
    <w:p w14:paraId="6F585C99" w14:textId="2F7A8022" w:rsidR="007B49D4" w:rsidRPr="000E7AB8" w:rsidRDefault="007B49D4" w:rsidP="005405E1">
      <w:pPr>
        <w:pStyle w:val="ListParagraph"/>
        <w:spacing w:after="0" w:line="240" w:lineRule="auto"/>
        <w:ind w:left="0" w:right="2095"/>
        <w:jc w:val="right"/>
        <w:rPr>
          <w:rFonts w:ascii="Arial" w:hAnsi="Arial" w:cs="Arial"/>
          <w:b/>
          <w:i/>
          <w:sz w:val="22"/>
          <w:szCs w:val="22"/>
          <w:u w:val="single"/>
          <w:lang w:val="en-IN"/>
        </w:rPr>
      </w:pPr>
      <w:r w:rsidRPr="007B49D4">
        <w:rPr>
          <w:rFonts w:ascii="Arial" w:hAnsi="Arial" w:cs="Arial"/>
          <w:sz w:val="18"/>
          <w:szCs w:val="22"/>
          <w:lang w:val="en-IN"/>
        </w:rPr>
        <w:t xml:space="preserve">                                                                                             </w:t>
      </w:r>
      <w:r w:rsidR="005405E1">
        <w:rPr>
          <w:rFonts w:ascii="Arial" w:hAnsi="Arial" w:cs="Arial"/>
          <w:sz w:val="18"/>
          <w:szCs w:val="22"/>
          <w:lang w:val="en-IN"/>
        </w:rPr>
        <w:t xml:space="preserve">                    </w:t>
      </w:r>
      <w:r w:rsidR="000E7AB8" w:rsidRPr="000E7AB8">
        <w:rPr>
          <w:rFonts w:ascii="Arial" w:hAnsi="Arial" w:cs="Arial"/>
          <w:b/>
          <w:i/>
          <w:sz w:val="20"/>
          <w:szCs w:val="22"/>
          <w:lang w:val="en-IN"/>
        </w:rPr>
        <w:t>(</w:t>
      </w:r>
      <w:r w:rsidR="004149CC" w:rsidRPr="000E7AB8">
        <w:rPr>
          <w:rFonts w:ascii="Arial" w:hAnsi="Arial" w:cs="Arial"/>
          <w:b/>
          <w:i/>
          <w:sz w:val="20"/>
          <w:szCs w:val="22"/>
          <w:lang w:val="en-IN"/>
        </w:rPr>
        <w:t>INR</w:t>
      </w:r>
      <w:r w:rsidRPr="000E7AB8">
        <w:rPr>
          <w:rFonts w:ascii="Arial" w:hAnsi="Arial" w:cs="Arial"/>
          <w:b/>
          <w:i/>
          <w:sz w:val="20"/>
          <w:szCs w:val="22"/>
          <w:lang w:val="en-IN"/>
        </w:rPr>
        <w:t xml:space="preserve"> </w:t>
      </w:r>
      <w:r w:rsidR="0098039F" w:rsidRPr="000E7AB8">
        <w:rPr>
          <w:rFonts w:ascii="Arial" w:hAnsi="Arial" w:cs="Arial"/>
          <w:b/>
          <w:i/>
          <w:sz w:val="20"/>
          <w:szCs w:val="22"/>
          <w:lang w:val="en-IN"/>
        </w:rPr>
        <w:t>Cror</w:t>
      </w:r>
      <w:r w:rsidR="00C920C0" w:rsidRPr="000E7AB8">
        <w:rPr>
          <w:rFonts w:ascii="Arial" w:hAnsi="Arial" w:cs="Arial"/>
          <w:b/>
          <w:i/>
          <w:sz w:val="20"/>
          <w:szCs w:val="22"/>
          <w:lang w:val="en-IN"/>
        </w:rPr>
        <w:t>e</w:t>
      </w:r>
      <w:r w:rsidRPr="000E7AB8">
        <w:rPr>
          <w:rFonts w:ascii="Arial" w:hAnsi="Arial" w:cs="Arial"/>
          <w:b/>
          <w:i/>
          <w:sz w:val="20"/>
          <w:szCs w:val="22"/>
          <w:lang w:val="en-IN"/>
        </w:rPr>
        <w:t>)</w:t>
      </w:r>
    </w:p>
    <w:tbl>
      <w:tblPr>
        <w:tblStyle w:val="TableGrid1"/>
        <w:tblW w:w="2740" w:type="pct"/>
        <w:tblInd w:w="2178" w:type="dxa"/>
        <w:tblLook w:val="04A0" w:firstRow="1" w:lastRow="0" w:firstColumn="1" w:lastColumn="0" w:noHBand="0" w:noVBand="1"/>
      </w:tblPr>
      <w:tblGrid>
        <w:gridCol w:w="2507"/>
        <w:gridCol w:w="2804"/>
      </w:tblGrid>
      <w:tr w:rsidR="005405E1" w:rsidRPr="0098039F" w14:paraId="07A42713" w14:textId="77777777" w:rsidTr="005405E1">
        <w:trPr>
          <w:trHeight w:val="423"/>
        </w:trPr>
        <w:tc>
          <w:tcPr>
            <w:tcW w:w="2360" w:type="pct"/>
            <w:shd w:val="clear" w:color="auto" w:fill="002060"/>
            <w:noWrap/>
            <w:hideMark/>
          </w:tcPr>
          <w:p w14:paraId="2BE53DC3" w14:textId="77777777" w:rsidR="005405E1" w:rsidRPr="0098039F" w:rsidRDefault="005405E1" w:rsidP="009A48EC">
            <w:pPr>
              <w:spacing w:line="360" w:lineRule="auto"/>
              <w:rPr>
                <w:rFonts w:asciiTheme="minorHAnsi" w:hAnsiTheme="minorHAnsi" w:cstheme="minorHAnsi"/>
                <w:b/>
                <w:bCs/>
                <w:color w:val="FFFFFF" w:themeColor="background1"/>
                <w:sz w:val="22"/>
                <w:szCs w:val="22"/>
                <w:lang w:val="en-IN" w:eastAsia="en-IN"/>
              </w:rPr>
            </w:pPr>
            <w:r w:rsidRPr="0098039F">
              <w:rPr>
                <w:rFonts w:asciiTheme="minorHAnsi" w:hAnsiTheme="minorHAnsi" w:cstheme="minorHAnsi"/>
                <w:b/>
                <w:bCs/>
                <w:color w:val="FFFFFF" w:themeColor="background1"/>
                <w:sz w:val="22"/>
                <w:szCs w:val="22"/>
                <w:lang w:val="en-IN" w:eastAsia="en-IN"/>
              </w:rPr>
              <w:t>Discount Rate</w:t>
            </w:r>
          </w:p>
        </w:tc>
        <w:tc>
          <w:tcPr>
            <w:tcW w:w="2640" w:type="pct"/>
            <w:shd w:val="clear" w:color="auto" w:fill="002060"/>
            <w:noWrap/>
          </w:tcPr>
          <w:p w14:paraId="69414294" w14:textId="4E9C5213" w:rsidR="005405E1" w:rsidRPr="0098039F" w:rsidRDefault="005405E1" w:rsidP="009A48EC">
            <w:pPr>
              <w:spacing w:line="360" w:lineRule="auto"/>
              <w:jc w:val="center"/>
              <w:rPr>
                <w:rFonts w:asciiTheme="minorHAnsi" w:hAnsiTheme="minorHAnsi" w:cstheme="minorHAnsi"/>
                <w:b/>
                <w:color w:val="FFFFFF" w:themeColor="background1"/>
                <w:sz w:val="22"/>
                <w:szCs w:val="22"/>
                <w:lang w:val="en-IN" w:eastAsia="en-IN"/>
              </w:rPr>
            </w:pPr>
            <w:r>
              <w:rPr>
                <w:rFonts w:asciiTheme="minorHAnsi" w:hAnsiTheme="minorHAnsi" w:cstheme="minorHAnsi"/>
                <w:b/>
                <w:color w:val="FFFFFF" w:themeColor="background1"/>
                <w:sz w:val="22"/>
                <w:szCs w:val="22"/>
                <w:lang w:val="en-IN" w:eastAsia="en-IN"/>
              </w:rPr>
              <w:t>Enterprise Value</w:t>
            </w:r>
          </w:p>
        </w:tc>
      </w:tr>
      <w:tr w:rsidR="005405E1" w:rsidRPr="0098039F" w14:paraId="1526F9AE" w14:textId="77777777" w:rsidTr="005405E1">
        <w:trPr>
          <w:trHeight w:val="288"/>
        </w:trPr>
        <w:tc>
          <w:tcPr>
            <w:tcW w:w="2360" w:type="pct"/>
            <w:shd w:val="clear" w:color="auto" w:fill="auto"/>
            <w:noWrap/>
            <w:hideMark/>
          </w:tcPr>
          <w:p w14:paraId="46B9B263" w14:textId="46F8A0CC" w:rsidR="005405E1" w:rsidRPr="005405E1" w:rsidRDefault="005405E1" w:rsidP="00A70871">
            <w:pPr>
              <w:spacing w:line="360" w:lineRule="auto"/>
              <w:rPr>
                <w:rFonts w:asciiTheme="minorHAnsi" w:hAnsiTheme="minorHAnsi" w:cstheme="minorHAnsi"/>
                <w:bCs/>
                <w:color w:val="000000"/>
                <w:sz w:val="22"/>
                <w:szCs w:val="22"/>
                <w:lang w:val="en-IN" w:eastAsia="en-IN"/>
              </w:rPr>
            </w:pPr>
            <w:r>
              <w:rPr>
                <w:rFonts w:asciiTheme="minorHAnsi" w:hAnsiTheme="minorHAnsi" w:cstheme="minorHAnsi"/>
                <w:bCs/>
                <w:color w:val="000000"/>
                <w:sz w:val="22"/>
                <w:szCs w:val="22"/>
                <w:lang w:val="en-IN" w:eastAsia="en-IN"/>
              </w:rPr>
              <w:t>13.2</w:t>
            </w:r>
            <w:r w:rsidR="00A70871">
              <w:rPr>
                <w:rFonts w:asciiTheme="minorHAnsi" w:hAnsiTheme="minorHAnsi" w:cstheme="minorHAnsi"/>
                <w:bCs/>
                <w:color w:val="000000"/>
                <w:sz w:val="22"/>
                <w:szCs w:val="22"/>
                <w:lang w:val="en-IN" w:eastAsia="en-IN"/>
              </w:rPr>
              <w:t>8</w:t>
            </w:r>
            <w:r>
              <w:rPr>
                <w:rFonts w:asciiTheme="minorHAnsi" w:hAnsiTheme="minorHAnsi" w:cstheme="minorHAnsi"/>
                <w:bCs/>
                <w:color w:val="000000"/>
                <w:sz w:val="22"/>
                <w:szCs w:val="22"/>
                <w:lang w:val="en-IN" w:eastAsia="en-IN"/>
              </w:rPr>
              <w:t>%</w:t>
            </w:r>
          </w:p>
        </w:tc>
        <w:tc>
          <w:tcPr>
            <w:tcW w:w="2640" w:type="pct"/>
            <w:shd w:val="clear" w:color="auto" w:fill="auto"/>
            <w:noWrap/>
            <w:hideMark/>
          </w:tcPr>
          <w:p w14:paraId="7C599E9D" w14:textId="09900AAD" w:rsidR="005405E1" w:rsidRPr="00A70871" w:rsidRDefault="005405E1" w:rsidP="00A70871">
            <w:pPr>
              <w:spacing w:line="360" w:lineRule="auto"/>
              <w:jc w:val="center"/>
              <w:rPr>
                <w:rFonts w:asciiTheme="minorHAnsi" w:hAnsiTheme="minorHAnsi" w:cstheme="minorHAnsi"/>
                <w:sz w:val="22"/>
                <w:szCs w:val="22"/>
              </w:rPr>
            </w:pPr>
            <w:r>
              <w:rPr>
                <w:rFonts w:asciiTheme="minorHAnsi" w:hAnsiTheme="minorHAnsi" w:cstheme="minorHAnsi"/>
                <w:sz w:val="22"/>
                <w:szCs w:val="22"/>
              </w:rPr>
              <w:t>9,6</w:t>
            </w:r>
            <w:r w:rsidR="00A70871">
              <w:rPr>
                <w:rFonts w:asciiTheme="minorHAnsi" w:hAnsiTheme="minorHAnsi" w:cstheme="minorHAnsi"/>
                <w:sz w:val="22"/>
                <w:szCs w:val="22"/>
              </w:rPr>
              <w:t>71.62</w:t>
            </w:r>
            <w:r w:rsidRPr="004B09F8">
              <w:rPr>
                <w:rFonts w:asciiTheme="minorHAnsi" w:hAnsiTheme="minorHAnsi" w:cstheme="minorHAnsi"/>
                <w:sz w:val="22"/>
                <w:szCs w:val="22"/>
              </w:rPr>
              <w:t xml:space="preserve"> </w:t>
            </w:r>
          </w:p>
        </w:tc>
      </w:tr>
      <w:tr w:rsidR="005405E1" w:rsidRPr="0098039F" w14:paraId="6765D95A" w14:textId="77777777" w:rsidTr="005405E1">
        <w:trPr>
          <w:trHeight w:val="288"/>
        </w:trPr>
        <w:tc>
          <w:tcPr>
            <w:tcW w:w="2360" w:type="pct"/>
            <w:shd w:val="clear" w:color="auto" w:fill="auto"/>
            <w:noWrap/>
          </w:tcPr>
          <w:p w14:paraId="4B1092C7" w14:textId="6B14FC1B" w:rsidR="005405E1" w:rsidRPr="0098039F" w:rsidRDefault="005405E1" w:rsidP="00A70871">
            <w:pPr>
              <w:spacing w:line="360" w:lineRule="auto"/>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14.2</w:t>
            </w:r>
            <w:r w:rsidR="00A70871">
              <w:rPr>
                <w:rFonts w:asciiTheme="minorHAnsi" w:hAnsiTheme="minorHAnsi" w:cstheme="minorHAnsi"/>
                <w:b/>
                <w:bCs/>
                <w:color w:val="000000"/>
                <w:sz w:val="22"/>
                <w:szCs w:val="22"/>
                <w:lang w:val="en-IN" w:eastAsia="en-IN"/>
              </w:rPr>
              <w:t>8</w:t>
            </w:r>
            <w:r>
              <w:rPr>
                <w:rFonts w:asciiTheme="minorHAnsi" w:hAnsiTheme="minorHAnsi" w:cstheme="minorHAnsi"/>
                <w:b/>
                <w:bCs/>
                <w:color w:val="000000"/>
                <w:sz w:val="22"/>
                <w:szCs w:val="22"/>
                <w:lang w:val="en-IN" w:eastAsia="en-IN"/>
              </w:rPr>
              <w:t>%</w:t>
            </w:r>
          </w:p>
        </w:tc>
        <w:tc>
          <w:tcPr>
            <w:tcW w:w="2640" w:type="pct"/>
            <w:shd w:val="clear" w:color="auto" w:fill="auto"/>
            <w:noWrap/>
          </w:tcPr>
          <w:p w14:paraId="55DBAC17" w14:textId="1FA33C6A" w:rsidR="005405E1" w:rsidRPr="005405E1" w:rsidRDefault="005405E1" w:rsidP="00A70871">
            <w:pPr>
              <w:spacing w:line="360" w:lineRule="auto"/>
              <w:jc w:val="center"/>
              <w:rPr>
                <w:rFonts w:asciiTheme="minorHAnsi" w:hAnsiTheme="minorHAnsi" w:cstheme="minorHAnsi"/>
                <w:b/>
                <w:sz w:val="22"/>
                <w:szCs w:val="22"/>
              </w:rPr>
            </w:pPr>
            <w:r w:rsidRPr="005405E1">
              <w:rPr>
                <w:rFonts w:asciiTheme="minorHAnsi" w:hAnsiTheme="minorHAnsi" w:cstheme="minorHAnsi"/>
                <w:b/>
                <w:sz w:val="22"/>
                <w:szCs w:val="22"/>
              </w:rPr>
              <w:t>9,0</w:t>
            </w:r>
            <w:r w:rsidR="00A70871">
              <w:rPr>
                <w:rFonts w:asciiTheme="minorHAnsi" w:hAnsiTheme="minorHAnsi" w:cstheme="minorHAnsi"/>
                <w:b/>
                <w:sz w:val="22"/>
                <w:szCs w:val="22"/>
              </w:rPr>
              <w:t>77.08</w:t>
            </w:r>
          </w:p>
        </w:tc>
      </w:tr>
      <w:tr w:rsidR="005405E1" w:rsidRPr="0098039F" w14:paraId="077332CB" w14:textId="77777777" w:rsidTr="005405E1">
        <w:trPr>
          <w:trHeight w:val="288"/>
        </w:trPr>
        <w:tc>
          <w:tcPr>
            <w:tcW w:w="2360" w:type="pct"/>
            <w:shd w:val="clear" w:color="auto" w:fill="auto"/>
            <w:noWrap/>
          </w:tcPr>
          <w:p w14:paraId="224147B8" w14:textId="125724A7" w:rsidR="005405E1" w:rsidRPr="005405E1" w:rsidRDefault="005405E1" w:rsidP="00A70871">
            <w:pPr>
              <w:spacing w:line="360" w:lineRule="auto"/>
              <w:rPr>
                <w:rFonts w:asciiTheme="minorHAnsi" w:hAnsiTheme="minorHAnsi" w:cstheme="minorHAnsi"/>
                <w:bCs/>
                <w:color w:val="000000"/>
                <w:sz w:val="22"/>
                <w:szCs w:val="22"/>
                <w:lang w:val="en-IN" w:eastAsia="en-IN"/>
              </w:rPr>
            </w:pPr>
            <w:r>
              <w:rPr>
                <w:rFonts w:asciiTheme="minorHAnsi" w:hAnsiTheme="minorHAnsi" w:cstheme="minorHAnsi"/>
                <w:bCs/>
                <w:color w:val="000000"/>
                <w:sz w:val="22"/>
                <w:szCs w:val="22"/>
                <w:lang w:val="en-IN" w:eastAsia="en-IN"/>
              </w:rPr>
              <w:t>15.2</w:t>
            </w:r>
            <w:r w:rsidR="00A70871">
              <w:rPr>
                <w:rFonts w:asciiTheme="minorHAnsi" w:hAnsiTheme="minorHAnsi" w:cstheme="minorHAnsi"/>
                <w:bCs/>
                <w:color w:val="000000"/>
                <w:sz w:val="22"/>
                <w:szCs w:val="22"/>
                <w:lang w:val="en-IN" w:eastAsia="en-IN"/>
              </w:rPr>
              <w:t>8</w:t>
            </w:r>
            <w:r>
              <w:rPr>
                <w:rFonts w:asciiTheme="minorHAnsi" w:hAnsiTheme="minorHAnsi" w:cstheme="minorHAnsi"/>
                <w:bCs/>
                <w:color w:val="000000"/>
                <w:sz w:val="22"/>
                <w:szCs w:val="22"/>
                <w:lang w:val="en-IN" w:eastAsia="en-IN"/>
              </w:rPr>
              <w:t>%</w:t>
            </w:r>
          </w:p>
        </w:tc>
        <w:tc>
          <w:tcPr>
            <w:tcW w:w="2640" w:type="pct"/>
            <w:shd w:val="clear" w:color="auto" w:fill="auto"/>
            <w:noWrap/>
          </w:tcPr>
          <w:p w14:paraId="3D69306A" w14:textId="6DD746AD" w:rsidR="005405E1" w:rsidRPr="004B09F8" w:rsidRDefault="00990BB0" w:rsidP="00266EB3">
            <w:pPr>
              <w:spacing w:line="360" w:lineRule="auto"/>
              <w:jc w:val="center"/>
              <w:rPr>
                <w:rFonts w:asciiTheme="minorHAnsi" w:hAnsiTheme="minorHAnsi" w:cstheme="minorHAnsi"/>
                <w:sz w:val="22"/>
                <w:szCs w:val="22"/>
              </w:rPr>
            </w:pPr>
            <w:r>
              <w:rPr>
                <w:rFonts w:asciiTheme="minorHAnsi" w:hAnsiTheme="minorHAnsi" w:cstheme="minorHAnsi"/>
                <w:sz w:val="22"/>
                <w:szCs w:val="22"/>
              </w:rPr>
              <w:t>8,538.90</w:t>
            </w:r>
          </w:p>
        </w:tc>
      </w:tr>
    </w:tbl>
    <w:p w14:paraId="61B9647D" w14:textId="398BD703" w:rsidR="004A297B" w:rsidRPr="000E7AB8" w:rsidRDefault="00826EDC" w:rsidP="000E7AB8">
      <w:pPr>
        <w:pStyle w:val="ListParagraph"/>
        <w:spacing w:before="240" w:after="0" w:line="360" w:lineRule="auto"/>
        <w:ind w:left="426" w:right="-23"/>
        <w:jc w:val="both"/>
        <w:rPr>
          <w:rFonts w:ascii="Arial" w:hAnsi="Arial" w:cs="Arial"/>
          <w:sz w:val="22"/>
          <w:szCs w:val="22"/>
        </w:rPr>
      </w:pPr>
      <w:r w:rsidRPr="000E7AB8">
        <w:rPr>
          <w:rFonts w:ascii="Arial" w:hAnsi="Arial" w:cs="Arial"/>
          <w:sz w:val="22"/>
          <w:szCs w:val="22"/>
        </w:rPr>
        <w:t xml:space="preserve">Thus, </w:t>
      </w:r>
      <w:r w:rsidR="00561B04" w:rsidRPr="000E7AB8">
        <w:rPr>
          <w:rFonts w:ascii="Arial" w:hAnsi="Arial" w:cs="Arial"/>
          <w:sz w:val="22"/>
          <w:szCs w:val="22"/>
        </w:rPr>
        <w:t xml:space="preserve">M/s </w:t>
      </w:r>
      <w:r w:rsidR="004149CC" w:rsidRPr="000E7AB8">
        <w:rPr>
          <w:rFonts w:ascii="Arial" w:hAnsi="Arial" w:cs="Arial"/>
          <w:sz w:val="22"/>
          <w:szCs w:val="22"/>
        </w:rPr>
        <w:t>KSK Mahanadi Power Company Limited</w:t>
      </w:r>
      <w:r w:rsidR="00561B04" w:rsidRPr="000E7AB8">
        <w:rPr>
          <w:rFonts w:ascii="Arial" w:hAnsi="Arial" w:cs="Arial"/>
          <w:sz w:val="22"/>
          <w:szCs w:val="22"/>
        </w:rPr>
        <w:t xml:space="preserve"> is having an Enterprise value of INR </w:t>
      </w:r>
      <w:r w:rsidR="003B00F6" w:rsidRPr="000E7AB8">
        <w:rPr>
          <w:rFonts w:ascii="Arial" w:hAnsi="Arial" w:cs="Arial"/>
          <w:sz w:val="22"/>
          <w:szCs w:val="22"/>
        </w:rPr>
        <w:t>9,</w:t>
      </w:r>
      <w:r w:rsidR="005E6D4C" w:rsidRPr="000E7AB8">
        <w:rPr>
          <w:rFonts w:ascii="Arial" w:hAnsi="Arial" w:cs="Arial"/>
          <w:sz w:val="22"/>
          <w:szCs w:val="22"/>
        </w:rPr>
        <w:t>0</w:t>
      </w:r>
      <w:r w:rsidR="00990BB0">
        <w:rPr>
          <w:rFonts w:ascii="Arial" w:hAnsi="Arial" w:cs="Arial"/>
          <w:sz w:val="22"/>
          <w:szCs w:val="22"/>
        </w:rPr>
        <w:t>77</w:t>
      </w:r>
      <w:r w:rsidR="005E6D4C" w:rsidRPr="000E7AB8">
        <w:rPr>
          <w:rFonts w:ascii="Arial" w:hAnsi="Arial" w:cs="Arial"/>
          <w:sz w:val="22"/>
          <w:szCs w:val="22"/>
        </w:rPr>
        <w:t>.</w:t>
      </w:r>
      <w:r w:rsidR="00990BB0">
        <w:rPr>
          <w:rFonts w:ascii="Arial" w:hAnsi="Arial" w:cs="Arial"/>
          <w:sz w:val="22"/>
          <w:szCs w:val="22"/>
        </w:rPr>
        <w:t>08</w:t>
      </w:r>
      <w:r w:rsidR="00D514D0" w:rsidRPr="000E7AB8">
        <w:rPr>
          <w:rFonts w:ascii="Arial" w:hAnsi="Arial" w:cs="Arial"/>
          <w:sz w:val="22"/>
          <w:szCs w:val="22"/>
        </w:rPr>
        <w:t xml:space="preserve"> Crore</w:t>
      </w:r>
      <w:r w:rsidR="00561B04" w:rsidRPr="000E7AB8">
        <w:rPr>
          <w:rFonts w:ascii="Arial" w:hAnsi="Arial" w:cs="Arial"/>
          <w:sz w:val="22"/>
          <w:szCs w:val="22"/>
        </w:rPr>
        <w:t xml:space="preserve"> while all the assumptions according to </w:t>
      </w:r>
      <w:r w:rsidR="004149CC" w:rsidRPr="000E7AB8">
        <w:rPr>
          <w:rFonts w:ascii="Arial" w:hAnsi="Arial" w:cs="Arial"/>
          <w:sz w:val="22"/>
          <w:szCs w:val="22"/>
        </w:rPr>
        <w:t>company’s audited financials</w:t>
      </w:r>
      <w:r w:rsidR="00561B04" w:rsidRPr="000E7AB8">
        <w:rPr>
          <w:rFonts w:ascii="Arial" w:hAnsi="Arial" w:cs="Arial"/>
          <w:sz w:val="22"/>
          <w:szCs w:val="22"/>
        </w:rPr>
        <w:t xml:space="preserve"> have been considered</w:t>
      </w:r>
      <w:r w:rsidR="00D514D0" w:rsidRPr="000E7AB8">
        <w:rPr>
          <w:rFonts w:ascii="Arial" w:hAnsi="Arial" w:cs="Arial"/>
          <w:sz w:val="22"/>
          <w:szCs w:val="22"/>
        </w:rPr>
        <w:t>.</w:t>
      </w:r>
    </w:p>
    <w:tbl>
      <w:tblPr>
        <w:tblpPr w:leftFromText="180" w:rightFromText="180" w:vertAnchor="text" w:horzAnchor="margin" w:tblpX="534" w:tblpY="127"/>
        <w:tblW w:w="9039" w:type="dxa"/>
        <w:tblLook w:val="04A0" w:firstRow="1" w:lastRow="0" w:firstColumn="1" w:lastColumn="0" w:noHBand="0" w:noVBand="1"/>
      </w:tblPr>
      <w:tblGrid>
        <w:gridCol w:w="9039"/>
      </w:tblGrid>
      <w:tr w:rsidR="0008705A" w:rsidRPr="0098039F" w14:paraId="5C477FF4" w14:textId="77777777" w:rsidTr="000E7AB8">
        <w:trPr>
          <w:trHeight w:val="421"/>
        </w:trPr>
        <w:tc>
          <w:tcPr>
            <w:tcW w:w="9039"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2050F158" w14:textId="14FC1C9D" w:rsidR="0008705A" w:rsidRPr="00831EEF" w:rsidRDefault="0008705A" w:rsidP="000E7AB8">
            <w:pPr>
              <w:spacing w:after="0" w:line="360" w:lineRule="auto"/>
              <w:jc w:val="center"/>
              <w:rPr>
                <w:rFonts w:asciiTheme="minorHAnsi" w:hAnsiTheme="minorHAnsi" w:cstheme="minorHAnsi"/>
                <w:b/>
                <w:bCs/>
                <w:color w:val="FFFFFF"/>
              </w:rPr>
            </w:pPr>
            <w:r w:rsidRPr="00831EEF">
              <w:rPr>
                <w:rFonts w:asciiTheme="minorHAnsi" w:hAnsiTheme="minorHAnsi" w:cstheme="minorHAnsi"/>
                <w:b/>
                <w:bCs/>
                <w:color w:val="FFFFFF"/>
              </w:rPr>
              <w:t xml:space="preserve">ENTERPRISE VALUE OF </w:t>
            </w:r>
            <w:r w:rsidR="004149CC" w:rsidRPr="00831EEF">
              <w:rPr>
                <w:rFonts w:asciiTheme="minorHAnsi" w:hAnsiTheme="minorHAnsi" w:cstheme="minorHAnsi"/>
                <w:b/>
                <w:bCs/>
                <w:color w:val="FFFFFF"/>
              </w:rPr>
              <w:t>M/S</w:t>
            </w:r>
            <w:r w:rsidR="00D730EB" w:rsidRPr="00831EEF">
              <w:rPr>
                <w:rFonts w:asciiTheme="minorHAnsi" w:hAnsiTheme="minorHAnsi" w:cstheme="minorHAnsi"/>
                <w:b/>
                <w:bCs/>
                <w:color w:val="FFFFFF"/>
              </w:rPr>
              <w:t xml:space="preserve"> </w:t>
            </w:r>
            <w:r w:rsidR="004149CC" w:rsidRPr="00831EEF">
              <w:rPr>
                <w:rFonts w:asciiTheme="minorHAnsi" w:hAnsiTheme="minorHAnsi" w:cstheme="minorHAnsi"/>
                <w:b/>
                <w:bCs/>
                <w:color w:val="FFFFFF"/>
              </w:rPr>
              <w:t>KSK MAHANADI POWER COMPANY</w:t>
            </w:r>
            <w:r w:rsidR="00831EEF" w:rsidRPr="00831EEF">
              <w:rPr>
                <w:rFonts w:asciiTheme="minorHAnsi" w:hAnsiTheme="minorHAnsi" w:cstheme="minorHAnsi"/>
                <w:b/>
                <w:bCs/>
                <w:color w:val="FFFFFF"/>
              </w:rPr>
              <w:t xml:space="preserve"> LIMITED</w:t>
            </w:r>
          </w:p>
        </w:tc>
      </w:tr>
      <w:tr w:rsidR="0008705A" w:rsidRPr="0098039F" w14:paraId="51ED9FC0" w14:textId="77777777" w:rsidTr="000E7AB8">
        <w:trPr>
          <w:trHeight w:val="129"/>
        </w:trPr>
        <w:tc>
          <w:tcPr>
            <w:tcW w:w="9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49C51" w14:textId="19F7DFE2" w:rsidR="0008705A" w:rsidRPr="005E6D4C" w:rsidRDefault="00831EEF" w:rsidP="00990BB0">
            <w:pPr>
              <w:spacing w:after="0" w:line="360" w:lineRule="auto"/>
              <w:jc w:val="center"/>
              <w:rPr>
                <w:rFonts w:asciiTheme="minorHAnsi" w:hAnsiTheme="minorHAnsi" w:cstheme="minorHAnsi"/>
                <w:b/>
              </w:rPr>
            </w:pPr>
            <w:r w:rsidRPr="00831EEF">
              <w:rPr>
                <w:rFonts w:asciiTheme="minorHAnsi" w:hAnsiTheme="minorHAnsi" w:cstheme="minorHAnsi"/>
                <w:b/>
              </w:rPr>
              <w:t xml:space="preserve">INR </w:t>
            </w:r>
            <w:r w:rsidR="003B00F6">
              <w:rPr>
                <w:rFonts w:asciiTheme="minorHAnsi" w:hAnsiTheme="minorHAnsi" w:cstheme="minorHAnsi"/>
                <w:b/>
              </w:rPr>
              <w:t>NINE</w:t>
            </w:r>
            <w:r w:rsidRPr="00831EEF">
              <w:rPr>
                <w:rFonts w:asciiTheme="minorHAnsi" w:hAnsiTheme="minorHAnsi" w:cstheme="minorHAnsi"/>
                <w:b/>
              </w:rPr>
              <w:t xml:space="preserve"> </w:t>
            </w:r>
            <w:r w:rsidR="0032385B" w:rsidRPr="00831EEF">
              <w:rPr>
                <w:rFonts w:asciiTheme="minorHAnsi" w:hAnsiTheme="minorHAnsi" w:cstheme="minorHAnsi"/>
                <w:b/>
              </w:rPr>
              <w:t xml:space="preserve">THOUSAND </w:t>
            </w:r>
            <w:r w:rsidR="0032385B">
              <w:rPr>
                <w:rFonts w:asciiTheme="minorHAnsi" w:hAnsiTheme="minorHAnsi" w:cstheme="minorHAnsi"/>
                <w:b/>
              </w:rPr>
              <w:t>SEVENTY</w:t>
            </w:r>
            <w:r w:rsidR="005E6D4C">
              <w:rPr>
                <w:rFonts w:asciiTheme="minorHAnsi" w:hAnsiTheme="minorHAnsi" w:cstheme="minorHAnsi"/>
                <w:b/>
              </w:rPr>
              <w:t>-</w:t>
            </w:r>
            <w:r w:rsidR="00990BB0">
              <w:rPr>
                <w:rFonts w:asciiTheme="minorHAnsi" w:hAnsiTheme="minorHAnsi" w:cstheme="minorHAnsi"/>
                <w:b/>
              </w:rPr>
              <w:t>SEVEN</w:t>
            </w:r>
            <w:r w:rsidR="005E6D4C">
              <w:rPr>
                <w:rFonts w:asciiTheme="minorHAnsi" w:hAnsiTheme="minorHAnsi" w:cstheme="minorHAnsi"/>
                <w:b/>
              </w:rPr>
              <w:t xml:space="preserve"> CRORE</w:t>
            </w:r>
            <w:r w:rsidRPr="00831EEF">
              <w:rPr>
                <w:rFonts w:asciiTheme="minorHAnsi" w:hAnsiTheme="minorHAnsi" w:cstheme="minorHAnsi"/>
                <w:b/>
              </w:rPr>
              <w:t xml:space="preserve"> AND </w:t>
            </w:r>
            <w:r w:rsidR="00990BB0">
              <w:rPr>
                <w:rFonts w:asciiTheme="minorHAnsi" w:hAnsiTheme="minorHAnsi" w:cstheme="minorHAnsi"/>
                <w:b/>
              </w:rPr>
              <w:t>EIGHT</w:t>
            </w:r>
            <w:r w:rsidRPr="00831EEF">
              <w:rPr>
                <w:rFonts w:asciiTheme="minorHAnsi" w:hAnsiTheme="minorHAnsi" w:cstheme="minorHAnsi"/>
                <w:b/>
              </w:rPr>
              <w:t xml:space="preserve"> LAKHS (INR </w:t>
            </w:r>
            <w:r w:rsidR="003B00F6">
              <w:rPr>
                <w:rFonts w:asciiTheme="minorHAnsi" w:hAnsiTheme="minorHAnsi" w:cstheme="minorHAnsi"/>
                <w:b/>
              </w:rPr>
              <w:t>9,</w:t>
            </w:r>
            <w:r w:rsidR="005E6D4C">
              <w:rPr>
                <w:rFonts w:asciiTheme="minorHAnsi" w:hAnsiTheme="minorHAnsi" w:cstheme="minorHAnsi"/>
                <w:b/>
              </w:rPr>
              <w:t>0</w:t>
            </w:r>
            <w:r w:rsidR="00990BB0">
              <w:rPr>
                <w:rFonts w:asciiTheme="minorHAnsi" w:hAnsiTheme="minorHAnsi" w:cstheme="minorHAnsi"/>
                <w:b/>
              </w:rPr>
              <w:t>77.08</w:t>
            </w:r>
            <w:r w:rsidRPr="00831EEF">
              <w:rPr>
                <w:rFonts w:asciiTheme="minorHAnsi" w:hAnsiTheme="minorHAnsi" w:cstheme="minorHAnsi"/>
                <w:b/>
              </w:rPr>
              <w:t xml:space="preserve"> CRORES)</w:t>
            </w:r>
          </w:p>
        </w:tc>
      </w:tr>
    </w:tbl>
    <w:p w14:paraId="21686AEA" w14:textId="607DF80E" w:rsidR="0054404E" w:rsidRPr="005405E1" w:rsidRDefault="008E1BCD" w:rsidP="000E7AB8">
      <w:pPr>
        <w:pStyle w:val="ListParagraph"/>
        <w:spacing w:before="240" w:line="360" w:lineRule="auto"/>
        <w:ind w:left="426" w:right="-23"/>
        <w:jc w:val="both"/>
        <w:rPr>
          <w:rFonts w:ascii="Arial" w:hAnsi="Arial" w:cs="Arial"/>
          <w:b/>
          <w:color w:val="000000"/>
          <w:sz w:val="22"/>
          <w:szCs w:val="22"/>
        </w:rPr>
      </w:pPr>
      <w:r w:rsidRPr="005405E1">
        <w:rPr>
          <w:rFonts w:ascii="Arial" w:hAnsi="Arial" w:cs="Arial"/>
          <w:b/>
          <w:color w:val="000000"/>
          <w:sz w:val="22"/>
          <w:szCs w:val="22"/>
        </w:rPr>
        <w:t>NOTE</w:t>
      </w:r>
      <w:r w:rsidR="005405E1">
        <w:rPr>
          <w:rFonts w:ascii="Arial" w:hAnsi="Arial" w:cs="Arial"/>
          <w:b/>
          <w:color w:val="000000"/>
          <w:sz w:val="22"/>
          <w:szCs w:val="22"/>
        </w:rPr>
        <w:t>S</w:t>
      </w:r>
      <w:r w:rsidRPr="005405E1">
        <w:rPr>
          <w:rFonts w:ascii="Arial" w:hAnsi="Arial" w:cs="Arial"/>
          <w:b/>
          <w:color w:val="000000"/>
          <w:sz w:val="22"/>
          <w:szCs w:val="22"/>
        </w:rPr>
        <w:t xml:space="preserve">: </w:t>
      </w:r>
    </w:p>
    <w:p w14:paraId="2C2EEDAA" w14:textId="77777777" w:rsidR="00C920C0" w:rsidRPr="000E7AB8" w:rsidRDefault="00C920C0" w:rsidP="00F4545F">
      <w:pPr>
        <w:pStyle w:val="ListParagraph"/>
        <w:numPr>
          <w:ilvl w:val="0"/>
          <w:numId w:val="16"/>
        </w:numPr>
        <w:spacing w:after="0" w:line="360" w:lineRule="auto"/>
        <w:ind w:left="851" w:right="-23" w:hanging="425"/>
        <w:jc w:val="both"/>
        <w:rPr>
          <w:rFonts w:ascii="Arial" w:hAnsi="Arial" w:cs="Arial"/>
          <w:i/>
          <w:sz w:val="22"/>
          <w:szCs w:val="22"/>
        </w:rPr>
      </w:pPr>
      <w:r w:rsidRPr="000E7AB8">
        <w:rPr>
          <w:rFonts w:ascii="Arial" w:hAnsi="Arial" w:cs="Arial"/>
          <w:i/>
          <w:sz w:val="22"/>
          <w:szCs w:val="22"/>
        </w:rPr>
        <w:t>The valuation is done based on the historical financials, Industry trend and our experience within the sector.</w:t>
      </w:r>
    </w:p>
    <w:p w14:paraId="61C566B7" w14:textId="77777777" w:rsidR="00C920C0" w:rsidRPr="000E7AB8" w:rsidRDefault="00C920C0" w:rsidP="00F4545F">
      <w:pPr>
        <w:pStyle w:val="ListParagraph"/>
        <w:numPr>
          <w:ilvl w:val="0"/>
          <w:numId w:val="16"/>
        </w:numPr>
        <w:spacing w:after="0" w:line="360" w:lineRule="auto"/>
        <w:ind w:left="851" w:right="-23" w:hanging="425"/>
        <w:jc w:val="both"/>
        <w:rPr>
          <w:rFonts w:ascii="Arial" w:hAnsi="Arial" w:cs="Arial"/>
          <w:i/>
          <w:sz w:val="22"/>
          <w:szCs w:val="22"/>
        </w:rPr>
      </w:pPr>
      <w:r w:rsidRPr="000E7AB8">
        <w:rPr>
          <w:rFonts w:ascii="Arial" w:hAnsi="Arial" w:cs="Arial"/>
          <w:i/>
          <w:sz w:val="22"/>
          <w:szCs w:val="22"/>
        </w:rPr>
        <w:t>The enterprise valuation of the project is just the reflection of the present value of its cash flow generating capacity in future years.</w:t>
      </w:r>
    </w:p>
    <w:p w14:paraId="699C4C7B" w14:textId="0F32AAE7" w:rsidR="00C920C0" w:rsidRPr="000E7AB8" w:rsidRDefault="00C920C0" w:rsidP="00F4545F">
      <w:pPr>
        <w:pStyle w:val="ListParagraph"/>
        <w:numPr>
          <w:ilvl w:val="0"/>
          <w:numId w:val="16"/>
        </w:numPr>
        <w:spacing w:after="0" w:line="360" w:lineRule="auto"/>
        <w:ind w:left="851" w:right="-23" w:hanging="425"/>
        <w:jc w:val="both"/>
        <w:rPr>
          <w:rFonts w:ascii="Arial" w:hAnsi="Arial" w:cs="Arial"/>
          <w:i/>
          <w:sz w:val="22"/>
          <w:szCs w:val="22"/>
        </w:rPr>
      </w:pPr>
      <w:r w:rsidRPr="000E7AB8">
        <w:rPr>
          <w:rFonts w:ascii="Arial" w:hAnsi="Arial" w:cs="Arial"/>
          <w:i/>
          <w:sz w:val="22"/>
          <w:szCs w:val="22"/>
        </w:rPr>
        <w:t xml:space="preserve">This Valuation shall not be construed as the physical asset or should be directly related to cost approach or Project cost. </w:t>
      </w:r>
    </w:p>
    <w:p w14:paraId="4120040D" w14:textId="7866FC12" w:rsidR="00BC727E" w:rsidRPr="000A3812" w:rsidRDefault="000A3812" w:rsidP="00F4545F">
      <w:pPr>
        <w:pStyle w:val="ListParagraph"/>
        <w:numPr>
          <w:ilvl w:val="0"/>
          <w:numId w:val="16"/>
        </w:numPr>
        <w:spacing w:after="0" w:line="360" w:lineRule="auto"/>
        <w:ind w:left="851" w:right="-23" w:hanging="425"/>
        <w:jc w:val="both"/>
        <w:rPr>
          <w:rFonts w:ascii="Arial" w:hAnsi="Arial" w:cs="Arial"/>
          <w:i/>
          <w:sz w:val="22"/>
          <w:szCs w:val="22"/>
        </w:rPr>
      </w:pPr>
      <w:r w:rsidRPr="000A3812">
        <w:rPr>
          <w:rFonts w:ascii="Arial" w:hAnsi="Arial" w:cs="Arial"/>
          <w:i/>
          <w:sz w:val="22"/>
          <w:szCs w:val="22"/>
        </w:rPr>
        <w:t>As per the information provided by the client</w:t>
      </w:r>
      <w:r w:rsidR="00BC727E" w:rsidRPr="000A3812">
        <w:rPr>
          <w:rFonts w:ascii="Arial" w:hAnsi="Arial" w:cs="Arial"/>
          <w:i/>
          <w:sz w:val="22"/>
          <w:szCs w:val="22"/>
        </w:rPr>
        <w:t>, the company has signed PPAs of 1590 MW out of the installed capacity of 1800 MW and the prospective buyer/investor/company can benefit from signing additional PPAs to use its full installed capacity.</w:t>
      </w:r>
    </w:p>
    <w:p w14:paraId="2C3EE02E" w14:textId="11B63114" w:rsidR="008E1BCD" w:rsidRPr="000E7AB8" w:rsidRDefault="00F33A7F" w:rsidP="00F4545F">
      <w:pPr>
        <w:pStyle w:val="ListParagraph"/>
        <w:numPr>
          <w:ilvl w:val="0"/>
          <w:numId w:val="16"/>
        </w:numPr>
        <w:spacing w:after="0" w:line="360" w:lineRule="auto"/>
        <w:ind w:left="851" w:right="-23" w:hanging="425"/>
        <w:jc w:val="both"/>
        <w:rPr>
          <w:rFonts w:ascii="Arial" w:hAnsi="Arial" w:cs="Arial"/>
          <w:i/>
          <w:sz w:val="22"/>
          <w:szCs w:val="22"/>
        </w:rPr>
      </w:pPr>
      <w:r w:rsidRPr="000E7AB8">
        <w:rPr>
          <w:rFonts w:ascii="Arial" w:hAnsi="Arial" w:cs="Arial"/>
          <w:i/>
          <w:sz w:val="22"/>
          <w:szCs w:val="22"/>
        </w:rPr>
        <w:t>In absence of the operational details of the plant, we have relied upon the historical data to forecast the financial projections as per the industry standards.</w:t>
      </w:r>
    </w:p>
    <w:p w14:paraId="127AB95D" w14:textId="77777777" w:rsidR="00C920C0" w:rsidRPr="000E7AB8" w:rsidRDefault="0011789F" w:rsidP="00F4545F">
      <w:pPr>
        <w:pStyle w:val="ListParagraph"/>
        <w:numPr>
          <w:ilvl w:val="0"/>
          <w:numId w:val="16"/>
        </w:numPr>
        <w:spacing w:after="0" w:line="360" w:lineRule="auto"/>
        <w:ind w:left="851" w:right="-23" w:hanging="425"/>
        <w:jc w:val="both"/>
        <w:rPr>
          <w:rFonts w:ascii="Arial" w:hAnsi="Arial" w:cs="Arial"/>
          <w:i/>
          <w:sz w:val="22"/>
          <w:szCs w:val="22"/>
        </w:rPr>
      </w:pPr>
      <w:r w:rsidRPr="000E7AB8">
        <w:rPr>
          <w:rFonts w:ascii="Arial" w:hAnsi="Arial" w:cs="Arial"/>
          <w:i/>
          <w:sz w:val="22"/>
          <w:szCs w:val="22"/>
        </w:rPr>
        <w:t xml:space="preserve">For the prospective buyer/investor/company, there is an additional advantage in acquiring this plant as the company has already incurred about 20%-25% of CAPEX to </w:t>
      </w:r>
      <w:r w:rsidRPr="000E7AB8">
        <w:rPr>
          <w:rFonts w:ascii="Arial" w:hAnsi="Arial" w:cs="Arial"/>
          <w:i/>
          <w:sz w:val="22"/>
          <w:szCs w:val="22"/>
        </w:rPr>
        <w:lastRenderedPageBreak/>
        <w:t>double its installed capacity to 3600 MW from the current level of 1800 MW. Hence, the investor can expand the capacity of the plant by incurring only partial CAPEX.</w:t>
      </w:r>
    </w:p>
    <w:p w14:paraId="3DB70D9E" w14:textId="77777777" w:rsidR="00C920C0" w:rsidRPr="000E7AB8" w:rsidRDefault="00A63C06" w:rsidP="00F4545F">
      <w:pPr>
        <w:pStyle w:val="ListParagraph"/>
        <w:numPr>
          <w:ilvl w:val="0"/>
          <w:numId w:val="16"/>
        </w:numPr>
        <w:spacing w:after="0" w:line="360" w:lineRule="auto"/>
        <w:ind w:left="851" w:right="-23" w:hanging="425"/>
        <w:jc w:val="both"/>
        <w:rPr>
          <w:rFonts w:ascii="Arial" w:hAnsi="Arial" w:cs="Arial"/>
          <w:i/>
          <w:sz w:val="22"/>
          <w:szCs w:val="22"/>
        </w:rPr>
      </w:pPr>
      <w:r w:rsidRPr="000E7AB8">
        <w:rPr>
          <w:rFonts w:ascii="Arial" w:hAnsi="Arial" w:cs="Arial"/>
          <w:i/>
          <w:sz w:val="22"/>
          <w:szCs w:val="22"/>
        </w:rPr>
        <w:t>We are of the viewpoint that the power industry growth and demand for the power consumption will be higher in the future years, which will increase the demand for the thermal power generation plants as a result of it.</w:t>
      </w:r>
    </w:p>
    <w:p w14:paraId="7263B250" w14:textId="3292354D" w:rsidR="005405E1" w:rsidRPr="000E7AB8" w:rsidRDefault="005405E1" w:rsidP="00F4545F">
      <w:pPr>
        <w:pStyle w:val="ListParagraph"/>
        <w:numPr>
          <w:ilvl w:val="0"/>
          <w:numId w:val="16"/>
        </w:numPr>
        <w:spacing w:after="0" w:line="360" w:lineRule="auto"/>
        <w:ind w:left="851" w:right="-23" w:hanging="425"/>
        <w:jc w:val="both"/>
        <w:rPr>
          <w:rFonts w:ascii="Arial" w:hAnsi="Arial" w:cs="Arial"/>
          <w:i/>
          <w:sz w:val="22"/>
          <w:szCs w:val="22"/>
        </w:rPr>
      </w:pPr>
      <w:r w:rsidRPr="000E7AB8">
        <w:rPr>
          <w:rFonts w:ascii="Arial" w:hAnsi="Arial" w:cs="Arial"/>
          <w:i/>
          <w:sz w:val="22"/>
          <w:szCs w:val="22"/>
        </w:rPr>
        <w:t>We have not considered any contingent Dues / Liability/ Payables / Receivables / Pendency on or of the company in future years, which should be assessed separately by the parties, wanting to enter in the transaction, unless otherwise mentioned.</w:t>
      </w:r>
    </w:p>
    <w:p w14:paraId="36EE5D1E" w14:textId="4FEF7C89" w:rsidR="005F3F74" w:rsidRDefault="005F3F74" w:rsidP="00D33C10">
      <w:pPr>
        <w:spacing w:after="0"/>
        <w:rPr>
          <w:rFonts w:ascii="Arial" w:hAnsi="Arial" w:cs="Arial"/>
          <w:b/>
          <w:color w:val="000000"/>
          <w:sz w:val="22"/>
          <w:lang w:val="en-IN"/>
        </w:rPr>
      </w:pPr>
    </w:p>
    <w:p w14:paraId="0049576F" w14:textId="77777777" w:rsidR="000E7AB8" w:rsidRDefault="00303EBE" w:rsidP="00F4545F">
      <w:pPr>
        <w:pStyle w:val="ListParagraph"/>
        <w:numPr>
          <w:ilvl w:val="0"/>
          <w:numId w:val="26"/>
        </w:numPr>
        <w:spacing w:after="0" w:line="360" w:lineRule="auto"/>
        <w:ind w:left="426" w:right="-23" w:hanging="426"/>
        <w:jc w:val="both"/>
        <w:rPr>
          <w:rFonts w:ascii="Arial" w:hAnsi="Arial" w:cs="Arial"/>
          <w:b/>
          <w:sz w:val="22"/>
        </w:rPr>
      </w:pPr>
      <w:r w:rsidRPr="000E7AB8">
        <w:rPr>
          <w:rFonts w:ascii="Arial" w:hAnsi="Arial" w:cs="Arial"/>
          <w:b/>
          <w:sz w:val="22"/>
        </w:rPr>
        <w:t>SENSITIVITY ANALYSIS:</w:t>
      </w:r>
    </w:p>
    <w:p w14:paraId="0E2603E1" w14:textId="18ABF48D" w:rsidR="00303EBE" w:rsidRPr="000E7AB8" w:rsidRDefault="00303EBE" w:rsidP="00F4545F">
      <w:pPr>
        <w:pStyle w:val="ListParagraph"/>
        <w:numPr>
          <w:ilvl w:val="0"/>
          <w:numId w:val="28"/>
        </w:numPr>
        <w:spacing w:before="240" w:after="0" w:line="360" w:lineRule="auto"/>
        <w:ind w:left="851" w:right="-23" w:hanging="425"/>
        <w:jc w:val="both"/>
        <w:rPr>
          <w:rFonts w:ascii="Arial" w:hAnsi="Arial" w:cs="Arial"/>
          <w:b/>
          <w:sz w:val="22"/>
        </w:rPr>
      </w:pPr>
      <w:r w:rsidRPr="000E7AB8">
        <w:rPr>
          <w:rFonts w:ascii="Arial" w:hAnsi="Arial" w:cs="Arial"/>
          <w:b/>
          <w:bCs/>
          <w:iCs/>
          <w:color w:val="000000"/>
          <w:sz w:val="22"/>
        </w:rPr>
        <w:t>WACC</w:t>
      </w:r>
      <w:r w:rsidRPr="000E7AB8">
        <w:rPr>
          <w:rFonts w:ascii="Arial" w:hAnsi="Arial" w:cs="Arial"/>
          <w:bCs/>
          <w:iCs/>
          <w:color w:val="000000"/>
          <w:sz w:val="22"/>
        </w:rPr>
        <w:t xml:space="preserve"> is the key input which has strong impact on the firm’s value with respect to percentage change. We have considered a change of </w:t>
      </w:r>
      <w:r w:rsidR="0079596E" w:rsidRPr="000E7AB8">
        <w:rPr>
          <w:rFonts w:ascii="Arial" w:hAnsi="Arial" w:cs="Arial"/>
          <w:b/>
          <w:bCs/>
          <w:iCs/>
          <w:color w:val="000000"/>
          <w:sz w:val="22"/>
        </w:rPr>
        <w:t>1</w:t>
      </w:r>
      <w:r w:rsidRPr="000E7AB8">
        <w:rPr>
          <w:rFonts w:ascii="Arial" w:hAnsi="Arial" w:cs="Arial"/>
          <w:b/>
          <w:bCs/>
          <w:iCs/>
          <w:color w:val="000000"/>
          <w:sz w:val="22"/>
        </w:rPr>
        <w:t>%</w:t>
      </w:r>
      <w:r w:rsidRPr="000E7AB8">
        <w:rPr>
          <w:rFonts w:ascii="Arial" w:hAnsi="Arial" w:cs="Arial"/>
          <w:bCs/>
          <w:iCs/>
          <w:color w:val="000000"/>
          <w:sz w:val="22"/>
        </w:rPr>
        <w:t xml:space="preserve"> to perform the sensitivity analysis.</w:t>
      </w:r>
    </w:p>
    <w:tbl>
      <w:tblPr>
        <w:tblW w:w="5528" w:type="dxa"/>
        <w:tblInd w:w="2093" w:type="dxa"/>
        <w:tblLook w:val="04A0" w:firstRow="1" w:lastRow="0" w:firstColumn="1" w:lastColumn="0" w:noHBand="0" w:noVBand="1"/>
      </w:tblPr>
      <w:tblGrid>
        <w:gridCol w:w="3402"/>
        <w:gridCol w:w="2126"/>
      </w:tblGrid>
      <w:tr w:rsidR="00303EBE" w:rsidRPr="00E8622C" w14:paraId="3293F1DB" w14:textId="77777777" w:rsidTr="000E7AB8">
        <w:trPr>
          <w:trHeight w:val="374"/>
        </w:trPr>
        <w:tc>
          <w:tcPr>
            <w:tcW w:w="3402"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14:paraId="636F8309" w14:textId="77777777" w:rsidR="00303EBE" w:rsidRPr="00E8622C" w:rsidRDefault="00303EBE" w:rsidP="0067033C">
            <w:pPr>
              <w:spacing w:after="0" w:line="276" w:lineRule="auto"/>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Scenario</w:t>
            </w:r>
          </w:p>
        </w:tc>
        <w:tc>
          <w:tcPr>
            <w:tcW w:w="2126"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bottom"/>
          </w:tcPr>
          <w:p w14:paraId="4802E83B" w14:textId="77777777" w:rsidR="00303EBE" w:rsidRPr="00E8622C" w:rsidRDefault="00303EBE" w:rsidP="0067033C">
            <w:pPr>
              <w:spacing w:after="0" w:line="276" w:lineRule="auto"/>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WACC</w:t>
            </w:r>
          </w:p>
        </w:tc>
      </w:tr>
      <w:tr w:rsidR="00303EBE" w:rsidRPr="00E8622C" w14:paraId="63FEC60B" w14:textId="77777777" w:rsidTr="000E7AB8">
        <w:trPr>
          <w:trHeight w:val="409"/>
        </w:trPr>
        <w:tc>
          <w:tcPr>
            <w:tcW w:w="3402" w:type="dxa"/>
            <w:tcBorders>
              <w:top w:val="single" w:sz="4" w:space="0" w:color="auto"/>
              <w:left w:val="single" w:sz="4" w:space="0" w:color="auto"/>
              <w:bottom w:val="single" w:sz="4" w:space="0" w:color="auto"/>
              <w:right w:val="nil"/>
            </w:tcBorders>
            <w:shd w:val="clear" w:color="auto" w:fill="DEEAF6" w:themeFill="accent1" w:themeFillTint="33"/>
            <w:noWrap/>
            <w:vAlign w:val="center"/>
            <w:hideMark/>
          </w:tcPr>
          <w:p w14:paraId="70B230E7" w14:textId="71D030BE" w:rsidR="00303EBE" w:rsidRPr="00E8622C" w:rsidRDefault="00303EBE" w:rsidP="0067033C">
            <w:pPr>
              <w:spacing w:after="0" w:line="276" w:lineRule="auto"/>
              <w:rPr>
                <w:rFonts w:ascii="Calibri" w:hAnsi="Calibri" w:cs="Calibri"/>
                <w:b/>
                <w:bCs/>
                <w:color w:val="000000"/>
                <w:sz w:val="22"/>
                <w:szCs w:val="22"/>
                <w:lang w:val="en-IN" w:eastAsia="en-IN"/>
              </w:rPr>
            </w:pPr>
            <w:r w:rsidRPr="00E8622C">
              <w:rPr>
                <w:rFonts w:ascii="Calibri" w:hAnsi="Calibri" w:cs="Calibri"/>
                <w:b/>
                <w:bCs/>
                <w:color w:val="000000"/>
                <w:sz w:val="22"/>
                <w:szCs w:val="22"/>
                <w:lang w:val="en-IN" w:eastAsia="en-IN"/>
              </w:rPr>
              <w:t>Optimistic Case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AFFA8" w14:textId="542D7685" w:rsidR="00303EBE" w:rsidRPr="00E8622C" w:rsidRDefault="00303EBE" w:rsidP="00990BB0">
            <w:pPr>
              <w:spacing w:after="0" w:line="276"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w:t>
            </w:r>
            <w:r w:rsidR="00944DAD">
              <w:rPr>
                <w:rFonts w:ascii="Calibri" w:hAnsi="Calibri" w:cs="Calibri"/>
                <w:color w:val="000000"/>
                <w:sz w:val="22"/>
                <w:szCs w:val="22"/>
                <w:lang w:val="en-IN" w:eastAsia="en-IN"/>
              </w:rPr>
              <w:t>3</w:t>
            </w:r>
            <w:r w:rsidR="00A87799">
              <w:rPr>
                <w:rFonts w:ascii="Calibri" w:hAnsi="Calibri" w:cs="Calibri"/>
                <w:color w:val="000000"/>
                <w:sz w:val="22"/>
                <w:szCs w:val="22"/>
                <w:lang w:val="en-IN" w:eastAsia="en-IN"/>
              </w:rPr>
              <w:t>.</w:t>
            </w:r>
            <w:r w:rsidR="0079596E">
              <w:rPr>
                <w:rFonts w:ascii="Calibri" w:hAnsi="Calibri" w:cs="Calibri"/>
                <w:color w:val="000000"/>
                <w:sz w:val="22"/>
                <w:szCs w:val="22"/>
                <w:lang w:val="en-IN" w:eastAsia="en-IN"/>
              </w:rPr>
              <w:t>2</w:t>
            </w:r>
            <w:r w:rsidR="00990BB0">
              <w:rPr>
                <w:rFonts w:ascii="Calibri" w:hAnsi="Calibri" w:cs="Calibri"/>
                <w:color w:val="000000"/>
                <w:sz w:val="22"/>
                <w:szCs w:val="22"/>
                <w:lang w:val="en-IN" w:eastAsia="en-IN"/>
              </w:rPr>
              <w:t>8</w:t>
            </w:r>
            <w:r>
              <w:rPr>
                <w:rFonts w:ascii="Calibri" w:hAnsi="Calibri" w:cs="Calibri"/>
                <w:color w:val="000000"/>
                <w:sz w:val="22"/>
                <w:szCs w:val="22"/>
                <w:lang w:val="en-IN" w:eastAsia="en-IN"/>
              </w:rPr>
              <w:t>%</w:t>
            </w:r>
          </w:p>
        </w:tc>
      </w:tr>
      <w:tr w:rsidR="00303EBE" w:rsidRPr="00E8622C" w14:paraId="7C05FB15" w14:textId="77777777" w:rsidTr="000E7AB8">
        <w:trPr>
          <w:trHeight w:val="415"/>
        </w:trPr>
        <w:tc>
          <w:tcPr>
            <w:tcW w:w="3402" w:type="dxa"/>
            <w:tcBorders>
              <w:top w:val="single" w:sz="4" w:space="0" w:color="auto"/>
              <w:left w:val="single" w:sz="4" w:space="0" w:color="auto"/>
              <w:bottom w:val="single" w:sz="4" w:space="0" w:color="auto"/>
              <w:right w:val="nil"/>
            </w:tcBorders>
            <w:shd w:val="clear" w:color="auto" w:fill="DEEAF6" w:themeFill="accent1" w:themeFillTint="33"/>
            <w:noWrap/>
            <w:vAlign w:val="center"/>
            <w:hideMark/>
          </w:tcPr>
          <w:p w14:paraId="40007122" w14:textId="77777777" w:rsidR="00303EBE" w:rsidRPr="00E8622C" w:rsidRDefault="00303EBE" w:rsidP="0067033C">
            <w:pPr>
              <w:spacing w:after="0" w:line="276" w:lineRule="auto"/>
              <w:rPr>
                <w:rFonts w:ascii="Calibri" w:hAnsi="Calibri" w:cs="Calibri"/>
                <w:b/>
                <w:bCs/>
                <w:color w:val="000000"/>
                <w:sz w:val="22"/>
                <w:szCs w:val="22"/>
                <w:lang w:val="en-IN" w:eastAsia="en-IN"/>
              </w:rPr>
            </w:pPr>
            <w:r w:rsidRPr="00E8622C">
              <w:rPr>
                <w:rFonts w:ascii="Calibri" w:hAnsi="Calibri" w:cs="Calibri"/>
                <w:b/>
                <w:bCs/>
                <w:color w:val="000000"/>
                <w:sz w:val="22"/>
                <w:szCs w:val="22"/>
                <w:lang w:val="en-IN" w:eastAsia="en-IN"/>
              </w:rPr>
              <w:t>Base Case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0F6B9" w14:textId="064FD4A3" w:rsidR="00303EBE" w:rsidRPr="00E8622C" w:rsidRDefault="00303EBE" w:rsidP="00990BB0">
            <w:pPr>
              <w:spacing w:after="0" w:line="276"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w:t>
            </w:r>
            <w:r w:rsidR="00944DAD">
              <w:rPr>
                <w:rFonts w:ascii="Calibri" w:hAnsi="Calibri" w:cs="Calibri"/>
                <w:color w:val="000000"/>
                <w:sz w:val="22"/>
                <w:szCs w:val="22"/>
                <w:lang w:val="en-IN" w:eastAsia="en-IN"/>
              </w:rPr>
              <w:t>4</w:t>
            </w:r>
            <w:r w:rsidR="00A87799">
              <w:rPr>
                <w:rFonts w:ascii="Calibri" w:hAnsi="Calibri" w:cs="Calibri"/>
                <w:color w:val="000000"/>
                <w:sz w:val="22"/>
                <w:szCs w:val="22"/>
                <w:lang w:val="en-IN" w:eastAsia="en-IN"/>
              </w:rPr>
              <w:t>.2</w:t>
            </w:r>
            <w:r w:rsidR="00990BB0">
              <w:rPr>
                <w:rFonts w:ascii="Calibri" w:hAnsi="Calibri" w:cs="Calibri"/>
                <w:color w:val="000000"/>
                <w:sz w:val="22"/>
                <w:szCs w:val="22"/>
                <w:lang w:val="en-IN" w:eastAsia="en-IN"/>
              </w:rPr>
              <w:t>8</w:t>
            </w:r>
            <w:r>
              <w:rPr>
                <w:rFonts w:ascii="Calibri" w:hAnsi="Calibri" w:cs="Calibri"/>
                <w:color w:val="000000"/>
                <w:sz w:val="22"/>
                <w:szCs w:val="22"/>
                <w:lang w:val="en-IN" w:eastAsia="en-IN"/>
              </w:rPr>
              <w:t>%</w:t>
            </w:r>
          </w:p>
        </w:tc>
      </w:tr>
      <w:tr w:rsidR="00303EBE" w:rsidRPr="00E8622C" w14:paraId="4BBB95C4" w14:textId="77777777" w:rsidTr="000E7AB8">
        <w:trPr>
          <w:trHeight w:val="420"/>
        </w:trPr>
        <w:tc>
          <w:tcPr>
            <w:tcW w:w="3402" w:type="dxa"/>
            <w:tcBorders>
              <w:top w:val="single" w:sz="4" w:space="0" w:color="auto"/>
              <w:left w:val="single" w:sz="4" w:space="0" w:color="auto"/>
              <w:bottom w:val="single" w:sz="4" w:space="0" w:color="auto"/>
              <w:right w:val="nil"/>
            </w:tcBorders>
            <w:shd w:val="clear" w:color="auto" w:fill="DEEAF6" w:themeFill="accent1" w:themeFillTint="33"/>
            <w:noWrap/>
            <w:vAlign w:val="center"/>
            <w:hideMark/>
          </w:tcPr>
          <w:p w14:paraId="0C7E59C8" w14:textId="77777777" w:rsidR="00303EBE" w:rsidRPr="00E8622C" w:rsidRDefault="00303EBE" w:rsidP="0067033C">
            <w:pPr>
              <w:spacing w:after="0" w:line="276" w:lineRule="auto"/>
              <w:rPr>
                <w:rFonts w:ascii="Calibri" w:hAnsi="Calibri" w:cs="Calibri"/>
                <w:b/>
                <w:bCs/>
                <w:color w:val="000000"/>
                <w:sz w:val="22"/>
                <w:szCs w:val="22"/>
                <w:lang w:val="en-IN" w:eastAsia="en-IN"/>
              </w:rPr>
            </w:pPr>
            <w:r w:rsidRPr="00E8622C">
              <w:rPr>
                <w:rFonts w:ascii="Calibri" w:hAnsi="Calibri" w:cs="Calibri"/>
                <w:b/>
                <w:bCs/>
                <w:color w:val="000000"/>
                <w:sz w:val="22"/>
                <w:szCs w:val="22"/>
                <w:lang w:val="en-IN" w:eastAsia="en-IN"/>
              </w:rPr>
              <w:t>Pessimistic Case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6F897" w14:textId="0ACEE964" w:rsidR="00303EBE" w:rsidRPr="00E8622C" w:rsidRDefault="005F3F74" w:rsidP="00990BB0">
            <w:pPr>
              <w:spacing w:after="0" w:line="276"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w:t>
            </w:r>
            <w:r w:rsidR="00944DAD">
              <w:rPr>
                <w:rFonts w:ascii="Calibri" w:hAnsi="Calibri" w:cs="Calibri"/>
                <w:color w:val="000000"/>
                <w:sz w:val="22"/>
                <w:szCs w:val="22"/>
                <w:lang w:val="en-IN" w:eastAsia="en-IN"/>
              </w:rPr>
              <w:t>5</w:t>
            </w:r>
            <w:r w:rsidR="0079596E">
              <w:rPr>
                <w:rFonts w:ascii="Calibri" w:hAnsi="Calibri" w:cs="Calibri"/>
                <w:color w:val="000000"/>
                <w:sz w:val="22"/>
                <w:szCs w:val="22"/>
                <w:lang w:val="en-IN" w:eastAsia="en-IN"/>
              </w:rPr>
              <w:t>.2</w:t>
            </w:r>
            <w:r w:rsidR="00990BB0">
              <w:rPr>
                <w:rFonts w:ascii="Calibri" w:hAnsi="Calibri" w:cs="Calibri"/>
                <w:color w:val="000000"/>
                <w:sz w:val="22"/>
                <w:szCs w:val="22"/>
                <w:lang w:val="en-IN" w:eastAsia="en-IN"/>
              </w:rPr>
              <w:t>8</w:t>
            </w:r>
            <w:r w:rsidR="00303EBE">
              <w:rPr>
                <w:rFonts w:ascii="Calibri" w:hAnsi="Calibri" w:cs="Calibri"/>
                <w:color w:val="000000"/>
                <w:sz w:val="22"/>
                <w:szCs w:val="22"/>
                <w:lang w:val="en-IN" w:eastAsia="en-IN"/>
              </w:rPr>
              <w:t>%</w:t>
            </w:r>
          </w:p>
        </w:tc>
      </w:tr>
    </w:tbl>
    <w:p w14:paraId="575DA36F" w14:textId="77777777" w:rsidR="00EA44A1" w:rsidRPr="00EA44A1" w:rsidRDefault="00EA44A1" w:rsidP="00EA44A1">
      <w:pPr>
        <w:pStyle w:val="ListParagraph"/>
        <w:spacing w:after="0" w:line="360" w:lineRule="auto"/>
        <w:ind w:left="851" w:right="-23"/>
        <w:jc w:val="both"/>
        <w:rPr>
          <w:rFonts w:ascii="Arial" w:hAnsi="Arial" w:cs="Arial"/>
          <w:b/>
        </w:rPr>
      </w:pPr>
    </w:p>
    <w:p w14:paraId="5D7D1A26" w14:textId="24C27F1D" w:rsidR="00303EBE" w:rsidRPr="00E0581F" w:rsidRDefault="00EA44A1" w:rsidP="00F4545F">
      <w:pPr>
        <w:pStyle w:val="ListParagraph"/>
        <w:numPr>
          <w:ilvl w:val="0"/>
          <w:numId w:val="28"/>
        </w:numPr>
        <w:spacing w:line="360" w:lineRule="auto"/>
        <w:ind w:left="851" w:right="-23"/>
        <w:jc w:val="both"/>
        <w:rPr>
          <w:rFonts w:ascii="Arial" w:hAnsi="Arial" w:cs="Arial"/>
          <w:b/>
        </w:rPr>
      </w:pPr>
      <w:r>
        <w:rPr>
          <w:rFonts w:ascii="Arial" w:hAnsi="Arial" w:cs="Arial"/>
          <w:b/>
          <w:sz w:val="22"/>
          <w:szCs w:val="22"/>
        </w:rPr>
        <w:t xml:space="preserve">REVENUE GROWTH RATE: </w:t>
      </w:r>
      <w:r w:rsidRPr="00EA44A1">
        <w:rPr>
          <w:rFonts w:ascii="Arial" w:hAnsi="Arial" w:cs="Arial"/>
          <w:sz w:val="22"/>
          <w:szCs w:val="22"/>
        </w:rPr>
        <w:t>Revenue growth rate</w:t>
      </w:r>
      <w:r>
        <w:rPr>
          <w:rFonts w:ascii="Arial" w:hAnsi="Arial" w:cs="Arial"/>
          <w:b/>
          <w:sz w:val="22"/>
          <w:szCs w:val="22"/>
        </w:rPr>
        <w:t xml:space="preserve"> </w:t>
      </w:r>
      <w:r>
        <w:rPr>
          <w:rFonts w:ascii="Arial" w:hAnsi="Arial" w:cs="Arial"/>
          <w:sz w:val="22"/>
          <w:szCs w:val="22"/>
        </w:rPr>
        <w:t xml:space="preserve">is </w:t>
      </w:r>
      <w:r w:rsidR="00303EBE">
        <w:rPr>
          <w:rFonts w:ascii="Arial" w:hAnsi="Arial" w:cs="Arial"/>
          <w:sz w:val="22"/>
          <w:szCs w:val="22"/>
        </w:rPr>
        <w:t xml:space="preserve">the key input to calculate the </w:t>
      </w:r>
      <w:r w:rsidR="000A3482">
        <w:rPr>
          <w:rFonts w:ascii="Arial" w:hAnsi="Arial" w:cs="Arial"/>
          <w:sz w:val="22"/>
          <w:szCs w:val="22"/>
        </w:rPr>
        <w:t>Enterprise</w:t>
      </w:r>
      <w:r w:rsidR="00303EBE">
        <w:rPr>
          <w:rFonts w:ascii="Arial" w:hAnsi="Arial" w:cs="Arial"/>
          <w:sz w:val="22"/>
          <w:szCs w:val="22"/>
        </w:rPr>
        <w:t xml:space="preserve"> Value during assessing the firm’s value. </w:t>
      </w:r>
      <w:r w:rsidR="00303EBE">
        <w:rPr>
          <w:rFonts w:ascii="Arial" w:hAnsi="Arial" w:cs="Arial"/>
          <w:bCs/>
          <w:iCs/>
          <w:color w:val="000000"/>
          <w:sz w:val="22"/>
        </w:rPr>
        <w:t xml:space="preserve">We have considered a change of </w:t>
      </w:r>
      <w:r w:rsidR="00990BB0">
        <w:rPr>
          <w:rFonts w:ascii="Arial" w:hAnsi="Arial" w:cs="Arial"/>
          <w:bCs/>
          <w:iCs/>
          <w:color w:val="000000"/>
          <w:sz w:val="22"/>
        </w:rPr>
        <w:t>+/-</w:t>
      </w:r>
      <w:r w:rsidR="005F3F74">
        <w:rPr>
          <w:rFonts w:ascii="Arial" w:hAnsi="Arial" w:cs="Arial"/>
          <w:b/>
          <w:bCs/>
          <w:iCs/>
          <w:color w:val="000000"/>
          <w:sz w:val="22"/>
        </w:rPr>
        <w:t>1</w:t>
      </w:r>
      <w:r w:rsidR="00303EBE" w:rsidRPr="00E0581F">
        <w:rPr>
          <w:rFonts w:ascii="Arial" w:hAnsi="Arial" w:cs="Arial"/>
          <w:b/>
          <w:bCs/>
          <w:iCs/>
          <w:color w:val="000000"/>
          <w:sz w:val="22"/>
        </w:rPr>
        <w:t>.5</w:t>
      </w:r>
      <w:r w:rsidR="00953B80">
        <w:rPr>
          <w:rFonts w:ascii="Arial" w:hAnsi="Arial" w:cs="Arial"/>
          <w:b/>
          <w:bCs/>
          <w:iCs/>
          <w:color w:val="000000"/>
          <w:sz w:val="22"/>
        </w:rPr>
        <w:t>0</w:t>
      </w:r>
      <w:r w:rsidR="00303EBE" w:rsidRPr="00E0581F">
        <w:rPr>
          <w:rFonts w:ascii="Arial" w:hAnsi="Arial" w:cs="Arial"/>
          <w:b/>
          <w:bCs/>
          <w:iCs/>
          <w:color w:val="000000"/>
          <w:sz w:val="22"/>
        </w:rPr>
        <w:t>%</w:t>
      </w:r>
      <w:r w:rsidR="00303EBE">
        <w:rPr>
          <w:rFonts w:ascii="Arial" w:hAnsi="Arial" w:cs="Arial"/>
          <w:bCs/>
          <w:iCs/>
          <w:color w:val="000000"/>
          <w:sz w:val="22"/>
        </w:rPr>
        <w:t xml:space="preserve"> to perform the sensitivity analysis.</w:t>
      </w:r>
    </w:p>
    <w:tbl>
      <w:tblPr>
        <w:tblW w:w="5670"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552"/>
      </w:tblGrid>
      <w:tr w:rsidR="00303EBE" w:rsidRPr="00E8622C" w14:paraId="15A706BE" w14:textId="77777777" w:rsidTr="00EA44A1">
        <w:trPr>
          <w:trHeight w:val="300"/>
        </w:trPr>
        <w:tc>
          <w:tcPr>
            <w:tcW w:w="3118" w:type="dxa"/>
            <w:shd w:val="clear" w:color="auto" w:fill="002060"/>
            <w:noWrap/>
            <w:vAlign w:val="bottom"/>
          </w:tcPr>
          <w:p w14:paraId="2361018B" w14:textId="77777777" w:rsidR="00303EBE" w:rsidRPr="00A024D3" w:rsidRDefault="00303EBE" w:rsidP="0067033C">
            <w:pPr>
              <w:spacing w:after="0" w:line="360" w:lineRule="auto"/>
              <w:jc w:val="center"/>
              <w:rPr>
                <w:rFonts w:ascii="Calibri" w:hAnsi="Calibri" w:cs="Calibri"/>
                <w:b/>
                <w:bCs/>
                <w:color w:val="FFFFFF"/>
                <w:sz w:val="22"/>
                <w:szCs w:val="22"/>
                <w:lang w:val="en-IN" w:eastAsia="en-IN"/>
              </w:rPr>
            </w:pPr>
            <w:r w:rsidRPr="00A024D3">
              <w:rPr>
                <w:rFonts w:ascii="Calibri" w:hAnsi="Calibri" w:cs="Calibri"/>
                <w:b/>
                <w:bCs/>
                <w:color w:val="FFFFFF"/>
                <w:sz w:val="22"/>
                <w:szCs w:val="22"/>
                <w:lang w:val="en-IN" w:eastAsia="en-IN"/>
              </w:rPr>
              <w:t>Scenario</w:t>
            </w:r>
          </w:p>
        </w:tc>
        <w:tc>
          <w:tcPr>
            <w:tcW w:w="2552" w:type="dxa"/>
            <w:shd w:val="clear" w:color="auto" w:fill="002060"/>
            <w:noWrap/>
            <w:vAlign w:val="center"/>
          </w:tcPr>
          <w:p w14:paraId="5B84EDE3" w14:textId="77777777" w:rsidR="00303EBE" w:rsidRPr="00A024D3" w:rsidRDefault="00303EBE" w:rsidP="0067033C">
            <w:pPr>
              <w:spacing w:after="0" w:line="360" w:lineRule="auto"/>
              <w:jc w:val="center"/>
              <w:rPr>
                <w:rFonts w:ascii="Calibri" w:hAnsi="Calibri" w:cs="Calibri"/>
                <w:b/>
                <w:bCs/>
                <w:color w:val="FFFFFF"/>
                <w:sz w:val="22"/>
                <w:szCs w:val="22"/>
                <w:lang w:val="en-IN" w:eastAsia="en-IN"/>
              </w:rPr>
            </w:pPr>
            <w:r w:rsidRPr="00A024D3">
              <w:rPr>
                <w:rFonts w:ascii="Calibri" w:hAnsi="Calibri" w:cs="Calibri"/>
                <w:b/>
                <w:bCs/>
                <w:color w:val="FFFFFF"/>
                <w:sz w:val="22"/>
                <w:szCs w:val="22"/>
                <w:lang w:val="en-IN" w:eastAsia="en-IN"/>
              </w:rPr>
              <w:t>Growth Rate</w:t>
            </w:r>
          </w:p>
        </w:tc>
      </w:tr>
      <w:tr w:rsidR="00303EBE" w:rsidRPr="00E8622C" w14:paraId="585789E4" w14:textId="77777777" w:rsidTr="00EA44A1">
        <w:trPr>
          <w:trHeight w:val="300"/>
        </w:trPr>
        <w:tc>
          <w:tcPr>
            <w:tcW w:w="3118" w:type="dxa"/>
            <w:shd w:val="clear" w:color="auto" w:fill="DEEAF6" w:themeFill="accent1" w:themeFillTint="33"/>
            <w:noWrap/>
            <w:vAlign w:val="bottom"/>
            <w:hideMark/>
          </w:tcPr>
          <w:p w14:paraId="43BA625E" w14:textId="77777777" w:rsidR="00303EBE" w:rsidRPr="00E8622C" w:rsidRDefault="00303EBE" w:rsidP="0067033C">
            <w:pPr>
              <w:spacing w:after="0" w:line="360" w:lineRule="auto"/>
              <w:rPr>
                <w:rFonts w:ascii="Calibri" w:hAnsi="Calibri" w:cs="Calibri"/>
                <w:b/>
                <w:bCs/>
                <w:color w:val="000000"/>
                <w:sz w:val="22"/>
                <w:szCs w:val="22"/>
                <w:lang w:val="en-IN" w:eastAsia="en-IN"/>
              </w:rPr>
            </w:pPr>
            <w:r w:rsidRPr="00E8622C">
              <w:rPr>
                <w:rFonts w:ascii="Calibri" w:hAnsi="Calibri" w:cs="Calibri"/>
                <w:b/>
                <w:bCs/>
                <w:color w:val="000000"/>
                <w:sz w:val="22"/>
                <w:szCs w:val="22"/>
                <w:lang w:val="en-IN" w:eastAsia="en-IN"/>
              </w:rPr>
              <w:t xml:space="preserve">Optimistic Case </w:t>
            </w:r>
          </w:p>
        </w:tc>
        <w:tc>
          <w:tcPr>
            <w:tcW w:w="2552" w:type="dxa"/>
            <w:shd w:val="clear" w:color="auto" w:fill="auto"/>
            <w:noWrap/>
            <w:vAlign w:val="center"/>
            <w:hideMark/>
          </w:tcPr>
          <w:p w14:paraId="605C8497" w14:textId="715A6E1D" w:rsidR="00303EBE" w:rsidRPr="00E8622C" w:rsidRDefault="00303EBE" w:rsidP="0067033C">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3.00%</w:t>
            </w:r>
            <w:r w:rsidR="00743376">
              <w:rPr>
                <w:rFonts w:ascii="Calibri" w:hAnsi="Calibri" w:cs="Calibri"/>
                <w:color w:val="000000"/>
                <w:sz w:val="22"/>
                <w:szCs w:val="22"/>
                <w:lang w:val="en-IN" w:eastAsia="en-IN"/>
              </w:rPr>
              <w:t xml:space="preserve"> </w:t>
            </w:r>
            <w:r w:rsidR="00A87799">
              <w:rPr>
                <w:rFonts w:ascii="Calibri" w:hAnsi="Calibri" w:cs="Calibri"/>
                <w:color w:val="000000"/>
                <w:sz w:val="22"/>
                <w:szCs w:val="22"/>
                <w:lang w:val="en-IN" w:eastAsia="en-IN"/>
              </w:rPr>
              <w:t>-</w:t>
            </w:r>
            <w:r w:rsidR="00743376">
              <w:rPr>
                <w:rFonts w:ascii="Calibri" w:hAnsi="Calibri" w:cs="Calibri"/>
                <w:color w:val="000000"/>
                <w:sz w:val="22"/>
                <w:szCs w:val="22"/>
                <w:lang w:val="en-IN" w:eastAsia="en-IN"/>
              </w:rPr>
              <w:t xml:space="preserve"> </w:t>
            </w:r>
            <w:r w:rsidR="00A87799">
              <w:rPr>
                <w:rFonts w:ascii="Calibri" w:hAnsi="Calibri" w:cs="Calibri"/>
                <w:color w:val="000000"/>
                <w:sz w:val="22"/>
                <w:szCs w:val="22"/>
                <w:lang w:val="en-IN" w:eastAsia="en-IN"/>
              </w:rPr>
              <w:t>3.25%</w:t>
            </w:r>
          </w:p>
        </w:tc>
      </w:tr>
      <w:tr w:rsidR="00303EBE" w:rsidRPr="00E8622C" w14:paraId="20492EAF" w14:textId="77777777" w:rsidTr="00EA44A1">
        <w:trPr>
          <w:trHeight w:val="300"/>
        </w:trPr>
        <w:tc>
          <w:tcPr>
            <w:tcW w:w="3118" w:type="dxa"/>
            <w:shd w:val="clear" w:color="auto" w:fill="DEEAF6" w:themeFill="accent1" w:themeFillTint="33"/>
            <w:noWrap/>
            <w:vAlign w:val="bottom"/>
            <w:hideMark/>
          </w:tcPr>
          <w:p w14:paraId="3151E564" w14:textId="77777777" w:rsidR="00303EBE" w:rsidRPr="00E8622C" w:rsidRDefault="00303EBE" w:rsidP="0067033C">
            <w:pPr>
              <w:spacing w:after="0" w:line="360" w:lineRule="auto"/>
              <w:rPr>
                <w:rFonts w:ascii="Calibri" w:hAnsi="Calibri" w:cs="Calibri"/>
                <w:b/>
                <w:bCs/>
                <w:color w:val="000000"/>
                <w:sz w:val="22"/>
                <w:szCs w:val="22"/>
                <w:lang w:val="en-IN" w:eastAsia="en-IN"/>
              </w:rPr>
            </w:pPr>
            <w:r w:rsidRPr="00E8622C">
              <w:rPr>
                <w:rFonts w:ascii="Calibri" w:hAnsi="Calibri" w:cs="Calibri"/>
                <w:b/>
                <w:bCs/>
                <w:color w:val="000000"/>
                <w:sz w:val="22"/>
                <w:szCs w:val="22"/>
                <w:lang w:val="en-IN" w:eastAsia="en-IN"/>
              </w:rPr>
              <w:t>Base Case</w:t>
            </w:r>
          </w:p>
        </w:tc>
        <w:tc>
          <w:tcPr>
            <w:tcW w:w="2552" w:type="dxa"/>
            <w:shd w:val="clear" w:color="auto" w:fill="auto"/>
            <w:noWrap/>
            <w:vAlign w:val="center"/>
            <w:hideMark/>
          </w:tcPr>
          <w:p w14:paraId="2DDA06F2" w14:textId="599F4B2F" w:rsidR="00303EBE" w:rsidRPr="00E8622C" w:rsidRDefault="005F3F74" w:rsidP="0067033C">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w:t>
            </w:r>
            <w:r w:rsidR="00303EBE">
              <w:rPr>
                <w:rFonts w:ascii="Calibri" w:hAnsi="Calibri" w:cs="Calibri"/>
                <w:color w:val="000000"/>
                <w:sz w:val="22"/>
                <w:szCs w:val="22"/>
                <w:lang w:val="en-IN" w:eastAsia="en-IN"/>
              </w:rPr>
              <w:t>.50%</w:t>
            </w:r>
            <w:r w:rsidR="00743376">
              <w:rPr>
                <w:rFonts w:ascii="Calibri" w:hAnsi="Calibri" w:cs="Calibri"/>
                <w:color w:val="000000"/>
                <w:sz w:val="22"/>
                <w:szCs w:val="22"/>
                <w:lang w:val="en-IN" w:eastAsia="en-IN"/>
              </w:rPr>
              <w:t xml:space="preserve"> </w:t>
            </w:r>
            <w:r w:rsidR="00A87799">
              <w:rPr>
                <w:rFonts w:ascii="Calibri" w:hAnsi="Calibri" w:cs="Calibri"/>
                <w:color w:val="000000"/>
                <w:sz w:val="22"/>
                <w:szCs w:val="22"/>
                <w:lang w:val="en-IN" w:eastAsia="en-IN"/>
              </w:rPr>
              <w:t>-</w:t>
            </w:r>
            <w:r w:rsidR="00743376">
              <w:rPr>
                <w:rFonts w:ascii="Calibri" w:hAnsi="Calibri" w:cs="Calibri"/>
                <w:color w:val="000000"/>
                <w:sz w:val="22"/>
                <w:szCs w:val="22"/>
                <w:lang w:val="en-IN" w:eastAsia="en-IN"/>
              </w:rPr>
              <w:t xml:space="preserve"> </w:t>
            </w:r>
            <w:r w:rsidR="00A87799">
              <w:rPr>
                <w:rFonts w:ascii="Calibri" w:hAnsi="Calibri" w:cs="Calibri"/>
                <w:color w:val="000000"/>
                <w:sz w:val="22"/>
                <w:szCs w:val="22"/>
                <w:lang w:val="en-IN" w:eastAsia="en-IN"/>
              </w:rPr>
              <w:t>1.75%</w:t>
            </w:r>
          </w:p>
        </w:tc>
      </w:tr>
      <w:tr w:rsidR="00303EBE" w:rsidRPr="00E8622C" w14:paraId="3733EFB2" w14:textId="77777777" w:rsidTr="00EA44A1">
        <w:trPr>
          <w:trHeight w:val="300"/>
        </w:trPr>
        <w:tc>
          <w:tcPr>
            <w:tcW w:w="3118" w:type="dxa"/>
            <w:shd w:val="clear" w:color="auto" w:fill="DEEAF6" w:themeFill="accent1" w:themeFillTint="33"/>
            <w:noWrap/>
            <w:vAlign w:val="bottom"/>
            <w:hideMark/>
          </w:tcPr>
          <w:p w14:paraId="3290AEF7" w14:textId="77777777" w:rsidR="00303EBE" w:rsidRPr="00E8622C" w:rsidRDefault="00303EBE" w:rsidP="0067033C">
            <w:pPr>
              <w:spacing w:after="0" w:line="360" w:lineRule="auto"/>
              <w:rPr>
                <w:rFonts w:ascii="Calibri" w:hAnsi="Calibri" w:cs="Calibri"/>
                <w:b/>
                <w:bCs/>
                <w:color w:val="000000"/>
                <w:sz w:val="22"/>
                <w:szCs w:val="22"/>
                <w:lang w:val="en-IN" w:eastAsia="en-IN"/>
              </w:rPr>
            </w:pPr>
            <w:r w:rsidRPr="00E8622C">
              <w:rPr>
                <w:rFonts w:ascii="Calibri" w:hAnsi="Calibri" w:cs="Calibri"/>
                <w:b/>
                <w:bCs/>
                <w:color w:val="000000"/>
                <w:sz w:val="22"/>
                <w:szCs w:val="22"/>
                <w:lang w:val="en-IN" w:eastAsia="en-IN"/>
              </w:rPr>
              <w:t>Pessimistic Case</w:t>
            </w:r>
          </w:p>
        </w:tc>
        <w:tc>
          <w:tcPr>
            <w:tcW w:w="2552" w:type="dxa"/>
            <w:shd w:val="clear" w:color="auto" w:fill="auto"/>
            <w:noWrap/>
            <w:vAlign w:val="center"/>
            <w:hideMark/>
          </w:tcPr>
          <w:p w14:paraId="739506D4" w14:textId="52791C44" w:rsidR="00303EBE" w:rsidRPr="00E8622C" w:rsidRDefault="005F3F74" w:rsidP="0067033C">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0</w:t>
            </w:r>
            <w:r w:rsidR="00303EBE">
              <w:rPr>
                <w:rFonts w:ascii="Calibri" w:hAnsi="Calibri" w:cs="Calibri"/>
                <w:color w:val="000000"/>
                <w:sz w:val="22"/>
                <w:szCs w:val="22"/>
                <w:lang w:val="en-IN" w:eastAsia="en-IN"/>
              </w:rPr>
              <w:t>.00%</w:t>
            </w:r>
            <w:r w:rsidR="00743376">
              <w:rPr>
                <w:rFonts w:ascii="Calibri" w:hAnsi="Calibri" w:cs="Calibri"/>
                <w:color w:val="000000"/>
                <w:sz w:val="22"/>
                <w:szCs w:val="22"/>
                <w:lang w:val="en-IN" w:eastAsia="en-IN"/>
              </w:rPr>
              <w:t xml:space="preserve"> </w:t>
            </w:r>
            <w:r w:rsidR="00A87799">
              <w:rPr>
                <w:rFonts w:ascii="Calibri" w:hAnsi="Calibri" w:cs="Calibri"/>
                <w:color w:val="000000"/>
                <w:sz w:val="22"/>
                <w:szCs w:val="22"/>
                <w:lang w:val="en-IN" w:eastAsia="en-IN"/>
              </w:rPr>
              <w:t>-</w:t>
            </w:r>
            <w:r w:rsidR="00743376">
              <w:rPr>
                <w:rFonts w:ascii="Calibri" w:hAnsi="Calibri" w:cs="Calibri"/>
                <w:color w:val="000000"/>
                <w:sz w:val="22"/>
                <w:szCs w:val="22"/>
                <w:lang w:val="en-IN" w:eastAsia="en-IN"/>
              </w:rPr>
              <w:t xml:space="preserve"> </w:t>
            </w:r>
            <w:r w:rsidR="00A87799">
              <w:rPr>
                <w:rFonts w:ascii="Calibri" w:hAnsi="Calibri" w:cs="Calibri"/>
                <w:color w:val="000000"/>
                <w:sz w:val="22"/>
                <w:szCs w:val="22"/>
                <w:lang w:val="en-IN" w:eastAsia="en-IN"/>
              </w:rPr>
              <w:t>0.25%</w:t>
            </w:r>
          </w:p>
        </w:tc>
      </w:tr>
    </w:tbl>
    <w:p w14:paraId="76573682" w14:textId="193670E8" w:rsidR="000C7C4D" w:rsidRDefault="000C7C4D" w:rsidP="00BC727E">
      <w:pPr>
        <w:spacing w:after="0"/>
        <w:rPr>
          <w:rFonts w:ascii="Arial" w:hAnsi="Arial" w:cs="Arial"/>
          <w:b/>
          <w:iCs/>
          <w:color w:val="000000"/>
          <w:sz w:val="22"/>
          <w:szCs w:val="22"/>
        </w:rPr>
      </w:pPr>
    </w:p>
    <w:p w14:paraId="63C260C6" w14:textId="7F90F014" w:rsidR="00303EBE" w:rsidRDefault="00303EBE" w:rsidP="00F4545F">
      <w:pPr>
        <w:pStyle w:val="ListParagraph"/>
        <w:numPr>
          <w:ilvl w:val="0"/>
          <w:numId w:val="28"/>
        </w:numPr>
        <w:spacing w:line="360" w:lineRule="auto"/>
        <w:ind w:left="851" w:right="-23"/>
        <w:jc w:val="both"/>
        <w:rPr>
          <w:rFonts w:ascii="Arial" w:hAnsi="Arial" w:cs="Arial"/>
          <w:b/>
          <w:iCs/>
          <w:color w:val="000000"/>
          <w:sz w:val="22"/>
          <w:szCs w:val="22"/>
        </w:rPr>
      </w:pPr>
      <w:r>
        <w:rPr>
          <w:rFonts w:ascii="Arial" w:hAnsi="Arial" w:cs="Arial"/>
          <w:b/>
          <w:iCs/>
          <w:color w:val="000000"/>
          <w:sz w:val="22"/>
          <w:szCs w:val="22"/>
        </w:rPr>
        <w:t>ENTERPRISE VALUE OF THE FIRM IN THE DIFFERENT SCENARIO:</w:t>
      </w:r>
    </w:p>
    <w:tbl>
      <w:tblPr>
        <w:tblW w:w="4461" w:type="pct"/>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1418"/>
        <w:gridCol w:w="1987"/>
        <w:gridCol w:w="1983"/>
        <w:gridCol w:w="1843"/>
      </w:tblGrid>
      <w:tr w:rsidR="000A3482" w:rsidRPr="001318DF" w14:paraId="62C12654" w14:textId="77777777" w:rsidTr="00EA44A1">
        <w:trPr>
          <w:trHeight w:val="300"/>
        </w:trPr>
        <w:tc>
          <w:tcPr>
            <w:tcW w:w="1638" w:type="pct"/>
            <w:gridSpan w:val="2"/>
            <w:vMerge w:val="restart"/>
            <w:shd w:val="clear" w:color="auto" w:fill="F4B083" w:themeFill="accent2" w:themeFillTint="99"/>
            <w:noWrap/>
            <w:vAlign w:val="center"/>
            <w:hideMark/>
          </w:tcPr>
          <w:p w14:paraId="4BA1327F" w14:textId="7C01D55B" w:rsidR="000A3482" w:rsidRPr="00D85A0D" w:rsidRDefault="000A3482" w:rsidP="00876A4D">
            <w:pPr>
              <w:spacing w:after="0" w:line="240" w:lineRule="auto"/>
              <w:jc w:val="center"/>
              <w:rPr>
                <w:rFonts w:asciiTheme="minorHAnsi" w:hAnsiTheme="minorHAnsi" w:cstheme="minorHAnsi"/>
                <w:b/>
                <w:color w:val="C00000"/>
                <w:szCs w:val="22"/>
                <w:lang w:val="en-IN" w:eastAsia="en-IN"/>
              </w:rPr>
            </w:pPr>
            <w:r w:rsidRPr="00D85A0D">
              <w:rPr>
                <w:rFonts w:asciiTheme="minorHAnsi" w:hAnsiTheme="minorHAnsi" w:cstheme="minorHAnsi"/>
                <w:b/>
                <w:color w:val="C00000"/>
                <w:szCs w:val="22"/>
                <w:lang w:val="en-IN" w:eastAsia="en-IN"/>
              </w:rPr>
              <w:t xml:space="preserve">INR </w:t>
            </w:r>
            <w:r w:rsidR="003B00F6">
              <w:rPr>
                <w:rFonts w:asciiTheme="minorHAnsi" w:hAnsiTheme="minorHAnsi" w:cstheme="minorHAnsi"/>
                <w:b/>
                <w:color w:val="C00000"/>
                <w:szCs w:val="22"/>
                <w:lang w:val="en-IN" w:eastAsia="en-IN"/>
              </w:rPr>
              <w:t>9,</w:t>
            </w:r>
            <w:r w:rsidR="00876A4D">
              <w:rPr>
                <w:rFonts w:asciiTheme="minorHAnsi" w:hAnsiTheme="minorHAnsi" w:cstheme="minorHAnsi"/>
                <w:b/>
                <w:color w:val="C00000"/>
                <w:szCs w:val="22"/>
                <w:lang w:val="en-IN" w:eastAsia="en-IN"/>
              </w:rPr>
              <w:t xml:space="preserve">077.08 </w:t>
            </w:r>
            <w:r w:rsidRPr="00D85A0D">
              <w:rPr>
                <w:rFonts w:asciiTheme="minorHAnsi" w:hAnsiTheme="minorHAnsi" w:cstheme="minorHAnsi"/>
                <w:b/>
                <w:color w:val="C00000"/>
                <w:szCs w:val="22"/>
                <w:lang w:val="en-IN" w:eastAsia="en-IN"/>
              </w:rPr>
              <w:t>Crore</w:t>
            </w:r>
          </w:p>
        </w:tc>
        <w:tc>
          <w:tcPr>
            <w:tcW w:w="3362" w:type="pct"/>
            <w:gridSpan w:val="3"/>
            <w:shd w:val="clear" w:color="auto" w:fill="002060"/>
            <w:noWrap/>
            <w:vAlign w:val="center"/>
            <w:hideMark/>
          </w:tcPr>
          <w:p w14:paraId="021B0CA7" w14:textId="3CD612FE" w:rsidR="000A3482" w:rsidRPr="00D85A0D" w:rsidRDefault="000A3482" w:rsidP="005F7EB5">
            <w:pPr>
              <w:spacing w:after="0" w:line="240" w:lineRule="auto"/>
              <w:jc w:val="center"/>
              <w:rPr>
                <w:rFonts w:asciiTheme="minorHAnsi" w:hAnsiTheme="minorHAnsi" w:cstheme="minorHAnsi"/>
                <w:b/>
                <w:bCs/>
                <w:sz w:val="22"/>
                <w:szCs w:val="22"/>
                <w:lang w:val="en-IN" w:eastAsia="en-IN"/>
              </w:rPr>
            </w:pPr>
            <w:r w:rsidRPr="00D85A0D">
              <w:rPr>
                <w:rFonts w:asciiTheme="minorHAnsi" w:hAnsiTheme="minorHAnsi" w:cstheme="minorHAnsi"/>
                <w:b/>
                <w:bCs/>
                <w:color w:val="FFFFFF" w:themeColor="background1"/>
                <w:sz w:val="22"/>
                <w:szCs w:val="22"/>
                <w:lang w:val="en-IN" w:eastAsia="en-IN"/>
              </w:rPr>
              <w:t>Revenue Growth Rate (for first 5 years)</w:t>
            </w:r>
          </w:p>
        </w:tc>
      </w:tr>
      <w:tr w:rsidR="000A3482" w:rsidRPr="001318DF" w14:paraId="7C49A980" w14:textId="77777777" w:rsidTr="00876A4D">
        <w:trPr>
          <w:trHeight w:val="300"/>
        </w:trPr>
        <w:tc>
          <w:tcPr>
            <w:tcW w:w="1638" w:type="pct"/>
            <w:gridSpan w:val="2"/>
            <w:vMerge/>
            <w:shd w:val="clear" w:color="auto" w:fill="F4B083" w:themeFill="accent2" w:themeFillTint="99"/>
            <w:noWrap/>
            <w:vAlign w:val="center"/>
            <w:hideMark/>
          </w:tcPr>
          <w:p w14:paraId="36CCB050" w14:textId="77777777" w:rsidR="000A3482" w:rsidRPr="00D85A0D" w:rsidRDefault="000A3482" w:rsidP="005F7EB5">
            <w:pPr>
              <w:spacing w:after="0" w:line="240" w:lineRule="auto"/>
              <w:jc w:val="center"/>
              <w:rPr>
                <w:rFonts w:asciiTheme="minorHAnsi" w:hAnsiTheme="minorHAnsi" w:cstheme="minorHAnsi"/>
                <w:sz w:val="22"/>
                <w:szCs w:val="22"/>
                <w:lang w:val="en-IN" w:eastAsia="en-IN"/>
              </w:rPr>
            </w:pPr>
          </w:p>
        </w:tc>
        <w:tc>
          <w:tcPr>
            <w:tcW w:w="1149" w:type="pct"/>
            <w:shd w:val="clear" w:color="auto" w:fill="DEEAF6" w:themeFill="accent1" w:themeFillTint="33"/>
            <w:noWrap/>
            <w:vAlign w:val="center"/>
            <w:hideMark/>
          </w:tcPr>
          <w:p w14:paraId="6594B66A" w14:textId="3775CC58" w:rsidR="000A3482" w:rsidRPr="00D85A0D" w:rsidRDefault="000A3482" w:rsidP="005F7EB5">
            <w:pPr>
              <w:spacing w:after="0" w:line="240" w:lineRule="auto"/>
              <w:jc w:val="center"/>
              <w:rPr>
                <w:rFonts w:asciiTheme="minorHAnsi" w:hAnsiTheme="minorHAnsi" w:cstheme="minorHAnsi"/>
                <w:b/>
                <w:bCs/>
                <w:i/>
                <w:iCs/>
                <w:sz w:val="22"/>
                <w:szCs w:val="22"/>
                <w:lang w:val="en-IN" w:eastAsia="en-IN"/>
              </w:rPr>
            </w:pPr>
            <w:r w:rsidRPr="00D85A0D">
              <w:rPr>
                <w:rFonts w:ascii="Calibri" w:hAnsi="Calibri" w:cs="Calibri"/>
                <w:b/>
                <w:bCs/>
                <w:i/>
                <w:iCs/>
                <w:color w:val="000000"/>
                <w:sz w:val="22"/>
                <w:szCs w:val="22"/>
                <w:lang w:val="en-IN" w:eastAsia="en-IN"/>
              </w:rPr>
              <w:t>0.00%</w:t>
            </w:r>
            <w:r w:rsidR="00743376">
              <w:rPr>
                <w:rFonts w:ascii="Calibri" w:hAnsi="Calibri" w:cs="Calibri"/>
                <w:b/>
                <w:bCs/>
                <w:i/>
                <w:iCs/>
                <w:color w:val="000000"/>
                <w:sz w:val="22"/>
                <w:szCs w:val="22"/>
                <w:lang w:val="en-IN" w:eastAsia="en-IN"/>
              </w:rPr>
              <w:t xml:space="preserve"> </w:t>
            </w:r>
            <w:r w:rsidR="00A87799" w:rsidRPr="00D85A0D">
              <w:rPr>
                <w:rFonts w:ascii="Calibri" w:hAnsi="Calibri" w:cs="Calibri"/>
                <w:b/>
                <w:bCs/>
                <w:i/>
                <w:iCs/>
                <w:color w:val="000000"/>
                <w:sz w:val="22"/>
                <w:szCs w:val="22"/>
                <w:lang w:val="en-IN" w:eastAsia="en-IN"/>
              </w:rPr>
              <w:t>-</w:t>
            </w:r>
            <w:r w:rsidR="00743376">
              <w:rPr>
                <w:rFonts w:ascii="Calibri" w:hAnsi="Calibri" w:cs="Calibri"/>
                <w:b/>
                <w:bCs/>
                <w:i/>
                <w:iCs/>
                <w:color w:val="000000"/>
                <w:sz w:val="22"/>
                <w:szCs w:val="22"/>
                <w:lang w:val="en-IN" w:eastAsia="en-IN"/>
              </w:rPr>
              <w:t xml:space="preserve"> </w:t>
            </w:r>
            <w:r w:rsidR="00A87799" w:rsidRPr="00D85A0D">
              <w:rPr>
                <w:rFonts w:ascii="Calibri" w:hAnsi="Calibri" w:cs="Calibri"/>
                <w:b/>
                <w:bCs/>
                <w:i/>
                <w:iCs/>
                <w:color w:val="000000"/>
                <w:sz w:val="22"/>
                <w:szCs w:val="22"/>
                <w:lang w:val="en-IN" w:eastAsia="en-IN"/>
              </w:rPr>
              <w:t>0.25%</w:t>
            </w:r>
          </w:p>
        </w:tc>
        <w:tc>
          <w:tcPr>
            <w:tcW w:w="1147" w:type="pct"/>
            <w:shd w:val="clear" w:color="auto" w:fill="DEEAF6" w:themeFill="accent1" w:themeFillTint="33"/>
            <w:noWrap/>
            <w:vAlign w:val="center"/>
            <w:hideMark/>
          </w:tcPr>
          <w:p w14:paraId="1526FA0B" w14:textId="094C79A6" w:rsidR="000A3482" w:rsidRPr="00D85A0D" w:rsidRDefault="000A3482" w:rsidP="005F7EB5">
            <w:pPr>
              <w:spacing w:after="0" w:line="240" w:lineRule="auto"/>
              <w:jc w:val="center"/>
              <w:rPr>
                <w:rFonts w:asciiTheme="minorHAnsi" w:hAnsiTheme="minorHAnsi" w:cstheme="minorHAnsi"/>
                <w:b/>
                <w:bCs/>
                <w:i/>
                <w:iCs/>
                <w:sz w:val="22"/>
                <w:szCs w:val="22"/>
                <w:lang w:val="en-IN" w:eastAsia="en-IN"/>
              </w:rPr>
            </w:pPr>
            <w:r w:rsidRPr="00D85A0D">
              <w:rPr>
                <w:rFonts w:ascii="Calibri" w:hAnsi="Calibri" w:cs="Calibri"/>
                <w:b/>
                <w:bCs/>
                <w:i/>
                <w:iCs/>
                <w:color w:val="000000"/>
                <w:sz w:val="22"/>
                <w:szCs w:val="22"/>
                <w:lang w:val="en-IN" w:eastAsia="en-IN"/>
              </w:rPr>
              <w:t>1.50%</w:t>
            </w:r>
            <w:r w:rsidR="00743376">
              <w:rPr>
                <w:rFonts w:ascii="Calibri" w:hAnsi="Calibri" w:cs="Calibri"/>
                <w:b/>
                <w:bCs/>
                <w:i/>
                <w:iCs/>
                <w:color w:val="000000"/>
                <w:sz w:val="22"/>
                <w:szCs w:val="22"/>
                <w:lang w:val="en-IN" w:eastAsia="en-IN"/>
              </w:rPr>
              <w:t xml:space="preserve"> </w:t>
            </w:r>
            <w:r w:rsidR="00A87799" w:rsidRPr="00D85A0D">
              <w:rPr>
                <w:rFonts w:ascii="Calibri" w:hAnsi="Calibri" w:cs="Calibri"/>
                <w:b/>
                <w:bCs/>
                <w:i/>
                <w:iCs/>
                <w:color w:val="000000"/>
                <w:sz w:val="22"/>
                <w:szCs w:val="22"/>
                <w:lang w:val="en-IN" w:eastAsia="en-IN"/>
              </w:rPr>
              <w:t>-</w:t>
            </w:r>
            <w:r w:rsidR="00743376">
              <w:rPr>
                <w:rFonts w:ascii="Calibri" w:hAnsi="Calibri" w:cs="Calibri"/>
                <w:b/>
                <w:bCs/>
                <w:i/>
                <w:iCs/>
                <w:color w:val="000000"/>
                <w:sz w:val="22"/>
                <w:szCs w:val="22"/>
                <w:lang w:val="en-IN" w:eastAsia="en-IN"/>
              </w:rPr>
              <w:t xml:space="preserve"> </w:t>
            </w:r>
            <w:r w:rsidR="00A87799" w:rsidRPr="00D85A0D">
              <w:rPr>
                <w:rFonts w:ascii="Calibri" w:hAnsi="Calibri" w:cs="Calibri"/>
                <w:b/>
                <w:bCs/>
                <w:i/>
                <w:iCs/>
                <w:color w:val="000000"/>
                <w:sz w:val="22"/>
                <w:szCs w:val="22"/>
                <w:lang w:val="en-IN" w:eastAsia="en-IN"/>
              </w:rPr>
              <w:t>1.75%</w:t>
            </w:r>
          </w:p>
        </w:tc>
        <w:tc>
          <w:tcPr>
            <w:tcW w:w="1066" w:type="pct"/>
            <w:shd w:val="clear" w:color="auto" w:fill="DEEAF6" w:themeFill="accent1" w:themeFillTint="33"/>
            <w:noWrap/>
            <w:vAlign w:val="center"/>
            <w:hideMark/>
          </w:tcPr>
          <w:p w14:paraId="1353434D" w14:textId="160026F3" w:rsidR="000A3482" w:rsidRPr="00D85A0D" w:rsidRDefault="000A3482" w:rsidP="005F7EB5">
            <w:pPr>
              <w:spacing w:after="0" w:line="240" w:lineRule="auto"/>
              <w:jc w:val="center"/>
              <w:rPr>
                <w:rFonts w:asciiTheme="minorHAnsi" w:hAnsiTheme="minorHAnsi" w:cstheme="minorHAnsi"/>
                <w:b/>
                <w:bCs/>
                <w:i/>
                <w:iCs/>
                <w:sz w:val="22"/>
                <w:szCs w:val="22"/>
                <w:lang w:val="en-IN" w:eastAsia="en-IN"/>
              </w:rPr>
            </w:pPr>
            <w:r w:rsidRPr="00D85A0D">
              <w:rPr>
                <w:rFonts w:ascii="Calibri" w:hAnsi="Calibri" w:cs="Calibri"/>
                <w:b/>
                <w:bCs/>
                <w:i/>
                <w:iCs/>
                <w:color w:val="000000"/>
                <w:sz w:val="22"/>
                <w:szCs w:val="22"/>
                <w:lang w:val="en-IN" w:eastAsia="en-IN"/>
              </w:rPr>
              <w:t>3.00%</w:t>
            </w:r>
            <w:r w:rsidR="00743376">
              <w:rPr>
                <w:rFonts w:ascii="Calibri" w:hAnsi="Calibri" w:cs="Calibri"/>
                <w:b/>
                <w:bCs/>
                <w:i/>
                <w:iCs/>
                <w:color w:val="000000"/>
                <w:sz w:val="22"/>
                <w:szCs w:val="22"/>
                <w:lang w:val="en-IN" w:eastAsia="en-IN"/>
              </w:rPr>
              <w:t xml:space="preserve"> </w:t>
            </w:r>
            <w:r w:rsidR="00A87799" w:rsidRPr="00D85A0D">
              <w:rPr>
                <w:rFonts w:ascii="Calibri" w:hAnsi="Calibri" w:cs="Calibri"/>
                <w:b/>
                <w:bCs/>
                <w:i/>
                <w:iCs/>
                <w:color w:val="000000"/>
                <w:sz w:val="22"/>
                <w:szCs w:val="22"/>
                <w:lang w:val="en-IN" w:eastAsia="en-IN"/>
              </w:rPr>
              <w:t>-</w:t>
            </w:r>
            <w:r w:rsidR="00743376">
              <w:rPr>
                <w:rFonts w:ascii="Calibri" w:hAnsi="Calibri" w:cs="Calibri"/>
                <w:b/>
                <w:bCs/>
                <w:i/>
                <w:iCs/>
                <w:color w:val="000000"/>
                <w:sz w:val="22"/>
                <w:szCs w:val="22"/>
                <w:lang w:val="en-IN" w:eastAsia="en-IN"/>
              </w:rPr>
              <w:t xml:space="preserve"> </w:t>
            </w:r>
            <w:r w:rsidR="00A87799" w:rsidRPr="00D85A0D">
              <w:rPr>
                <w:rFonts w:ascii="Calibri" w:hAnsi="Calibri" w:cs="Calibri"/>
                <w:b/>
                <w:bCs/>
                <w:i/>
                <w:iCs/>
                <w:color w:val="000000"/>
                <w:sz w:val="22"/>
                <w:szCs w:val="22"/>
                <w:lang w:val="en-IN" w:eastAsia="en-IN"/>
              </w:rPr>
              <w:t>3.25%</w:t>
            </w:r>
          </w:p>
        </w:tc>
      </w:tr>
      <w:tr w:rsidR="00876A4D" w:rsidRPr="001318DF" w14:paraId="11E3EA24" w14:textId="77777777" w:rsidTr="00876A4D">
        <w:trPr>
          <w:trHeight w:val="300"/>
        </w:trPr>
        <w:tc>
          <w:tcPr>
            <w:tcW w:w="818" w:type="pct"/>
            <w:vMerge w:val="restart"/>
            <w:shd w:val="clear" w:color="auto" w:fill="002060"/>
            <w:textDirection w:val="btLr"/>
            <w:vAlign w:val="center"/>
            <w:hideMark/>
          </w:tcPr>
          <w:p w14:paraId="4A4A3D85" w14:textId="77777777" w:rsidR="00876A4D" w:rsidRPr="00D85A0D" w:rsidRDefault="00876A4D" w:rsidP="00876A4D">
            <w:pPr>
              <w:spacing w:after="0" w:line="240" w:lineRule="auto"/>
              <w:jc w:val="center"/>
              <w:rPr>
                <w:rFonts w:asciiTheme="minorHAnsi" w:hAnsiTheme="minorHAnsi" w:cstheme="minorHAnsi"/>
                <w:b/>
                <w:bCs/>
                <w:sz w:val="22"/>
                <w:szCs w:val="22"/>
                <w:lang w:val="en-IN" w:eastAsia="en-IN"/>
              </w:rPr>
            </w:pPr>
            <w:r w:rsidRPr="00D85A0D">
              <w:rPr>
                <w:rFonts w:asciiTheme="minorHAnsi" w:hAnsiTheme="minorHAnsi" w:cstheme="minorHAnsi"/>
                <w:b/>
                <w:bCs/>
                <w:sz w:val="22"/>
                <w:szCs w:val="22"/>
                <w:lang w:val="en-IN" w:eastAsia="en-IN"/>
              </w:rPr>
              <w:t>Discount Rate</w:t>
            </w:r>
          </w:p>
        </w:tc>
        <w:tc>
          <w:tcPr>
            <w:tcW w:w="820" w:type="pct"/>
            <w:shd w:val="clear" w:color="auto" w:fill="DEEAF6" w:themeFill="accent1" w:themeFillTint="33"/>
            <w:noWrap/>
            <w:vAlign w:val="center"/>
            <w:hideMark/>
          </w:tcPr>
          <w:p w14:paraId="1D26E2B2" w14:textId="75F53CCD" w:rsidR="00876A4D" w:rsidRPr="00D85A0D" w:rsidRDefault="00876A4D" w:rsidP="00876A4D">
            <w:pPr>
              <w:spacing w:after="0" w:line="240" w:lineRule="auto"/>
              <w:jc w:val="center"/>
              <w:rPr>
                <w:rFonts w:asciiTheme="minorHAnsi" w:hAnsiTheme="minorHAnsi" w:cstheme="minorHAnsi"/>
                <w:b/>
                <w:bCs/>
                <w:i/>
                <w:iCs/>
                <w:sz w:val="22"/>
                <w:szCs w:val="22"/>
                <w:lang w:val="en-IN" w:eastAsia="en-IN"/>
              </w:rPr>
            </w:pPr>
            <w:r w:rsidRPr="00D85A0D">
              <w:rPr>
                <w:rFonts w:asciiTheme="minorHAnsi" w:hAnsiTheme="minorHAnsi" w:cstheme="minorHAnsi"/>
                <w:b/>
                <w:bCs/>
                <w:i/>
                <w:iCs/>
                <w:sz w:val="22"/>
                <w:szCs w:val="22"/>
              </w:rPr>
              <w:t>1</w:t>
            </w:r>
            <w:r>
              <w:rPr>
                <w:rFonts w:asciiTheme="minorHAnsi" w:hAnsiTheme="minorHAnsi" w:cstheme="minorHAnsi"/>
                <w:b/>
                <w:bCs/>
                <w:i/>
                <w:iCs/>
                <w:sz w:val="22"/>
                <w:szCs w:val="22"/>
              </w:rPr>
              <w:t>3</w:t>
            </w:r>
            <w:r w:rsidRPr="00D85A0D">
              <w:rPr>
                <w:rFonts w:asciiTheme="minorHAnsi" w:hAnsiTheme="minorHAnsi" w:cstheme="minorHAnsi"/>
                <w:b/>
                <w:bCs/>
                <w:i/>
                <w:iCs/>
                <w:sz w:val="22"/>
                <w:szCs w:val="22"/>
              </w:rPr>
              <w:t>.2</w:t>
            </w:r>
            <w:r>
              <w:rPr>
                <w:rFonts w:asciiTheme="minorHAnsi" w:hAnsiTheme="minorHAnsi" w:cstheme="minorHAnsi"/>
                <w:b/>
                <w:bCs/>
                <w:i/>
                <w:iCs/>
                <w:sz w:val="22"/>
                <w:szCs w:val="22"/>
              </w:rPr>
              <w:t>8</w:t>
            </w:r>
            <w:r w:rsidRPr="00D85A0D">
              <w:rPr>
                <w:rFonts w:asciiTheme="minorHAnsi" w:hAnsiTheme="minorHAnsi" w:cstheme="minorHAnsi"/>
                <w:b/>
                <w:bCs/>
                <w:i/>
                <w:iCs/>
                <w:sz w:val="22"/>
                <w:szCs w:val="22"/>
              </w:rPr>
              <w:t>%</w:t>
            </w:r>
          </w:p>
        </w:tc>
        <w:tc>
          <w:tcPr>
            <w:tcW w:w="1149" w:type="pct"/>
            <w:shd w:val="clear" w:color="auto" w:fill="auto"/>
            <w:noWrap/>
            <w:vAlign w:val="center"/>
            <w:hideMark/>
          </w:tcPr>
          <w:p w14:paraId="77D39629" w14:textId="62A50FE9" w:rsidR="00876A4D" w:rsidRPr="004B09F8" w:rsidRDefault="00876A4D" w:rsidP="00876A4D">
            <w:pPr>
              <w:spacing w:after="0" w:line="240" w:lineRule="auto"/>
              <w:ind w:left="-107"/>
              <w:jc w:val="center"/>
              <w:rPr>
                <w:rFonts w:asciiTheme="minorHAnsi" w:hAnsiTheme="minorHAnsi" w:cstheme="minorHAnsi"/>
                <w:sz w:val="22"/>
                <w:szCs w:val="22"/>
                <w:lang w:val="en-IN" w:eastAsia="en-IN"/>
              </w:rPr>
            </w:pPr>
            <w:r>
              <w:rPr>
                <w:rFonts w:ascii="Calibri" w:hAnsi="Calibri" w:cs="Calibri"/>
                <w:color w:val="000000"/>
                <w:sz w:val="22"/>
                <w:szCs w:val="22"/>
              </w:rPr>
              <w:t xml:space="preserve">     8,828.18 </w:t>
            </w:r>
          </w:p>
        </w:tc>
        <w:tc>
          <w:tcPr>
            <w:tcW w:w="1147" w:type="pct"/>
            <w:shd w:val="clear" w:color="auto" w:fill="auto"/>
            <w:noWrap/>
            <w:vAlign w:val="center"/>
            <w:hideMark/>
          </w:tcPr>
          <w:p w14:paraId="0B349863" w14:textId="17BE0DDD" w:rsidR="00876A4D" w:rsidRPr="004B09F8" w:rsidRDefault="00876A4D" w:rsidP="00876A4D">
            <w:pPr>
              <w:spacing w:after="0" w:line="240" w:lineRule="auto"/>
              <w:ind w:left="-107"/>
              <w:jc w:val="center"/>
              <w:rPr>
                <w:rFonts w:asciiTheme="minorHAnsi" w:hAnsiTheme="minorHAnsi" w:cstheme="minorHAnsi"/>
                <w:sz w:val="22"/>
                <w:szCs w:val="22"/>
                <w:lang w:val="en-IN" w:eastAsia="en-IN"/>
              </w:rPr>
            </w:pPr>
            <w:r>
              <w:rPr>
                <w:rFonts w:ascii="Calibri" w:hAnsi="Calibri" w:cs="Calibri"/>
                <w:color w:val="000000"/>
                <w:sz w:val="22"/>
                <w:szCs w:val="22"/>
              </w:rPr>
              <w:t xml:space="preserve">     9,671.62 </w:t>
            </w:r>
          </w:p>
        </w:tc>
        <w:tc>
          <w:tcPr>
            <w:tcW w:w="1066" w:type="pct"/>
            <w:shd w:val="clear" w:color="auto" w:fill="auto"/>
            <w:noWrap/>
            <w:vAlign w:val="center"/>
            <w:hideMark/>
          </w:tcPr>
          <w:p w14:paraId="7BC6BA3F" w14:textId="6E27B233" w:rsidR="00876A4D" w:rsidRPr="004B09F8" w:rsidRDefault="00876A4D" w:rsidP="00876A4D">
            <w:pPr>
              <w:spacing w:after="0" w:line="240" w:lineRule="auto"/>
              <w:ind w:left="-107"/>
              <w:jc w:val="center"/>
              <w:rPr>
                <w:rFonts w:asciiTheme="minorHAnsi" w:hAnsiTheme="minorHAnsi" w:cstheme="minorHAnsi"/>
                <w:sz w:val="22"/>
                <w:szCs w:val="22"/>
                <w:lang w:val="en-IN" w:eastAsia="en-IN"/>
              </w:rPr>
            </w:pPr>
            <w:r>
              <w:rPr>
                <w:rFonts w:ascii="Calibri" w:hAnsi="Calibri" w:cs="Calibri"/>
                <w:color w:val="000000"/>
                <w:sz w:val="22"/>
                <w:szCs w:val="22"/>
              </w:rPr>
              <w:t xml:space="preserve">     10,636.37 </w:t>
            </w:r>
          </w:p>
        </w:tc>
      </w:tr>
      <w:tr w:rsidR="00876A4D" w:rsidRPr="001318DF" w14:paraId="4922A6D1" w14:textId="77777777" w:rsidTr="00876A4D">
        <w:trPr>
          <w:trHeight w:val="375"/>
        </w:trPr>
        <w:tc>
          <w:tcPr>
            <w:tcW w:w="818" w:type="pct"/>
            <w:vMerge/>
            <w:shd w:val="clear" w:color="auto" w:fill="002060"/>
            <w:vAlign w:val="center"/>
            <w:hideMark/>
          </w:tcPr>
          <w:p w14:paraId="07B9F716" w14:textId="77777777" w:rsidR="00876A4D" w:rsidRPr="00D85A0D" w:rsidRDefault="00876A4D" w:rsidP="00876A4D">
            <w:pPr>
              <w:spacing w:after="0" w:line="240" w:lineRule="auto"/>
              <w:jc w:val="center"/>
              <w:rPr>
                <w:rFonts w:asciiTheme="minorHAnsi" w:hAnsiTheme="minorHAnsi" w:cstheme="minorHAnsi"/>
                <w:b/>
                <w:bCs/>
                <w:sz w:val="22"/>
                <w:szCs w:val="22"/>
                <w:lang w:val="en-IN" w:eastAsia="en-IN"/>
              </w:rPr>
            </w:pPr>
          </w:p>
        </w:tc>
        <w:tc>
          <w:tcPr>
            <w:tcW w:w="820" w:type="pct"/>
            <w:shd w:val="clear" w:color="auto" w:fill="DEEAF6" w:themeFill="accent1" w:themeFillTint="33"/>
            <w:noWrap/>
            <w:vAlign w:val="center"/>
            <w:hideMark/>
          </w:tcPr>
          <w:p w14:paraId="0448C377" w14:textId="6B06AF69" w:rsidR="00876A4D" w:rsidRPr="00D85A0D" w:rsidRDefault="00876A4D" w:rsidP="00876A4D">
            <w:pPr>
              <w:spacing w:after="0" w:line="240" w:lineRule="auto"/>
              <w:jc w:val="center"/>
              <w:rPr>
                <w:rFonts w:asciiTheme="minorHAnsi" w:hAnsiTheme="minorHAnsi" w:cstheme="minorHAnsi"/>
                <w:b/>
                <w:bCs/>
                <w:i/>
                <w:iCs/>
                <w:sz w:val="22"/>
                <w:szCs w:val="22"/>
                <w:lang w:val="en-IN" w:eastAsia="en-IN"/>
              </w:rPr>
            </w:pPr>
            <w:r w:rsidRPr="00D85A0D">
              <w:rPr>
                <w:rFonts w:asciiTheme="minorHAnsi" w:hAnsiTheme="minorHAnsi" w:cstheme="minorHAnsi"/>
                <w:b/>
                <w:bCs/>
                <w:i/>
                <w:iCs/>
                <w:sz w:val="22"/>
                <w:szCs w:val="22"/>
              </w:rPr>
              <w:t>1</w:t>
            </w:r>
            <w:r>
              <w:rPr>
                <w:rFonts w:asciiTheme="minorHAnsi" w:hAnsiTheme="minorHAnsi" w:cstheme="minorHAnsi"/>
                <w:b/>
                <w:bCs/>
                <w:i/>
                <w:iCs/>
                <w:sz w:val="22"/>
                <w:szCs w:val="22"/>
              </w:rPr>
              <w:t>4</w:t>
            </w:r>
            <w:r w:rsidRPr="00D85A0D">
              <w:rPr>
                <w:rFonts w:asciiTheme="minorHAnsi" w:hAnsiTheme="minorHAnsi" w:cstheme="minorHAnsi"/>
                <w:b/>
                <w:bCs/>
                <w:i/>
                <w:iCs/>
                <w:sz w:val="22"/>
                <w:szCs w:val="22"/>
              </w:rPr>
              <w:t>.2</w:t>
            </w:r>
            <w:r>
              <w:rPr>
                <w:rFonts w:asciiTheme="minorHAnsi" w:hAnsiTheme="minorHAnsi" w:cstheme="minorHAnsi"/>
                <w:b/>
                <w:bCs/>
                <w:i/>
                <w:iCs/>
                <w:sz w:val="22"/>
                <w:szCs w:val="22"/>
              </w:rPr>
              <w:t>8</w:t>
            </w:r>
            <w:r w:rsidRPr="00D85A0D">
              <w:rPr>
                <w:rFonts w:asciiTheme="minorHAnsi" w:hAnsiTheme="minorHAnsi" w:cstheme="minorHAnsi"/>
                <w:b/>
                <w:bCs/>
                <w:i/>
                <w:iCs/>
                <w:sz w:val="22"/>
                <w:szCs w:val="22"/>
              </w:rPr>
              <w:t>%</w:t>
            </w:r>
          </w:p>
        </w:tc>
        <w:tc>
          <w:tcPr>
            <w:tcW w:w="1149" w:type="pct"/>
            <w:shd w:val="clear" w:color="auto" w:fill="auto"/>
            <w:noWrap/>
            <w:vAlign w:val="center"/>
            <w:hideMark/>
          </w:tcPr>
          <w:p w14:paraId="767F4FBE" w14:textId="19F7404E" w:rsidR="00876A4D" w:rsidRPr="004B09F8" w:rsidRDefault="00876A4D" w:rsidP="00876A4D">
            <w:pPr>
              <w:spacing w:after="0" w:line="240" w:lineRule="auto"/>
              <w:ind w:left="-107"/>
              <w:jc w:val="center"/>
              <w:rPr>
                <w:rFonts w:asciiTheme="minorHAnsi" w:hAnsiTheme="minorHAnsi" w:cstheme="minorHAnsi"/>
                <w:sz w:val="22"/>
                <w:szCs w:val="22"/>
                <w:lang w:val="en-IN" w:eastAsia="en-IN"/>
              </w:rPr>
            </w:pPr>
            <w:r>
              <w:rPr>
                <w:rFonts w:ascii="Calibri" w:hAnsi="Calibri" w:cs="Calibri"/>
                <w:color w:val="000000"/>
                <w:sz w:val="22"/>
                <w:szCs w:val="22"/>
              </w:rPr>
              <w:t xml:space="preserve">     8,299.02 </w:t>
            </w:r>
          </w:p>
        </w:tc>
        <w:tc>
          <w:tcPr>
            <w:tcW w:w="1147" w:type="pct"/>
            <w:shd w:val="clear" w:color="auto" w:fill="auto"/>
            <w:noWrap/>
            <w:vAlign w:val="center"/>
            <w:hideMark/>
          </w:tcPr>
          <w:p w14:paraId="0D232FFA" w14:textId="42C729F2" w:rsidR="00876A4D" w:rsidRPr="004B09F8" w:rsidRDefault="00876A4D" w:rsidP="00876A4D">
            <w:pPr>
              <w:spacing w:after="0" w:line="240" w:lineRule="auto"/>
              <w:ind w:left="-107"/>
              <w:jc w:val="center"/>
              <w:rPr>
                <w:rFonts w:asciiTheme="minorHAnsi" w:hAnsiTheme="minorHAnsi" w:cstheme="minorHAnsi"/>
                <w:b/>
                <w:bCs/>
                <w:color w:val="C00000"/>
                <w:sz w:val="22"/>
                <w:szCs w:val="22"/>
                <w:lang w:val="en-IN" w:eastAsia="en-IN"/>
              </w:rPr>
            </w:pPr>
            <w:r>
              <w:rPr>
                <w:rFonts w:ascii="Calibri" w:hAnsi="Calibri" w:cs="Calibri"/>
                <w:b/>
                <w:bCs/>
                <w:color w:val="000000"/>
                <w:sz w:val="22"/>
                <w:szCs w:val="22"/>
              </w:rPr>
              <w:t xml:space="preserve">     9,077.08 </w:t>
            </w:r>
          </w:p>
        </w:tc>
        <w:tc>
          <w:tcPr>
            <w:tcW w:w="1066" w:type="pct"/>
            <w:shd w:val="clear" w:color="auto" w:fill="auto"/>
            <w:noWrap/>
            <w:vAlign w:val="center"/>
            <w:hideMark/>
          </w:tcPr>
          <w:p w14:paraId="19F4385A" w14:textId="542760F7" w:rsidR="00876A4D" w:rsidRPr="004B09F8" w:rsidRDefault="00876A4D" w:rsidP="00876A4D">
            <w:pPr>
              <w:spacing w:after="0" w:line="240" w:lineRule="auto"/>
              <w:ind w:left="-107"/>
              <w:jc w:val="center"/>
              <w:rPr>
                <w:rFonts w:asciiTheme="minorHAnsi" w:hAnsiTheme="minorHAnsi" w:cstheme="minorHAnsi"/>
                <w:sz w:val="22"/>
                <w:szCs w:val="22"/>
                <w:lang w:val="en-IN" w:eastAsia="en-IN"/>
              </w:rPr>
            </w:pPr>
            <w:r>
              <w:rPr>
                <w:rFonts w:ascii="Calibri" w:hAnsi="Calibri" w:cs="Calibri"/>
                <w:color w:val="000000"/>
                <w:sz w:val="22"/>
                <w:szCs w:val="22"/>
              </w:rPr>
              <w:t xml:space="preserve">       9,964.07 </w:t>
            </w:r>
          </w:p>
        </w:tc>
      </w:tr>
      <w:tr w:rsidR="00876A4D" w:rsidRPr="001318DF" w14:paraId="0FD63291" w14:textId="77777777" w:rsidTr="00876A4D">
        <w:trPr>
          <w:trHeight w:val="300"/>
        </w:trPr>
        <w:tc>
          <w:tcPr>
            <w:tcW w:w="818" w:type="pct"/>
            <w:vMerge/>
            <w:shd w:val="clear" w:color="auto" w:fill="002060"/>
            <w:vAlign w:val="center"/>
            <w:hideMark/>
          </w:tcPr>
          <w:p w14:paraId="63CD20B3" w14:textId="77777777" w:rsidR="00876A4D" w:rsidRPr="00D85A0D" w:rsidRDefault="00876A4D" w:rsidP="00876A4D">
            <w:pPr>
              <w:spacing w:after="0" w:line="240" w:lineRule="auto"/>
              <w:jc w:val="center"/>
              <w:rPr>
                <w:rFonts w:asciiTheme="minorHAnsi" w:hAnsiTheme="minorHAnsi" w:cstheme="minorHAnsi"/>
                <w:b/>
                <w:bCs/>
                <w:sz w:val="22"/>
                <w:szCs w:val="22"/>
                <w:lang w:val="en-IN" w:eastAsia="en-IN"/>
              </w:rPr>
            </w:pPr>
          </w:p>
        </w:tc>
        <w:tc>
          <w:tcPr>
            <w:tcW w:w="820" w:type="pct"/>
            <w:shd w:val="clear" w:color="auto" w:fill="DEEAF6" w:themeFill="accent1" w:themeFillTint="33"/>
            <w:noWrap/>
            <w:vAlign w:val="center"/>
            <w:hideMark/>
          </w:tcPr>
          <w:p w14:paraId="4F6C6764" w14:textId="66C62BDE" w:rsidR="00876A4D" w:rsidRPr="00D85A0D" w:rsidRDefault="00876A4D" w:rsidP="00876A4D">
            <w:pPr>
              <w:spacing w:after="0" w:line="240" w:lineRule="auto"/>
              <w:jc w:val="center"/>
              <w:rPr>
                <w:rFonts w:asciiTheme="minorHAnsi" w:hAnsiTheme="minorHAnsi" w:cstheme="minorHAnsi"/>
                <w:b/>
                <w:bCs/>
                <w:i/>
                <w:iCs/>
                <w:sz w:val="22"/>
                <w:szCs w:val="22"/>
                <w:lang w:val="en-IN" w:eastAsia="en-IN"/>
              </w:rPr>
            </w:pPr>
            <w:r w:rsidRPr="00D85A0D">
              <w:rPr>
                <w:rFonts w:asciiTheme="minorHAnsi" w:hAnsiTheme="minorHAnsi" w:cstheme="minorHAnsi"/>
                <w:b/>
                <w:bCs/>
                <w:i/>
                <w:iCs/>
                <w:sz w:val="22"/>
                <w:szCs w:val="22"/>
              </w:rPr>
              <w:t>1</w:t>
            </w:r>
            <w:r>
              <w:rPr>
                <w:rFonts w:asciiTheme="minorHAnsi" w:hAnsiTheme="minorHAnsi" w:cstheme="minorHAnsi"/>
                <w:b/>
                <w:bCs/>
                <w:i/>
                <w:iCs/>
                <w:sz w:val="22"/>
                <w:szCs w:val="22"/>
              </w:rPr>
              <w:t>5</w:t>
            </w:r>
            <w:r w:rsidRPr="00D85A0D">
              <w:rPr>
                <w:rFonts w:asciiTheme="minorHAnsi" w:hAnsiTheme="minorHAnsi" w:cstheme="minorHAnsi"/>
                <w:b/>
                <w:bCs/>
                <w:i/>
                <w:iCs/>
                <w:sz w:val="22"/>
                <w:szCs w:val="22"/>
              </w:rPr>
              <w:t>.2</w:t>
            </w:r>
            <w:r>
              <w:rPr>
                <w:rFonts w:asciiTheme="minorHAnsi" w:hAnsiTheme="minorHAnsi" w:cstheme="minorHAnsi"/>
                <w:b/>
                <w:bCs/>
                <w:i/>
                <w:iCs/>
                <w:sz w:val="22"/>
                <w:szCs w:val="22"/>
              </w:rPr>
              <w:t>8</w:t>
            </w:r>
            <w:r w:rsidRPr="00D85A0D">
              <w:rPr>
                <w:rFonts w:asciiTheme="minorHAnsi" w:hAnsiTheme="minorHAnsi" w:cstheme="minorHAnsi"/>
                <w:b/>
                <w:bCs/>
                <w:i/>
                <w:iCs/>
                <w:sz w:val="22"/>
                <w:szCs w:val="22"/>
              </w:rPr>
              <w:t>%</w:t>
            </w:r>
          </w:p>
        </w:tc>
        <w:tc>
          <w:tcPr>
            <w:tcW w:w="1149" w:type="pct"/>
            <w:shd w:val="clear" w:color="auto" w:fill="auto"/>
            <w:noWrap/>
            <w:vAlign w:val="center"/>
            <w:hideMark/>
          </w:tcPr>
          <w:p w14:paraId="0CC7448B" w14:textId="2B64B2D8" w:rsidR="00876A4D" w:rsidRPr="004B09F8" w:rsidRDefault="00876A4D" w:rsidP="00876A4D">
            <w:pPr>
              <w:spacing w:after="0" w:line="240" w:lineRule="auto"/>
              <w:ind w:left="-107"/>
              <w:jc w:val="center"/>
              <w:rPr>
                <w:rFonts w:asciiTheme="minorHAnsi" w:hAnsiTheme="minorHAnsi" w:cstheme="minorHAnsi"/>
                <w:sz w:val="22"/>
                <w:szCs w:val="22"/>
                <w:lang w:val="en-IN" w:eastAsia="en-IN"/>
              </w:rPr>
            </w:pPr>
            <w:r>
              <w:rPr>
                <w:rFonts w:ascii="Calibri" w:hAnsi="Calibri" w:cs="Calibri"/>
                <w:color w:val="000000"/>
                <w:sz w:val="22"/>
                <w:szCs w:val="22"/>
              </w:rPr>
              <w:t xml:space="preserve">     7,819.60 </w:t>
            </w:r>
          </w:p>
        </w:tc>
        <w:tc>
          <w:tcPr>
            <w:tcW w:w="1147" w:type="pct"/>
            <w:shd w:val="clear" w:color="auto" w:fill="auto"/>
            <w:noWrap/>
            <w:vAlign w:val="center"/>
            <w:hideMark/>
          </w:tcPr>
          <w:p w14:paraId="539D3A79" w14:textId="688EFF86" w:rsidR="00876A4D" w:rsidRPr="004B09F8" w:rsidRDefault="00876A4D" w:rsidP="00876A4D">
            <w:pPr>
              <w:spacing w:after="0" w:line="240" w:lineRule="auto"/>
              <w:ind w:left="-107"/>
              <w:jc w:val="center"/>
              <w:rPr>
                <w:rFonts w:asciiTheme="minorHAnsi" w:hAnsiTheme="minorHAnsi" w:cstheme="minorHAnsi"/>
                <w:sz w:val="22"/>
                <w:szCs w:val="22"/>
                <w:lang w:val="en-IN" w:eastAsia="en-IN"/>
              </w:rPr>
            </w:pPr>
            <w:r>
              <w:rPr>
                <w:rFonts w:ascii="Calibri" w:hAnsi="Calibri" w:cs="Calibri"/>
                <w:color w:val="000000"/>
                <w:sz w:val="22"/>
                <w:szCs w:val="22"/>
              </w:rPr>
              <w:t xml:space="preserve">     8,538.90 </w:t>
            </w:r>
          </w:p>
        </w:tc>
        <w:tc>
          <w:tcPr>
            <w:tcW w:w="1066" w:type="pct"/>
            <w:shd w:val="clear" w:color="auto" w:fill="auto"/>
            <w:noWrap/>
            <w:vAlign w:val="center"/>
            <w:hideMark/>
          </w:tcPr>
          <w:p w14:paraId="51D913B7" w14:textId="488C439B" w:rsidR="00876A4D" w:rsidRPr="004B09F8" w:rsidRDefault="00876A4D" w:rsidP="00876A4D">
            <w:pPr>
              <w:spacing w:after="0" w:line="240" w:lineRule="auto"/>
              <w:ind w:left="-107"/>
              <w:jc w:val="center"/>
              <w:rPr>
                <w:rFonts w:asciiTheme="minorHAnsi" w:hAnsiTheme="minorHAnsi" w:cstheme="minorHAnsi"/>
                <w:sz w:val="22"/>
                <w:szCs w:val="22"/>
                <w:lang w:val="en-IN" w:eastAsia="en-IN"/>
              </w:rPr>
            </w:pPr>
            <w:r>
              <w:rPr>
                <w:rFonts w:ascii="Calibri" w:hAnsi="Calibri" w:cs="Calibri"/>
                <w:color w:val="000000"/>
                <w:sz w:val="22"/>
                <w:szCs w:val="22"/>
              </w:rPr>
              <w:t xml:space="preserve">       9,356.21 </w:t>
            </w:r>
          </w:p>
        </w:tc>
      </w:tr>
    </w:tbl>
    <w:p w14:paraId="6FC3BD77" w14:textId="77777777" w:rsidR="00EA44A1" w:rsidRDefault="00EA44A1" w:rsidP="00EA44A1">
      <w:pPr>
        <w:tabs>
          <w:tab w:val="left" w:pos="426"/>
        </w:tabs>
        <w:spacing w:after="0" w:line="360" w:lineRule="auto"/>
        <w:ind w:left="426" w:right="-23"/>
        <w:jc w:val="both"/>
        <w:rPr>
          <w:rFonts w:ascii="Arial" w:hAnsi="Arial" w:cs="Arial"/>
          <w:sz w:val="22"/>
          <w:szCs w:val="22"/>
        </w:rPr>
      </w:pPr>
    </w:p>
    <w:p w14:paraId="3AB248AA" w14:textId="37060463" w:rsidR="00303EBE" w:rsidRPr="00EA44A1" w:rsidRDefault="00303EBE" w:rsidP="002E6591">
      <w:pPr>
        <w:tabs>
          <w:tab w:val="left" w:pos="426"/>
        </w:tabs>
        <w:spacing w:after="0" w:line="360" w:lineRule="auto"/>
        <w:ind w:left="426" w:right="-23"/>
        <w:jc w:val="both"/>
        <w:rPr>
          <w:rFonts w:ascii="Arial" w:hAnsi="Arial" w:cs="Arial"/>
          <w:sz w:val="22"/>
          <w:szCs w:val="22"/>
        </w:rPr>
      </w:pPr>
      <w:r w:rsidRPr="00EA44A1">
        <w:rPr>
          <w:rFonts w:ascii="Arial" w:hAnsi="Arial" w:cs="Arial"/>
          <w:sz w:val="22"/>
          <w:szCs w:val="22"/>
        </w:rPr>
        <w:t>Thus, in the base case</w:t>
      </w:r>
      <w:r w:rsidR="00EA44A1">
        <w:rPr>
          <w:rFonts w:ascii="Arial" w:hAnsi="Arial" w:cs="Arial"/>
          <w:sz w:val="22"/>
          <w:szCs w:val="22"/>
        </w:rPr>
        <w:t xml:space="preserve"> Thermal Power Project of </w:t>
      </w:r>
      <w:r w:rsidRPr="00EA44A1">
        <w:rPr>
          <w:rFonts w:ascii="Arial" w:hAnsi="Arial" w:cs="Arial"/>
          <w:sz w:val="22"/>
          <w:szCs w:val="22"/>
        </w:rPr>
        <w:t>M/s</w:t>
      </w:r>
      <w:r w:rsidR="00EA036A" w:rsidRPr="00EA44A1">
        <w:rPr>
          <w:rFonts w:ascii="Arial" w:hAnsi="Arial" w:cs="Arial"/>
          <w:sz w:val="22"/>
          <w:szCs w:val="22"/>
        </w:rPr>
        <w:t xml:space="preserve"> KMPCL</w:t>
      </w:r>
      <w:r w:rsidRPr="00EA44A1">
        <w:rPr>
          <w:rFonts w:ascii="Arial" w:hAnsi="Arial" w:cs="Arial"/>
          <w:sz w:val="22"/>
          <w:szCs w:val="22"/>
        </w:rPr>
        <w:t xml:space="preserve"> </w:t>
      </w:r>
      <w:r w:rsidR="00EA44A1">
        <w:rPr>
          <w:rFonts w:ascii="Arial" w:hAnsi="Arial" w:cs="Arial"/>
          <w:sz w:val="22"/>
          <w:szCs w:val="22"/>
        </w:rPr>
        <w:t>is having</w:t>
      </w:r>
      <w:r w:rsidRPr="00EA44A1">
        <w:rPr>
          <w:rFonts w:ascii="Arial" w:hAnsi="Arial" w:cs="Arial"/>
          <w:sz w:val="22"/>
          <w:szCs w:val="22"/>
        </w:rPr>
        <w:t xml:space="preserve"> the Enterprise Value </w:t>
      </w:r>
      <w:r w:rsidRPr="00EA44A1">
        <w:rPr>
          <w:rFonts w:ascii="Arial" w:hAnsi="Arial" w:cs="Arial"/>
          <w:b/>
          <w:sz w:val="22"/>
          <w:szCs w:val="22"/>
        </w:rPr>
        <w:t xml:space="preserve">INR </w:t>
      </w:r>
      <w:r w:rsidR="003B00F6" w:rsidRPr="00EA44A1">
        <w:rPr>
          <w:rFonts w:ascii="Arial" w:hAnsi="Arial" w:cs="Arial"/>
          <w:b/>
          <w:sz w:val="22"/>
          <w:szCs w:val="22"/>
        </w:rPr>
        <w:t>9,</w:t>
      </w:r>
      <w:r w:rsidR="005F7EB5" w:rsidRPr="00EA44A1">
        <w:rPr>
          <w:rFonts w:ascii="Arial" w:hAnsi="Arial" w:cs="Arial"/>
          <w:b/>
          <w:sz w:val="22"/>
          <w:szCs w:val="22"/>
        </w:rPr>
        <w:t>0</w:t>
      </w:r>
      <w:r w:rsidR="00876A4D">
        <w:rPr>
          <w:rFonts w:ascii="Arial" w:hAnsi="Arial" w:cs="Arial"/>
          <w:b/>
          <w:sz w:val="22"/>
          <w:szCs w:val="22"/>
        </w:rPr>
        <w:t>77</w:t>
      </w:r>
      <w:r w:rsidR="003B00F6" w:rsidRPr="00EA44A1">
        <w:rPr>
          <w:rFonts w:ascii="Arial" w:hAnsi="Arial" w:cs="Arial"/>
          <w:b/>
          <w:sz w:val="22"/>
          <w:szCs w:val="22"/>
        </w:rPr>
        <w:t>.</w:t>
      </w:r>
      <w:r w:rsidR="00876A4D">
        <w:rPr>
          <w:rFonts w:ascii="Arial" w:hAnsi="Arial" w:cs="Arial"/>
          <w:b/>
          <w:sz w:val="22"/>
          <w:szCs w:val="22"/>
        </w:rPr>
        <w:t>08</w:t>
      </w:r>
      <w:r w:rsidRPr="00EA44A1">
        <w:rPr>
          <w:rFonts w:ascii="Arial" w:hAnsi="Arial" w:cs="Arial"/>
          <w:b/>
          <w:sz w:val="22"/>
          <w:szCs w:val="22"/>
        </w:rPr>
        <w:t xml:space="preserve"> Crore</w:t>
      </w:r>
      <w:r w:rsidRPr="00EA44A1">
        <w:rPr>
          <w:rFonts w:ascii="Arial" w:hAnsi="Arial" w:cs="Arial"/>
          <w:sz w:val="22"/>
          <w:szCs w:val="22"/>
        </w:rPr>
        <w:t xml:space="preserve"> </w:t>
      </w:r>
      <w:r w:rsidR="00EA44A1" w:rsidRPr="00EA44A1">
        <w:rPr>
          <w:rFonts w:ascii="Arial" w:hAnsi="Arial" w:cs="Arial"/>
          <w:sz w:val="22"/>
          <w:szCs w:val="22"/>
        </w:rPr>
        <w:t xml:space="preserve">subject to the current assumptions and inputs used during the </w:t>
      </w:r>
      <w:r w:rsidR="00EA44A1" w:rsidRPr="00EA44A1">
        <w:rPr>
          <w:rFonts w:ascii="Arial" w:hAnsi="Arial" w:cs="Arial"/>
          <w:sz w:val="22"/>
          <w:szCs w:val="22"/>
        </w:rPr>
        <w:lastRenderedPageBreak/>
        <w:t xml:space="preserve">forecasted period, as well as the revenue growth rate (for first five years) and WACC used to </w:t>
      </w:r>
      <w:r w:rsidR="0024092A">
        <w:rPr>
          <w:rFonts w:ascii="Arial" w:hAnsi="Arial" w:cs="Arial"/>
          <w:sz w:val="22"/>
          <w:szCs w:val="22"/>
        </w:rPr>
        <w:t xml:space="preserve">calculate the EV </w:t>
      </w:r>
      <w:r w:rsidRPr="00EA44A1">
        <w:rPr>
          <w:rFonts w:ascii="Arial" w:hAnsi="Arial" w:cs="Arial"/>
          <w:sz w:val="22"/>
          <w:szCs w:val="22"/>
        </w:rPr>
        <w:t xml:space="preserve">and it may vary up to </w:t>
      </w:r>
      <w:r w:rsidRPr="00876A4D">
        <w:rPr>
          <w:rFonts w:ascii="Arial" w:hAnsi="Arial" w:cs="Arial"/>
          <w:sz w:val="22"/>
          <w:szCs w:val="22"/>
        </w:rPr>
        <w:t xml:space="preserve">INR </w:t>
      </w:r>
      <w:r w:rsidR="00D85A0D" w:rsidRPr="00876A4D">
        <w:rPr>
          <w:rFonts w:ascii="Arial" w:hAnsi="Arial" w:cs="Arial"/>
          <w:sz w:val="22"/>
          <w:szCs w:val="22"/>
        </w:rPr>
        <w:t>10,</w:t>
      </w:r>
      <w:r w:rsidR="003B00F6" w:rsidRPr="00876A4D">
        <w:rPr>
          <w:rFonts w:ascii="Arial" w:hAnsi="Arial" w:cs="Arial"/>
          <w:sz w:val="22"/>
          <w:szCs w:val="22"/>
        </w:rPr>
        <w:t>6</w:t>
      </w:r>
      <w:r w:rsidR="00876A4D" w:rsidRPr="00876A4D">
        <w:rPr>
          <w:rFonts w:ascii="Arial" w:hAnsi="Arial" w:cs="Arial"/>
          <w:sz w:val="22"/>
          <w:szCs w:val="22"/>
        </w:rPr>
        <w:t>36</w:t>
      </w:r>
      <w:r w:rsidR="003B00F6" w:rsidRPr="00876A4D">
        <w:rPr>
          <w:rFonts w:ascii="Arial" w:hAnsi="Arial" w:cs="Arial"/>
          <w:sz w:val="22"/>
          <w:szCs w:val="22"/>
        </w:rPr>
        <w:t>.</w:t>
      </w:r>
      <w:r w:rsidR="00876A4D" w:rsidRPr="00876A4D">
        <w:rPr>
          <w:rFonts w:ascii="Arial" w:hAnsi="Arial" w:cs="Arial"/>
          <w:sz w:val="22"/>
          <w:szCs w:val="22"/>
        </w:rPr>
        <w:t>3</w:t>
      </w:r>
      <w:r w:rsidR="005F7EB5" w:rsidRPr="00876A4D">
        <w:rPr>
          <w:rFonts w:ascii="Arial" w:hAnsi="Arial" w:cs="Arial"/>
          <w:sz w:val="22"/>
          <w:szCs w:val="22"/>
        </w:rPr>
        <w:t>7</w:t>
      </w:r>
      <w:r w:rsidRPr="00876A4D">
        <w:rPr>
          <w:rFonts w:ascii="Arial" w:hAnsi="Arial" w:cs="Arial"/>
          <w:sz w:val="22"/>
          <w:szCs w:val="22"/>
        </w:rPr>
        <w:t xml:space="preserve"> Crore</w:t>
      </w:r>
      <w:r w:rsidRPr="00EA44A1">
        <w:rPr>
          <w:rFonts w:ascii="Arial" w:hAnsi="Arial" w:cs="Arial"/>
          <w:sz w:val="22"/>
          <w:szCs w:val="22"/>
        </w:rPr>
        <w:t xml:space="preserve"> as optimistic case and INR </w:t>
      </w:r>
      <w:r w:rsidR="005F7EB5" w:rsidRPr="00EA44A1">
        <w:rPr>
          <w:rFonts w:ascii="Arial" w:hAnsi="Arial" w:cs="Arial"/>
          <w:sz w:val="22"/>
          <w:szCs w:val="22"/>
        </w:rPr>
        <w:t>7,8</w:t>
      </w:r>
      <w:r w:rsidR="00876A4D">
        <w:rPr>
          <w:rFonts w:ascii="Arial" w:hAnsi="Arial" w:cs="Arial"/>
          <w:sz w:val="22"/>
          <w:szCs w:val="22"/>
        </w:rPr>
        <w:t>19.60</w:t>
      </w:r>
      <w:r w:rsidR="00466695" w:rsidRPr="00EA44A1">
        <w:rPr>
          <w:rFonts w:ascii="Arial" w:hAnsi="Arial" w:cs="Arial"/>
          <w:sz w:val="22"/>
          <w:szCs w:val="22"/>
        </w:rPr>
        <w:t xml:space="preserve"> </w:t>
      </w:r>
      <w:r w:rsidRPr="00EA44A1">
        <w:rPr>
          <w:rFonts w:ascii="Arial" w:hAnsi="Arial" w:cs="Arial"/>
          <w:sz w:val="22"/>
          <w:szCs w:val="22"/>
        </w:rPr>
        <w:t>Crore as the pessimistic case.</w:t>
      </w:r>
      <w:r w:rsidR="00734E09" w:rsidRPr="00EA44A1">
        <w:rPr>
          <w:rFonts w:ascii="Arial" w:hAnsi="Arial" w:cs="Arial"/>
          <w:sz w:val="22"/>
          <w:szCs w:val="22"/>
        </w:rPr>
        <w:t xml:space="preserve"> </w:t>
      </w:r>
      <w:r w:rsidR="00BC0922" w:rsidRPr="00EA44A1">
        <w:rPr>
          <w:rFonts w:ascii="Arial" w:hAnsi="Arial" w:cs="Arial"/>
          <w:sz w:val="22"/>
          <w:szCs w:val="22"/>
        </w:rPr>
        <w:t>However,</w:t>
      </w:r>
      <w:r w:rsidR="00035A12" w:rsidRPr="00EA44A1">
        <w:rPr>
          <w:rFonts w:ascii="Arial" w:hAnsi="Arial" w:cs="Arial"/>
          <w:sz w:val="22"/>
          <w:szCs w:val="22"/>
        </w:rPr>
        <w:t xml:space="preserve"> as per sensitivity analysis, </w:t>
      </w:r>
      <w:r w:rsidR="00D40809" w:rsidRPr="00EA44A1">
        <w:rPr>
          <w:rFonts w:ascii="Arial" w:hAnsi="Arial" w:cs="Arial"/>
          <w:sz w:val="22"/>
          <w:szCs w:val="22"/>
        </w:rPr>
        <w:t>the final transaction price</w:t>
      </w:r>
      <w:r w:rsidR="00035A12" w:rsidRPr="00EA44A1">
        <w:rPr>
          <w:rFonts w:ascii="Arial" w:hAnsi="Arial" w:cs="Arial"/>
          <w:sz w:val="22"/>
          <w:szCs w:val="22"/>
        </w:rPr>
        <w:t xml:space="preserve"> will be dependent on the bargaining power of </w:t>
      </w:r>
      <w:r w:rsidR="004D0818" w:rsidRPr="00EA44A1">
        <w:rPr>
          <w:rFonts w:ascii="Arial" w:hAnsi="Arial" w:cs="Arial"/>
          <w:sz w:val="22"/>
          <w:szCs w:val="22"/>
        </w:rPr>
        <w:t>market participants</w:t>
      </w:r>
      <w:r w:rsidR="00035A12" w:rsidRPr="00EA44A1">
        <w:rPr>
          <w:rFonts w:ascii="Arial" w:hAnsi="Arial" w:cs="Arial"/>
          <w:sz w:val="22"/>
          <w:szCs w:val="22"/>
        </w:rPr>
        <w:t xml:space="preserve"> to reach out to a</w:t>
      </w:r>
      <w:r w:rsidR="00D40809" w:rsidRPr="00EA44A1">
        <w:rPr>
          <w:rFonts w:ascii="Arial" w:hAnsi="Arial" w:cs="Arial"/>
          <w:sz w:val="22"/>
          <w:szCs w:val="22"/>
        </w:rPr>
        <w:t xml:space="preserve"> </w:t>
      </w:r>
      <w:r w:rsidR="00BC0922" w:rsidRPr="00EA44A1">
        <w:rPr>
          <w:rFonts w:ascii="Arial" w:hAnsi="Arial" w:cs="Arial"/>
          <w:sz w:val="22"/>
          <w:szCs w:val="22"/>
        </w:rPr>
        <w:t>successful</w:t>
      </w:r>
      <w:r w:rsidR="00D40809" w:rsidRPr="00EA44A1">
        <w:rPr>
          <w:rFonts w:ascii="Arial" w:hAnsi="Arial" w:cs="Arial"/>
          <w:sz w:val="22"/>
          <w:szCs w:val="22"/>
        </w:rPr>
        <w:t xml:space="preserve"> outcome</w:t>
      </w:r>
      <w:r w:rsidR="00BC0922" w:rsidRPr="00EA44A1">
        <w:rPr>
          <w:rFonts w:ascii="Arial" w:hAnsi="Arial" w:cs="Arial"/>
          <w:sz w:val="22"/>
          <w:szCs w:val="22"/>
        </w:rPr>
        <w:t xml:space="preserve"> for all the concerned parties</w:t>
      </w:r>
      <w:r w:rsidR="00D40809" w:rsidRPr="00EA44A1">
        <w:rPr>
          <w:rFonts w:ascii="Arial" w:hAnsi="Arial" w:cs="Arial"/>
          <w:sz w:val="22"/>
          <w:szCs w:val="22"/>
        </w:rPr>
        <w:t>.</w:t>
      </w:r>
      <w:r w:rsidR="00EA44A1">
        <w:rPr>
          <w:rFonts w:ascii="Arial" w:hAnsi="Arial" w:cs="Arial"/>
          <w:sz w:val="22"/>
          <w:szCs w:val="22"/>
        </w:rPr>
        <w:t xml:space="preserve"> </w:t>
      </w:r>
    </w:p>
    <w:p w14:paraId="649A7CF2" w14:textId="37203223" w:rsidR="00303EBE" w:rsidRDefault="00303EBE" w:rsidP="00EA44A1">
      <w:pPr>
        <w:pStyle w:val="ListParagraph"/>
        <w:spacing w:before="240" w:after="0" w:line="360" w:lineRule="auto"/>
        <w:ind w:left="426" w:right="-23"/>
        <w:jc w:val="both"/>
        <w:rPr>
          <w:rFonts w:ascii="Arial" w:hAnsi="Arial" w:cs="Arial"/>
          <w:i/>
          <w:sz w:val="22"/>
          <w:szCs w:val="22"/>
        </w:rPr>
      </w:pPr>
      <w:r w:rsidRPr="00EA44A1">
        <w:rPr>
          <w:rFonts w:ascii="Arial" w:hAnsi="Arial" w:cs="Arial"/>
          <w:i/>
          <w:sz w:val="22"/>
          <w:szCs w:val="22"/>
        </w:rPr>
        <w:t>This is only a general assessment of the Enterprise/Business Value of the firm based on the data/ input Company officials could provide to us against our questions/ queries and information available in the public domain. In no manner this should be regarded as an audit activity/ report and NO micro analysis or detailed or forensic audit/ scrutiny of the financial transactions or accounts of any kind has been carried out at our end.</w:t>
      </w:r>
    </w:p>
    <w:p w14:paraId="69302840" w14:textId="77777777" w:rsidR="00882124" w:rsidRPr="00882124" w:rsidRDefault="00882124" w:rsidP="00882124">
      <w:pPr>
        <w:pStyle w:val="ListParagraph"/>
        <w:spacing w:after="0" w:line="360" w:lineRule="auto"/>
        <w:ind w:left="426" w:right="-23"/>
        <w:jc w:val="both"/>
        <w:rPr>
          <w:rFonts w:ascii="Arial" w:hAnsi="Arial" w:cs="Arial"/>
          <w:iCs/>
          <w:sz w:val="22"/>
          <w:szCs w:val="22"/>
        </w:rPr>
      </w:pPr>
    </w:p>
    <w:p w14:paraId="5B6E52B2" w14:textId="77777777" w:rsidR="00882124" w:rsidRDefault="00882124" w:rsidP="00882124">
      <w:pPr>
        <w:pStyle w:val="ListParagraph"/>
        <w:numPr>
          <w:ilvl w:val="0"/>
          <w:numId w:val="26"/>
        </w:numPr>
        <w:spacing w:after="0" w:line="360" w:lineRule="auto"/>
        <w:ind w:left="426" w:right="-23" w:hanging="426"/>
        <w:jc w:val="both"/>
        <w:rPr>
          <w:rFonts w:ascii="Arial" w:hAnsi="Arial" w:cs="Arial"/>
          <w:b/>
          <w:color w:val="000000"/>
          <w:sz w:val="22"/>
          <w:lang w:val="en-IN"/>
        </w:rPr>
      </w:pPr>
      <w:r>
        <w:rPr>
          <w:rFonts w:ascii="Arial" w:hAnsi="Arial" w:cs="Arial"/>
          <w:b/>
          <w:color w:val="000000"/>
          <w:sz w:val="22"/>
          <w:lang w:val="en-IN"/>
        </w:rPr>
        <w:t>ENTERPRISE VALUE INCLUDING CASH &amp; CASH EQUIVALENTS:</w:t>
      </w:r>
    </w:p>
    <w:p w14:paraId="326769AE" w14:textId="77777777" w:rsidR="00882124" w:rsidRDefault="00882124" w:rsidP="00882124">
      <w:pPr>
        <w:pStyle w:val="ListParagraph"/>
        <w:spacing w:before="240" w:line="360" w:lineRule="auto"/>
        <w:ind w:left="426" w:right="-23"/>
        <w:jc w:val="both"/>
        <w:rPr>
          <w:rFonts w:ascii="Arial" w:hAnsi="Arial" w:cs="Arial"/>
          <w:bCs/>
          <w:color w:val="000000"/>
          <w:sz w:val="22"/>
          <w:lang w:val="en-IN"/>
        </w:rPr>
      </w:pPr>
      <w:r w:rsidRPr="0032385B">
        <w:rPr>
          <w:rFonts w:ascii="Arial" w:hAnsi="Arial" w:cs="Arial"/>
          <w:bCs/>
          <w:color w:val="000000"/>
          <w:sz w:val="22"/>
          <w:lang w:val="en-IN"/>
        </w:rPr>
        <w:t xml:space="preserve">As </w:t>
      </w:r>
      <w:r>
        <w:rPr>
          <w:rFonts w:ascii="Arial" w:hAnsi="Arial" w:cs="Arial"/>
          <w:bCs/>
          <w:color w:val="000000"/>
          <w:sz w:val="22"/>
          <w:lang w:val="en-IN"/>
        </w:rPr>
        <w:t xml:space="preserve">per the Monthly Flash Report of April 2024 shared by the client, the company had INR 8,231 Crores as the available balance under Cash &amp; Cash Equivalents </w:t>
      </w:r>
      <w:r w:rsidRPr="0032385B">
        <w:rPr>
          <w:rFonts w:ascii="Arial" w:hAnsi="Arial" w:cs="Arial"/>
          <w:bCs/>
          <w:color w:val="000000"/>
          <w:sz w:val="22"/>
          <w:lang w:val="en-IN"/>
        </w:rPr>
        <w:t xml:space="preserve">on </w:t>
      </w:r>
      <w:r>
        <w:rPr>
          <w:rFonts w:ascii="Arial" w:hAnsi="Arial" w:cs="Arial"/>
          <w:bCs/>
          <w:color w:val="000000"/>
          <w:sz w:val="22"/>
          <w:lang w:val="en-IN"/>
        </w:rPr>
        <w:t>31</w:t>
      </w:r>
      <w:r w:rsidRPr="0032385B">
        <w:rPr>
          <w:rFonts w:ascii="Arial" w:hAnsi="Arial" w:cs="Arial"/>
          <w:bCs/>
          <w:color w:val="000000"/>
          <w:sz w:val="22"/>
          <w:vertAlign w:val="superscript"/>
          <w:lang w:val="en-IN"/>
        </w:rPr>
        <w:t>st</w:t>
      </w:r>
      <w:r>
        <w:rPr>
          <w:rFonts w:ascii="Arial" w:hAnsi="Arial" w:cs="Arial"/>
          <w:bCs/>
          <w:color w:val="000000"/>
          <w:sz w:val="22"/>
          <w:lang w:val="en-IN"/>
        </w:rPr>
        <w:t xml:space="preserve"> March 2024 as shown in the below table.</w:t>
      </w:r>
    </w:p>
    <w:tbl>
      <w:tblPr>
        <w:tblStyle w:val="TableGrid1"/>
        <w:tblW w:w="3912" w:type="pct"/>
        <w:tblInd w:w="1384" w:type="dxa"/>
        <w:tblLook w:val="04A0" w:firstRow="1" w:lastRow="0" w:firstColumn="1" w:lastColumn="0" w:noHBand="0" w:noVBand="1"/>
      </w:tblPr>
      <w:tblGrid>
        <w:gridCol w:w="5243"/>
        <w:gridCol w:w="2339"/>
      </w:tblGrid>
      <w:tr w:rsidR="00882124" w:rsidRPr="0098039F" w14:paraId="4392DA40" w14:textId="77777777" w:rsidTr="00B31A00">
        <w:trPr>
          <w:trHeight w:val="423"/>
        </w:trPr>
        <w:tc>
          <w:tcPr>
            <w:tcW w:w="3458" w:type="pct"/>
            <w:shd w:val="clear" w:color="auto" w:fill="002060"/>
            <w:noWrap/>
            <w:hideMark/>
          </w:tcPr>
          <w:p w14:paraId="444E0B15" w14:textId="77777777" w:rsidR="00882124" w:rsidRPr="0098039F" w:rsidRDefault="00882124" w:rsidP="00B31A00">
            <w:pPr>
              <w:spacing w:line="360" w:lineRule="auto"/>
              <w:rPr>
                <w:rFonts w:asciiTheme="minorHAnsi" w:hAnsiTheme="minorHAnsi" w:cstheme="minorHAnsi"/>
                <w:b/>
                <w:bCs/>
                <w:color w:val="FFFFFF" w:themeColor="background1"/>
                <w:sz w:val="22"/>
                <w:szCs w:val="22"/>
                <w:lang w:val="en-IN" w:eastAsia="en-IN"/>
              </w:rPr>
            </w:pPr>
            <w:r>
              <w:rPr>
                <w:rFonts w:asciiTheme="minorHAnsi" w:hAnsiTheme="minorHAnsi" w:cstheme="minorHAnsi"/>
                <w:b/>
                <w:bCs/>
                <w:color w:val="FFFFFF" w:themeColor="background1"/>
                <w:sz w:val="22"/>
                <w:szCs w:val="22"/>
                <w:lang w:val="en-IN" w:eastAsia="en-IN"/>
              </w:rPr>
              <w:t>Particulars</w:t>
            </w:r>
          </w:p>
        </w:tc>
        <w:tc>
          <w:tcPr>
            <w:tcW w:w="1542" w:type="pct"/>
            <w:shd w:val="clear" w:color="auto" w:fill="002060"/>
            <w:noWrap/>
          </w:tcPr>
          <w:p w14:paraId="010BFA6D" w14:textId="77777777" w:rsidR="00882124" w:rsidRPr="0098039F" w:rsidRDefault="00882124" w:rsidP="00B31A00">
            <w:pPr>
              <w:spacing w:line="360" w:lineRule="auto"/>
              <w:jc w:val="center"/>
              <w:rPr>
                <w:rFonts w:asciiTheme="minorHAnsi" w:hAnsiTheme="minorHAnsi" w:cstheme="minorHAnsi"/>
                <w:b/>
                <w:color w:val="FFFFFF" w:themeColor="background1"/>
                <w:sz w:val="22"/>
                <w:szCs w:val="22"/>
                <w:lang w:val="en-IN" w:eastAsia="en-IN"/>
              </w:rPr>
            </w:pPr>
            <w:r>
              <w:rPr>
                <w:rFonts w:asciiTheme="minorHAnsi" w:hAnsiTheme="minorHAnsi" w:cstheme="minorHAnsi"/>
                <w:b/>
                <w:color w:val="FFFFFF" w:themeColor="background1"/>
                <w:sz w:val="22"/>
                <w:szCs w:val="22"/>
                <w:lang w:val="en-IN" w:eastAsia="en-IN"/>
              </w:rPr>
              <w:t>Amount (In INR Crores)</w:t>
            </w:r>
          </w:p>
        </w:tc>
      </w:tr>
      <w:tr w:rsidR="00882124" w:rsidRPr="00A70871" w14:paraId="354BB508" w14:textId="77777777" w:rsidTr="00B31A00">
        <w:trPr>
          <w:trHeight w:val="288"/>
        </w:trPr>
        <w:tc>
          <w:tcPr>
            <w:tcW w:w="3458" w:type="pct"/>
            <w:shd w:val="clear" w:color="auto" w:fill="auto"/>
            <w:noWrap/>
            <w:hideMark/>
          </w:tcPr>
          <w:p w14:paraId="73CB9AFF" w14:textId="77777777" w:rsidR="00882124" w:rsidRPr="0032385B" w:rsidRDefault="00882124" w:rsidP="00B31A00">
            <w:pPr>
              <w:spacing w:line="360" w:lineRule="auto"/>
              <w:rPr>
                <w:rFonts w:asciiTheme="minorHAnsi" w:hAnsiTheme="minorHAnsi" w:cstheme="minorHAnsi"/>
                <w:bCs/>
                <w:color w:val="000000"/>
                <w:sz w:val="22"/>
                <w:szCs w:val="22"/>
                <w:lang w:val="en-IN" w:eastAsia="en-IN"/>
              </w:rPr>
            </w:pPr>
            <w:r w:rsidRPr="0032385B">
              <w:rPr>
                <w:rFonts w:asciiTheme="minorHAnsi" w:hAnsiTheme="minorHAnsi" w:cstheme="minorHAnsi"/>
                <w:bCs/>
                <w:color w:val="000000"/>
                <w:sz w:val="22"/>
                <w:szCs w:val="22"/>
                <w:lang w:val="en-IN" w:eastAsia="en-IN"/>
              </w:rPr>
              <w:t>Enterprise Value</w:t>
            </w:r>
          </w:p>
        </w:tc>
        <w:tc>
          <w:tcPr>
            <w:tcW w:w="1542" w:type="pct"/>
            <w:shd w:val="clear" w:color="auto" w:fill="auto"/>
            <w:noWrap/>
            <w:hideMark/>
          </w:tcPr>
          <w:p w14:paraId="65061475" w14:textId="77777777" w:rsidR="00882124" w:rsidRPr="0032385B" w:rsidRDefault="00882124" w:rsidP="00B31A00">
            <w:pPr>
              <w:spacing w:line="360" w:lineRule="auto"/>
              <w:jc w:val="center"/>
              <w:rPr>
                <w:rFonts w:asciiTheme="minorHAnsi" w:hAnsiTheme="minorHAnsi" w:cstheme="minorHAnsi"/>
                <w:bCs/>
                <w:sz w:val="22"/>
                <w:szCs w:val="22"/>
              </w:rPr>
            </w:pPr>
            <w:r w:rsidRPr="0032385B">
              <w:rPr>
                <w:rFonts w:asciiTheme="minorHAnsi" w:hAnsiTheme="minorHAnsi" w:cstheme="minorHAnsi"/>
                <w:bCs/>
                <w:sz w:val="22"/>
                <w:szCs w:val="22"/>
              </w:rPr>
              <w:t>9,077.08</w:t>
            </w:r>
          </w:p>
        </w:tc>
      </w:tr>
      <w:tr w:rsidR="00882124" w:rsidRPr="005405E1" w14:paraId="3B91A310" w14:textId="77777777" w:rsidTr="00B31A00">
        <w:trPr>
          <w:trHeight w:val="288"/>
        </w:trPr>
        <w:tc>
          <w:tcPr>
            <w:tcW w:w="3458" w:type="pct"/>
            <w:shd w:val="clear" w:color="auto" w:fill="auto"/>
            <w:noWrap/>
          </w:tcPr>
          <w:p w14:paraId="346CB64B" w14:textId="77777777" w:rsidR="00882124" w:rsidRPr="0032385B" w:rsidRDefault="00882124" w:rsidP="00B31A00">
            <w:pPr>
              <w:spacing w:line="360" w:lineRule="auto"/>
              <w:rPr>
                <w:rFonts w:asciiTheme="minorHAnsi" w:hAnsiTheme="minorHAnsi" w:cstheme="minorHAnsi"/>
                <w:bCs/>
                <w:color w:val="000000"/>
                <w:sz w:val="22"/>
                <w:szCs w:val="22"/>
                <w:lang w:val="en-IN" w:eastAsia="en-IN"/>
              </w:rPr>
            </w:pPr>
            <w:r w:rsidRPr="0032385B">
              <w:rPr>
                <w:rFonts w:asciiTheme="minorHAnsi" w:hAnsiTheme="minorHAnsi" w:cstheme="minorHAnsi"/>
                <w:bCs/>
                <w:color w:val="000000"/>
                <w:sz w:val="22"/>
                <w:szCs w:val="22"/>
                <w:lang w:val="en-IN" w:eastAsia="en-IN"/>
              </w:rPr>
              <w:t>Cash &amp; Cash Equivalents balance as on 31</w:t>
            </w:r>
            <w:r w:rsidRPr="0032385B">
              <w:rPr>
                <w:rFonts w:asciiTheme="minorHAnsi" w:hAnsiTheme="minorHAnsi" w:cstheme="minorHAnsi"/>
                <w:bCs/>
                <w:color w:val="000000"/>
                <w:sz w:val="22"/>
                <w:szCs w:val="22"/>
                <w:vertAlign w:val="superscript"/>
                <w:lang w:val="en-IN" w:eastAsia="en-IN"/>
              </w:rPr>
              <w:t>st</w:t>
            </w:r>
            <w:r w:rsidRPr="0032385B">
              <w:rPr>
                <w:rFonts w:asciiTheme="minorHAnsi" w:hAnsiTheme="minorHAnsi" w:cstheme="minorHAnsi"/>
                <w:bCs/>
                <w:color w:val="000000"/>
                <w:sz w:val="22"/>
                <w:szCs w:val="22"/>
                <w:lang w:val="en-IN" w:eastAsia="en-IN"/>
              </w:rPr>
              <w:t xml:space="preserve"> March 2024</w:t>
            </w:r>
          </w:p>
        </w:tc>
        <w:tc>
          <w:tcPr>
            <w:tcW w:w="1542" w:type="pct"/>
            <w:shd w:val="clear" w:color="auto" w:fill="auto"/>
            <w:noWrap/>
            <w:vAlign w:val="bottom"/>
          </w:tcPr>
          <w:p w14:paraId="499A328A" w14:textId="77777777" w:rsidR="00882124" w:rsidRPr="0032385B" w:rsidRDefault="00882124" w:rsidP="00B31A00">
            <w:pPr>
              <w:spacing w:line="360" w:lineRule="auto"/>
              <w:jc w:val="center"/>
              <w:rPr>
                <w:rFonts w:asciiTheme="minorHAnsi" w:hAnsiTheme="minorHAnsi" w:cstheme="minorHAnsi"/>
                <w:bCs/>
                <w:sz w:val="22"/>
                <w:szCs w:val="22"/>
              </w:rPr>
            </w:pPr>
            <w:r w:rsidRPr="0032385B">
              <w:rPr>
                <w:rFonts w:ascii="Calibri" w:hAnsi="Calibri" w:cs="Calibri"/>
                <w:bCs/>
                <w:color w:val="000000"/>
                <w:sz w:val="22"/>
                <w:szCs w:val="22"/>
              </w:rPr>
              <w:t>8,231.00</w:t>
            </w:r>
          </w:p>
        </w:tc>
      </w:tr>
      <w:tr w:rsidR="00882124" w:rsidRPr="004B09F8" w14:paraId="1EF8E51E" w14:textId="77777777" w:rsidTr="00B31A00">
        <w:trPr>
          <w:trHeight w:val="288"/>
        </w:trPr>
        <w:tc>
          <w:tcPr>
            <w:tcW w:w="3458" w:type="pct"/>
            <w:shd w:val="clear" w:color="auto" w:fill="DEEAF6" w:themeFill="accent1" w:themeFillTint="33"/>
            <w:noWrap/>
          </w:tcPr>
          <w:p w14:paraId="5D2968DD" w14:textId="77777777" w:rsidR="00882124" w:rsidRPr="0032385B" w:rsidRDefault="00882124" w:rsidP="00B31A00">
            <w:pPr>
              <w:spacing w:line="360" w:lineRule="auto"/>
              <w:rPr>
                <w:rFonts w:asciiTheme="minorHAnsi" w:hAnsiTheme="minorHAnsi" w:cstheme="minorHAnsi"/>
                <w:b/>
                <w:color w:val="000000"/>
                <w:sz w:val="22"/>
                <w:szCs w:val="22"/>
                <w:lang w:val="en-IN" w:eastAsia="en-IN"/>
              </w:rPr>
            </w:pPr>
            <w:r>
              <w:rPr>
                <w:rFonts w:asciiTheme="minorHAnsi" w:hAnsiTheme="minorHAnsi" w:cstheme="minorHAnsi"/>
                <w:b/>
                <w:color w:val="000000"/>
                <w:sz w:val="22"/>
                <w:szCs w:val="22"/>
                <w:lang w:val="en-IN" w:eastAsia="en-IN"/>
              </w:rPr>
              <w:t xml:space="preserve">Adjusted </w:t>
            </w:r>
            <w:r w:rsidRPr="0032385B">
              <w:rPr>
                <w:rFonts w:asciiTheme="minorHAnsi" w:hAnsiTheme="minorHAnsi" w:cstheme="minorHAnsi"/>
                <w:b/>
                <w:color w:val="000000"/>
                <w:sz w:val="22"/>
                <w:szCs w:val="22"/>
                <w:lang w:val="en-IN" w:eastAsia="en-IN"/>
              </w:rPr>
              <w:t xml:space="preserve">EV </w:t>
            </w:r>
            <w:r>
              <w:rPr>
                <w:rFonts w:asciiTheme="minorHAnsi" w:hAnsiTheme="minorHAnsi" w:cstheme="minorHAnsi"/>
                <w:b/>
                <w:color w:val="000000"/>
                <w:sz w:val="22"/>
                <w:szCs w:val="22"/>
                <w:lang w:val="en-IN" w:eastAsia="en-IN"/>
              </w:rPr>
              <w:t>(</w:t>
            </w:r>
            <w:r w:rsidRPr="0032385B">
              <w:rPr>
                <w:rFonts w:asciiTheme="minorHAnsi" w:hAnsiTheme="minorHAnsi" w:cstheme="minorHAnsi"/>
                <w:b/>
                <w:color w:val="000000"/>
                <w:sz w:val="22"/>
                <w:szCs w:val="22"/>
                <w:lang w:val="en-IN" w:eastAsia="en-IN"/>
              </w:rPr>
              <w:t>including Cash &amp; Cash Equivalents</w:t>
            </w:r>
            <w:r>
              <w:rPr>
                <w:rFonts w:asciiTheme="minorHAnsi" w:hAnsiTheme="minorHAnsi" w:cstheme="minorHAnsi"/>
                <w:b/>
                <w:color w:val="000000"/>
                <w:sz w:val="22"/>
                <w:szCs w:val="22"/>
                <w:lang w:val="en-IN" w:eastAsia="en-IN"/>
              </w:rPr>
              <w:t>)</w:t>
            </w:r>
          </w:p>
        </w:tc>
        <w:tc>
          <w:tcPr>
            <w:tcW w:w="1542" w:type="pct"/>
            <w:shd w:val="clear" w:color="auto" w:fill="DEEAF6" w:themeFill="accent1" w:themeFillTint="33"/>
            <w:noWrap/>
            <w:vAlign w:val="center"/>
          </w:tcPr>
          <w:p w14:paraId="18A8CE23" w14:textId="77777777" w:rsidR="00882124" w:rsidRPr="0032385B" w:rsidRDefault="00882124" w:rsidP="00B31A00">
            <w:pPr>
              <w:spacing w:line="360" w:lineRule="auto"/>
              <w:jc w:val="center"/>
              <w:rPr>
                <w:rFonts w:asciiTheme="minorHAnsi" w:hAnsiTheme="minorHAnsi" w:cstheme="minorHAnsi"/>
                <w:b/>
                <w:sz w:val="22"/>
                <w:szCs w:val="22"/>
              </w:rPr>
            </w:pPr>
            <w:r w:rsidRPr="0032385B">
              <w:rPr>
                <w:rFonts w:ascii="Calibri" w:hAnsi="Calibri" w:cs="Calibri"/>
                <w:b/>
                <w:color w:val="000000"/>
                <w:sz w:val="22"/>
                <w:szCs w:val="22"/>
              </w:rPr>
              <w:t>17,308.08</w:t>
            </w:r>
            <w:r>
              <w:rPr>
                <w:rFonts w:ascii="Calibri" w:hAnsi="Calibri" w:cs="Calibri"/>
                <w:b/>
                <w:color w:val="000000"/>
                <w:sz w:val="22"/>
                <w:szCs w:val="22"/>
              </w:rPr>
              <w:t>*</w:t>
            </w:r>
          </w:p>
        </w:tc>
      </w:tr>
    </w:tbl>
    <w:p w14:paraId="4D7A5F8D" w14:textId="77777777" w:rsidR="00882124" w:rsidRPr="00211A85" w:rsidRDefault="00882124" w:rsidP="00882124">
      <w:pPr>
        <w:pStyle w:val="ListParagraph"/>
        <w:spacing w:before="240" w:after="0" w:line="360" w:lineRule="auto"/>
        <w:ind w:left="426" w:right="-23"/>
        <w:jc w:val="both"/>
        <w:rPr>
          <w:rFonts w:ascii="Arial" w:hAnsi="Arial" w:cs="Arial"/>
          <w:b/>
          <w:color w:val="000000"/>
          <w:sz w:val="22"/>
          <w:lang w:val="en-IN"/>
        </w:rPr>
      </w:pPr>
      <w:r w:rsidRPr="00211A85">
        <w:rPr>
          <w:rFonts w:ascii="Arial" w:hAnsi="Arial" w:cs="Arial"/>
          <w:b/>
          <w:color w:val="000000"/>
          <w:sz w:val="22"/>
          <w:lang w:val="en-IN"/>
        </w:rPr>
        <w:t xml:space="preserve">Note: </w:t>
      </w:r>
    </w:p>
    <w:p w14:paraId="6AB09224" w14:textId="77777777" w:rsidR="00882124" w:rsidRDefault="00882124" w:rsidP="00882124">
      <w:pPr>
        <w:pStyle w:val="ListParagraph"/>
        <w:spacing w:before="240" w:after="0" w:line="360" w:lineRule="auto"/>
        <w:ind w:left="426" w:right="-23"/>
        <w:jc w:val="both"/>
        <w:rPr>
          <w:rFonts w:ascii="Arial" w:hAnsi="Arial" w:cs="Arial"/>
          <w:bCs/>
          <w:color w:val="000000"/>
          <w:sz w:val="22"/>
          <w:lang w:val="en-IN"/>
        </w:rPr>
      </w:pPr>
      <w:r>
        <w:rPr>
          <w:rFonts w:ascii="Arial" w:hAnsi="Arial" w:cs="Arial"/>
          <w:bCs/>
          <w:color w:val="000000"/>
          <w:sz w:val="22"/>
          <w:lang w:val="en-IN"/>
        </w:rPr>
        <w:t xml:space="preserve">When acquiring a company, the investor will have to pay for the equity of the company and pay off the debt but at the time of acquisition the investor will receive the company’s cash reserves. </w:t>
      </w:r>
      <w:r w:rsidRPr="00211A85">
        <w:rPr>
          <w:rFonts w:ascii="Arial" w:hAnsi="Arial" w:cs="Arial"/>
          <w:bCs/>
          <w:color w:val="000000"/>
          <w:sz w:val="22"/>
          <w:lang w:val="en-IN"/>
        </w:rPr>
        <w:t xml:space="preserve">As a result of receiving that cash, </w:t>
      </w:r>
      <w:r>
        <w:rPr>
          <w:rFonts w:ascii="Arial" w:hAnsi="Arial" w:cs="Arial"/>
          <w:bCs/>
          <w:color w:val="000000"/>
          <w:sz w:val="22"/>
          <w:lang w:val="en-IN"/>
        </w:rPr>
        <w:t>the investor will pay</w:t>
      </w:r>
      <w:r w:rsidRPr="00211A85">
        <w:rPr>
          <w:rFonts w:ascii="Arial" w:hAnsi="Arial" w:cs="Arial"/>
          <w:bCs/>
          <w:color w:val="000000"/>
          <w:sz w:val="22"/>
          <w:lang w:val="en-IN"/>
        </w:rPr>
        <w:t xml:space="preserve"> that much less to acquire the company.</w:t>
      </w:r>
      <w:r>
        <w:rPr>
          <w:rFonts w:ascii="Arial" w:hAnsi="Arial" w:cs="Arial"/>
          <w:bCs/>
          <w:color w:val="000000"/>
          <w:sz w:val="22"/>
          <w:lang w:val="en-IN"/>
        </w:rPr>
        <w:t xml:space="preserve"> </w:t>
      </w:r>
    </w:p>
    <w:p w14:paraId="12E35AD4" w14:textId="77777777" w:rsidR="00882124" w:rsidRDefault="00882124" w:rsidP="00882124">
      <w:pPr>
        <w:pStyle w:val="ListParagraph"/>
        <w:spacing w:before="240" w:after="0" w:line="360" w:lineRule="auto"/>
        <w:ind w:left="426" w:right="-23"/>
        <w:jc w:val="both"/>
        <w:rPr>
          <w:rFonts w:ascii="Arial" w:hAnsi="Arial" w:cs="Arial"/>
          <w:bCs/>
          <w:color w:val="000000"/>
          <w:sz w:val="22"/>
          <w:lang w:val="en-IN"/>
        </w:rPr>
      </w:pPr>
      <w:r>
        <w:rPr>
          <w:rFonts w:ascii="Arial" w:hAnsi="Arial" w:cs="Arial"/>
          <w:bCs/>
          <w:color w:val="000000"/>
          <w:sz w:val="22"/>
          <w:lang w:val="en-IN"/>
        </w:rPr>
        <w:t>As requested by the bank, we are presenting Adjusted Enterprise Value of INR 17,308.08 crores including cash &amp; cash equivalents. However, during the transaction, this cash may be utilized by the investor/buyer to pay off its debt.</w:t>
      </w:r>
    </w:p>
    <w:p w14:paraId="190BFA96" w14:textId="77777777" w:rsidR="00303EBE" w:rsidRDefault="00303EBE" w:rsidP="00FD2032">
      <w:pPr>
        <w:pStyle w:val="Default"/>
        <w:spacing w:line="360" w:lineRule="auto"/>
        <w:ind w:left="142" w:right="-23"/>
        <w:jc w:val="both"/>
        <w:rPr>
          <w:b/>
          <w:sz w:val="22"/>
          <w:szCs w:val="22"/>
        </w:rPr>
      </w:pPr>
    </w:p>
    <w:p w14:paraId="48150AAA" w14:textId="77777777" w:rsidR="002E6591" w:rsidRPr="002E6591" w:rsidRDefault="0008705A" w:rsidP="00F4545F">
      <w:pPr>
        <w:pStyle w:val="ListParagraph"/>
        <w:numPr>
          <w:ilvl w:val="0"/>
          <w:numId w:val="26"/>
        </w:numPr>
        <w:spacing w:after="0" w:line="360" w:lineRule="auto"/>
        <w:ind w:left="426" w:right="-23" w:hanging="426"/>
        <w:jc w:val="both"/>
        <w:rPr>
          <w:sz w:val="22"/>
        </w:rPr>
      </w:pPr>
      <w:r w:rsidRPr="00BC036D">
        <w:rPr>
          <w:rFonts w:ascii="Arial" w:hAnsi="Arial" w:cs="Arial"/>
          <w:b/>
          <w:sz w:val="22"/>
          <w:szCs w:val="22"/>
        </w:rPr>
        <w:t>KEY ASSUMPTIONS AND WORKINGS</w:t>
      </w:r>
      <w:r w:rsidR="00EA036A" w:rsidRPr="00BC036D">
        <w:rPr>
          <w:rFonts w:ascii="Arial" w:hAnsi="Arial" w:cs="Arial"/>
          <w:b/>
          <w:sz w:val="22"/>
          <w:szCs w:val="22"/>
        </w:rPr>
        <w:t>:</w:t>
      </w:r>
      <w:r w:rsidR="00EA036A" w:rsidRPr="00EA036A">
        <w:rPr>
          <w:b/>
          <w:sz w:val="22"/>
          <w:szCs w:val="22"/>
        </w:rPr>
        <w:t xml:space="preserve"> </w:t>
      </w:r>
    </w:p>
    <w:p w14:paraId="242C67D8" w14:textId="6A46E9D5" w:rsidR="0008705A" w:rsidRPr="002E6591" w:rsidRDefault="0008705A" w:rsidP="002E6591">
      <w:pPr>
        <w:pStyle w:val="ListParagraph"/>
        <w:spacing w:before="240" w:after="0" w:line="360" w:lineRule="auto"/>
        <w:ind w:left="426" w:right="-23"/>
        <w:jc w:val="both"/>
        <w:rPr>
          <w:rFonts w:ascii="Arial" w:hAnsi="Arial" w:cs="Arial"/>
          <w:sz w:val="22"/>
          <w:szCs w:val="22"/>
        </w:rPr>
      </w:pPr>
      <w:r w:rsidRPr="002E6591">
        <w:rPr>
          <w:rFonts w:ascii="Arial" w:hAnsi="Arial" w:cs="Arial"/>
          <w:sz w:val="22"/>
          <w:szCs w:val="22"/>
        </w:rPr>
        <w:t xml:space="preserve">Assumptions </w:t>
      </w:r>
      <w:r w:rsidR="00064C72" w:rsidRPr="002E6591">
        <w:rPr>
          <w:rFonts w:ascii="Arial" w:hAnsi="Arial" w:cs="Arial"/>
          <w:sz w:val="22"/>
          <w:szCs w:val="22"/>
        </w:rPr>
        <w:t xml:space="preserve">in the Valuation assessment </w:t>
      </w:r>
      <w:r w:rsidRPr="002E6591">
        <w:rPr>
          <w:rFonts w:ascii="Arial" w:hAnsi="Arial" w:cs="Arial"/>
          <w:sz w:val="22"/>
          <w:szCs w:val="22"/>
        </w:rPr>
        <w:t xml:space="preserve">have </w:t>
      </w:r>
      <w:r w:rsidR="00064C72" w:rsidRPr="002E6591">
        <w:rPr>
          <w:rFonts w:ascii="Arial" w:hAnsi="Arial" w:cs="Arial"/>
          <w:sz w:val="22"/>
          <w:szCs w:val="22"/>
        </w:rPr>
        <w:t xml:space="preserve">been taken based </w:t>
      </w:r>
      <w:r w:rsidR="000A568F" w:rsidRPr="002E6591">
        <w:rPr>
          <w:rFonts w:ascii="Arial" w:hAnsi="Arial" w:cs="Arial"/>
          <w:sz w:val="22"/>
          <w:szCs w:val="22"/>
        </w:rPr>
        <w:t xml:space="preserve">on </w:t>
      </w:r>
      <w:r w:rsidRPr="002E6591">
        <w:rPr>
          <w:rFonts w:ascii="Arial" w:hAnsi="Arial" w:cs="Arial"/>
          <w:sz w:val="22"/>
          <w:szCs w:val="22"/>
        </w:rPr>
        <w:t>data</w:t>
      </w:r>
      <w:r w:rsidR="00064C72" w:rsidRPr="002E6591">
        <w:rPr>
          <w:rFonts w:ascii="Arial" w:hAnsi="Arial" w:cs="Arial"/>
          <w:sz w:val="22"/>
          <w:szCs w:val="22"/>
        </w:rPr>
        <w:t>/ information/ documents</w:t>
      </w:r>
      <w:r w:rsidRPr="002E6591">
        <w:rPr>
          <w:rFonts w:ascii="Arial" w:hAnsi="Arial" w:cs="Arial"/>
          <w:sz w:val="22"/>
          <w:szCs w:val="22"/>
        </w:rPr>
        <w:t xml:space="preserve"> </w:t>
      </w:r>
      <w:r w:rsidR="006F1365" w:rsidRPr="002E6591">
        <w:rPr>
          <w:rFonts w:ascii="Arial" w:hAnsi="Arial" w:cs="Arial"/>
          <w:sz w:val="22"/>
          <w:szCs w:val="22"/>
        </w:rPr>
        <w:t>shared by the Company</w:t>
      </w:r>
      <w:r w:rsidRPr="002E6591">
        <w:rPr>
          <w:rFonts w:ascii="Arial" w:hAnsi="Arial" w:cs="Arial"/>
          <w:sz w:val="22"/>
          <w:szCs w:val="22"/>
        </w:rPr>
        <w:t>,</w:t>
      </w:r>
      <w:r w:rsidR="00F20A7D" w:rsidRPr="002E6591">
        <w:rPr>
          <w:rFonts w:ascii="Arial" w:hAnsi="Arial" w:cs="Arial"/>
          <w:sz w:val="22"/>
          <w:szCs w:val="22"/>
        </w:rPr>
        <w:t xml:space="preserve"> </w:t>
      </w:r>
      <w:r w:rsidR="006F1365" w:rsidRPr="002E6591">
        <w:rPr>
          <w:rFonts w:ascii="Arial" w:hAnsi="Arial" w:cs="Arial"/>
          <w:sz w:val="22"/>
          <w:szCs w:val="22"/>
        </w:rPr>
        <w:t>Op</w:t>
      </w:r>
      <w:r w:rsidR="00064C72" w:rsidRPr="002E6591">
        <w:rPr>
          <w:rFonts w:ascii="Arial" w:hAnsi="Arial" w:cs="Arial"/>
          <w:sz w:val="22"/>
          <w:szCs w:val="22"/>
        </w:rPr>
        <w:t xml:space="preserve">erating History of the Plant, Annual Reports of the </w:t>
      </w:r>
      <w:r w:rsidR="00064C72" w:rsidRPr="002E6591">
        <w:rPr>
          <w:rFonts w:ascii="Arial" w:hAnsi="Arial" w:cs="Arial"/>
          <w:sz w:val="22"/>
          <w:szCs w:val="22"/>
        </w:rPr>
        <w:lastRenderedPageBreak/>
        <w:t xml:space="preserve">company, </w:t>
      </w:r>
      <w:r w:rsidR="00E67E97" w:rsidRPr="002E6591">
        <w:rPr>
          <w:rFonts w:ascii="Arial" w:hAnsi="Arial" w:cs="Arial"/>
          <w:sz w:val="22"/>
          <w:szCs w:val="22"/>
        </w:rPr>
        <w:t>Market &amp; Industry analysis</w:t>
      </w:r>
      <w:r w:rsidR="006F1365" w:rsidRPr="002E6591">
        <w:rPr>
          <w:rFonts w:ascii="Arial" w:hAnsi="Arial" w:cs="Arial"/>
          <w:sz w:val="22"/>
          <w:szCs w:val="22"/>
        </w:rPr>
        <w:t xml:space="preserve">. Assumptions have been considered after thoroughly </w:t>
      </w:r>
      <w:r w:rsidRPr="002E6591">
        <w:rPr>
          <w:rFonts w:ascii="Arial" w:hAnsi="Arial" w:cs="Arial"/>
          <w:sz w:val="22"/>
          <w:szCs w:val="22"/>
        </w:rPr>
        <w:t>reviewing the</w:t>
      </w:r>
      <w:r w:rsidR="006F1365" w:rsidRPr="002E6591">
        <w:rPr>
          <w:rFonts w:ascii="Arial" w:hAnsi="Arial" w:cs="Arial"/>
          <w:sz w:val="22"/>
          <w:szCs w:val="22"/>
        </w:rPr>
        <w:t>ir</w:t>
      </w:r>
      <w:r w:rsidRPr="002E6591">
        <w:rPr>
          <w:rFonts w:ascii="Arial" w:hAnsi="Arial" w:cs="Arial"/>
          <w:sz w:val="22"/>
          <w:szCs w:val="22"/>
        </w:rPr>
        <w:t xml:space="preserve"> feasibility.</w:t>
      </w:r>
    </w:p>
    <w:p w14:paraId="6D467EF6" w14:textId="77777777" w:rsidR="002E6591" w:rsidRPr="002E6591" w:rsidRDefault="00F871C8" w:rsidP="00F4545F">
      <w:pPr>
        <w:pStyle w:val="ListParagraph"/>
        <w:numPr>
          <w:ilvl w:val="0"/>
          <w:numId w:val="18"/>
        </w:numPr>
        <w:spacing w:before="240" w:line="360" w:lineRule="auto"/>
        <w:ind w:left="851" w:right="-23" w:hanging="436"/>
        <w:jc w:val="both"/>
        <w:rPr>
          <w:rFonts w:ascii="Arial" w:hAnsi="Arial" w:cs="Arial"/>
          <w:b/>
          <w:sz w:val="22"/>
        </w:rPr>
      </w:pPr>
      <w:r w:rsidRPr="006E4149">
        <w:rPr>
          <w:rFonts w:ascii="Arial" w:hAnsi="Arial" w:cs="Arial"/>
          <w:b/>
          <w:sz w:val="22"/>
        </w:rPr>
        <w:t>FREE CASH FLOW TO FIRM</w:t>
      </w:r>
      <w:r>
        <w:rPr>
          <w:rFonts w:ascii="Arial" w:hAnsi="Arial" w:cs="Arial"/>
          <w:b/>
          <w:sz w:val="22"/>
        </w:rPr>
        <w:t xml:space="preserve">: </w:t>
      </w:r>
      <w:r>
        <w:rPr>
          <w:rFonts w:ascii="Arial" w:hAnsi="Arial" w:cs="Arial"/>
          <w:sz w:val="22"/>
        </w:rPr>
        <w:t xml:space="preserve"> </w:t>
      </w:r>
    </w:p>
    <w:p w14:paraId="4CD21ACA" w14:textId="44818513" w:rsidR="005F7EB5" w:rsidRPr="002E6591" w:rsidRDefault="00F871C8" w:rsidP="002E6591">
      <w:pPr>
        <w:pStyle w:val="ListParagraph"/>
        <w:spacing w:before="240" w:line="360" w:lineRule="auto"/>
        <w:ind w:left="851" w:right="-23"/>
        <w:jc w:val="both"/>
        <w:rPr>
          <w:rFonts w:ascii="Arial" w:hAnsi="Arial" w:cs="Arial"/>
          <w:sz w:val="22"/>
          <w:szCs w:val="22"/>
        </w:rPr>
      </w:pPr>
      <w:r w:rsidRPr="002E6591">
        <w:rPr>
          <w:rFonts w:ascii="Arial" w:hAnsi="Arial" w:cs="Arial"/>
          <w:sz w:val="22"/>
          <w:szCs w:val="22"/>
        </w:rPr>
        <w:t>After the preparation of projections, we have calculated the Free Cash Flow to Firm for the particular year during the explicit period, which was calculated after adjusting the Non-Cash Expenses, Working Capital Changes and Capex with the Net Operating Profit after taxes (NOPAT).</w:t>
      </w:r>
    </w:p>
    <w:p w14:paraId="5F81FAED" w14:textId="77777777" w:rsidR="002E6591" w:rsidRPr="002E6591" w:rsidRDefault="005F7EB5" w:rsidP="00F4545F">
      <w:pPr>
        <w:pStyle w:val="ListParagraph"/>
        <w:numPr>
          <w:ilvl w:val="0"/>
          <w:numId w:val="18"/>
        </w:numPr>
        <w:spacing w:before="240" w:line="360" w:lineRule="auto"/>
        <w:ind w:left="851" w:right="-23" w:hanging="436"/>
        <w:jc w:val="both"/>
        <w:rPr>
          <w:rFonts w:ascii="Arial" w:hAnsi="Arial" w:cs="Arial"/>
          <w:b/>
          <w:sz w:val="22"/>
        </w:rPr>
      </w:pPr>
      <w:r w:rsidRPr="005F7EB5">
        <w:rPr>
          <w:rFonts w:ascii="Arial" w:hAnsi="Arial" w:cs="Arial"/>
          <w:b/>
          <w:bCs/>
          <w:sz w:val="22"/>
          <w:szCs w:val="22"/>
        </w:rPr>
        <w:t xml:space="preserve">KEY INPUTS CONSIDERED: </w:t>
      </w:r>
    </w:p>
    <w:p w14:paraId="1B19A68F" w14:textId="18842FB7" w:rsidR="005F7EB5" w:rsidRPr="005F7EB5" w:rsidRDefault="005F7EB5" w:rsidP="002E6591">
      <w:pPr>
        <w:pStyle w:val="ListParagraph"/>
        <w:spacing w:before="240" w:line="360" w:lineRule="auto"/>
        <w:ind w:left="851" w:right="-23"/>
        <w:jc w:val="both"/>
        <w:rPr>
          <w:rFonts w:ascii="Arial" w:hAnsi="Arial" w:cs="Arial"/>
          <w:b/>
          <w:sz w:val="22"/>
        </w:rPr>
      </w:pPr>
      <w:r w:rsidRPr="005F7EB5">
        <w:rPr>
          <w:rFonts w:ascii="Arial" w:hAnsi="Arial" w:cs="Arial"/>
          <w:sz w:val="22"/>
          <w:szCs w:val="22"/>
        </w:rPr>
        <w:t>Details of key inputs/assumption during the building of projection are as follows shown in the below table:</w:t>
      </w:r>
    </w:p>
    <w:tbl>
      <w:tblPr>
        <w:tblStyle w:val="TableGrid"/>
        <w:tblW w:w="8647" w:type="dxa"/>
        <w:tblInd w:w="959" w:type="dxa"/>
        <w:tblLook w:val="04A0" w:firstRow="1" w:lastRow="0" w:firstColumn="1" w:lastColumn="0" w:noHBand="0" w:noVBand="1"/>
      </w:tblPr>
      <w:tblGrid>
        <w:gridCol w:w="2520"/>
        <w:gridCol w:w="1307"/>
        <w:gridCol w:w="1843"/>
        <w:gridCol w:w="1559"/>
        <w:gridCol w:w="1418"/>
      </w:tblGrid>
      <w:tr w:rsidR="005F7EB5" w:rsidRPr="002E6591" w14:paraId="19EC2552" w14:textId="73F11727" w:rsidTr="002E6591">
        <w:tc>
          <w:tcPr>
            <w:tcW w:w="8647" w:type="dxa"/>
            <w:gridSpan w:val="5"/>
            <w:shd w:val="clear" w:color="auto" w:fill="002060"/>
            <w:vAlign w:val="center"/>
          </w:tcPr>
          <w:p w14:paraId="03122836" w14:textId="5AF12B3D" w:rsidR="005F7EB5" w:rsidRPr="002E6591" w:rsidRDefault="005F7EB5" w:rsidP="002E6591">
            <w:pPr>
              <w:spacing w:line="360" w:lineRule="auto"/>
              <w:ind w:right="-23"/>
              <w:jc w:val="center"/>
              <w:rPr>
                <w:rFonts w:asciiTheme="minorHAnsi" w:hAnsiTheme="minorHAnsi" w:cstheme="minorHAnsi"/>
                <w:b/>
                <w:bCs/>
                <w:color w:val="FFFFFF" w:themeColor="background1"/>
                <w:sz w:val="22"/>
                <w:szCs w:val="22"/>
              </w:rPr>
            </w:pPr>
            <w:r w:rsidRPr="002E6591">
              <w:rPr>
                <w:rFonts w:asciiTheme="minorHAnsi" w:hAnsiTheme="minorHAnsi" w:cstheme="minorHAnsi"/>
                <w:b/>
                <w:sz w:val="22"/>
                <w:szCs w:val="22"/>
              </w:rPr>
              <w:t>Details of M/s KSK Mahanadi Power Company Limited</w:t>
            </w:r>
          </w:p>
        </w:tc>
      </w:tr>
      <w:tr w:rsidR="005F7EB5" w:rsidRPr="002E6591" w14:paraId="4D6AF2C8" w14:textId="6A9D489A" w:rsidTr="002E6591">
        <w:tc>
          <w:tcPr>
            <w:tcW w:w="2520" w:type="dxa"/>
            <w:shd w:val="clear" w:color="auto" w:fill="DEEAF6" w:themeFill="accent1" w:themeFillTint="33"/>
            <w:vAlign w:val="center"/>
          </w:tcPr>
          <w:p w14:paraId="136084BF" w14:textId="77777777" w:rsidR="005F7EB5" w:rsidRPr="002E6591" w:rsidRDefault="005F7EB5" w:rsidP="002E6591">
            <w:pPr>
              <w:spacing w:line="360" w:lineRule="auto"/>
              <w:ind w:right="-23"/>
              <w:rPr>
                <w:rFonts w:asciiTheme="minorHAnsi" w:hAnsiTheme="minorHAnsi" w:cstheme="minorHAnsi"/>
                <w:b/>
                <w:bCs/>
                <w:sz w:val="22"/>
                <w:szCs w:val="22"/>
              </w:rPr>
            </w:pPr>
            <w:r w:rsidRPr="002E6591">
              <w:rPr>
                <w:rFonts w:asciiTheme="minorHAnsi" w:hAnsiTheme="minorHAnsi" w:cstheme="minorHAnsi"/>
                <w:b/>
                <w:bCs/>
                <w:sz w:val="22"/>
                <w:szCs w:val="22"/>
              </w:rPr>
              <w:t>Particular</w:t>
            </w:r>
          </w:p>
        </w:tc>
        <w:tc>
          <w:tcPr>
            <w:tcW w:w="1307" w:type="dxa"/>
            <w:shd w:val="clear" w:color="auto" w:fill="DEEAF6" w:themeFill="accent1" w:themeFillTint="33"/>
            <w:vAlign w:val="center"/>
          </w:tcPr>
          <w:p w14:paraId="78D15193" w14:textId="77777777" w:rsidR="005F7EB5" w:rsidRPr="002E6591" w:rsidRDefault="005F7EB5" w:rsidP="002E6591">
            <w:pPr>
              <w:spacing w:line="360" w:lineRule="auto"/>
              <w:ind w:right="-23"/>
              <w:jc w:val="center"/>
              <w:rPr>
                <w:rFonts w:asciiTheme="minorHAnsi" w:hAnsiTheme="minorHAnsi" w:cstheme="minorHAnsi"/>
                <w:b/>
                <w:bCs/>
                <w:sz w:val="22"/>
                <w:szCs w:val="22"/>
              </w:rPr>
            </w:pPr>
            <w:r w:rsidRPr="002E6591">
              <w:rPr>
                <w:rFonts w:asciiTheme="minorHAnsi" w:hAnsiTheme="minorHAnsi" w:cstheme="minorHAnsi"/>
                <w:b/>
                <w:bCs/>
                <w:sz w:val="22"/>
                <w:szCs w:val="22"/>
              </w:rPr>
              <w:t>Unit</w:t>
            </w:r>
          </w:p>
        </w:tc>
        <w:tc>
          <w:tcPr>
            <w:tcW w:w="1843" w:type="dxa"/>
            <w:shd w:val="clear" w:color="auto" w:fill="DEEAF6" w:themeFill="accent1" w:themeFillTint="33"/>
            <w:vAlign w:val="center"/>
          </w:tcPr>
          <w:p w14:paraId="11336B77" w14:textId="329D0EC1" w:rsidR="005F7EB5" w:rsidRPr="002E6591" w:rsidRDefault="005F7EB5" w:rsidP="002E6591">
            <w:pPr>
              <w:spacing w:line="360" w:lineRule="auto"/>
              <w:ind w:right="-23"/>
              <w:jc w:val="center"/>
              <w:rPr>
                <w:rFonts w:asciiTheme="minorHAnsi" w:hAnsiTheme="minorHAnsi" w:cstheme="minorHAnsi"/>
                <w:b/>
                <w:bCs/>
                <w:sz w:val="22"/>
                <w:szCs w:val="22"/>
              </w:rPr>
            </w:pPr>
            <w:r w:rsidRPr="002E6591">
              <w:rPr>
                <w:rFonts w:asciiTheme="minorHAnsi" w:hAnsiTheme="minorHAnsi" w:cstheme="minorHAnsi"/>
                <w:b/>
                <w:bCs/>
                <w:sz w:val="22"/>
                <w:szCs w:val="22"/>
              </w:rPr>
              <w:t>Unit-2</w:t>
            </w:r>
          </w:p>
        </w:tc>
        <w:tc>
          <w:tcPr>
            <w:tcW w:w="1559" w:type="dxa"/>
            <w:shd w:val="clear" w:color="auto" w:fill="DEEAF6" w:themeFill="accent1" w:themeFillTint="33"/>
            <w:vAlign w:val="center"/>
          </w:tcPr>
          <w:p w14:paraId="7CAE7FD4" w14:textId="4F2AF259" w:rsidR="005F7EB5" w:rsidRPr="002E6591" w:rsidRDefault="005F7EB5" w:rsidP="002E6591">
            <w:pPr>
              <w:spacing w:line="360" w:lineRule="auto"/>
              <w:ind w:right="-23"/>
              <w:jc w:val="center"/>
              <w:rPr>
                <w:rFonts w:asciiTheme="minorHAnsi" w:hAnsiTheme="minorHAnsi" w:cstheme="minorHAnsi"/>
                <w:b/>
                <w:bCs/>
                <w:sz w:val="22"/>
                <w:szCs w:val="22"/>
              </w:rPr>
            </w:pPr>
            <w:r w:rsidRPr="002E6591">
              <w:rPr>
                <w:rFonts w:asciiTheme="minorHAnsi" w:hAnsiTheme="minorHAnsi" w:cstheme="minorHAnsi"/>
                <w:b/>
                <w:bCs/>
                <w:sz w:val="22"/>
                <w:szCs w:val="22"/>
              </w:rPr>
              <w:t>Unit-3</w:t>
            </w:r>
          </w:p>
        </w:tc>
        <w:tc>
          <w:tcPr>
            <w:tcW w:w="1418" w:type="dxa"/>
            <w:shd w:val="clear" w:color="auto" w:fill="DEEAF6" w:themeFill="accent1" w:themeFillTint="33"/>
          </w:tcPr>
          <w:p w14:paraId="2EF72380" w14:textId="3DA01454" w:rsidR="005F7EB5" w:rsidRPr="002E6591" w:rsidRDefault="005F7EB5" w:rsidP="002E6591">
            <w:pPr>
              <w:spacing w:line="360" w:lineRule="auto"/>
              <w:ind w:right="-23"/>
              <w:jc w:val="center"/>
              <w:rPr>
                <w:rFonts w:asciiTheme="minorHAnsi" w:hAnsiTheme="minorHAnsi" w:cstheme="minorHAnsi"/>
                <w:b/>
                <w:bCs/>
                <w:sz w:val="22"/>
                <w:szCs w:val="22"/>
              </w:rPr>
            </w:pPr>
            <w:r w:rsidRPr="002E6591">
              <w:rPr>
                <w:rFonts w:asciiTheme="minorHAnsi" w:hAnsiTheme="minorHAnsi" w:cstheme="minorHAnsi"/>
                <w:b/>
                <w:bCs/>
                <w:sz w:val="22"/>
                <w:szCs w:val="22"/>
              </w:rPr>
              <w:t>Unit-4</w:t>
            </w:r>
          </w:p>
        </w:tc>
      </w:tr>
      <w:tr w:rsidR="005F7EB5" w:rsidRPr="002E6591" w14:paraId="7A40EAA7" w14:textId="5A19B107" w:rsidTr="002E6591">
        <w:tc>
          <w:tcPr>
            <w:tcW w:w="2520" w:type="dxa"/>
          </w:tcPr>
          <w:p w14:paraId="1AF0CBC9" w14:textId="77777777" w:rsidR="005F7EB5" w:rsidRPr="002E6591" w:rsidRDefault="005F7EB5" w:rsidP="002E6591">
            <w:pPr>
              <w:pStyle w:val="Default"/>
              <w:spacing w:line="360" w:lineRule="auto"/>
              <w:jc w:val="both"/>
              <w:rPr>
                <w:rFonts w:asciiTheme="minorHAnsi" w:hAnsiTheme="minorHAnsi" w:cstheme="minorHAnsi"/>
                <w:sz w:val="22"/>
                <w:szCs w:val="22"/>
              </w:rPr>
            </w:pPr>
            <w:r w:rsidRPr="002E6591">
              <w:rPr>
                <w:rFonts w:asciiTheme="minorHAnsi" w:hAnsiTheme="minorHAnsi" w:cstheme="minorHAnsi"/>
                <w:b/>
                <w:bCs/>
                <w:sz w:val="22"/>
                <w:szCs w:val="22"/>
              </w:rPr>
              <w:t xml:space="preserve">Life of Plant </w:t>
            </w:r>
          </w:p>
        </w:tc>
        <w:tc>
          <w:tcPr>
            <w:tcW w:w="1307" w:type="dxa"/>
            <w:vAlign w:val="center"/>
          </w:tcPr>
          <w:p w14:paraId="22C68B6E" w14:textId="77777777" w:rsidR="005F7EB5" w:rsidRPr="002E6591" w:rsidRDefault="005F7EB5" w:rsidP="002E6591">
            <w:pPr>
              <w:pStyle w:val="Default"/>
              <w:spacing w:line="360" w:lineRule="auto"/>
              <w:jc w:val="center"/>
              <w:rPr>
                <w:rFonts w:asciiTheme="minorHAnsi" w:hAnsiTheme="minorHAnsi" w:cstheme="minorHAnsi"/>
                <w:sz w:val="22"/>
                <w:szCs w:val="22"/>
              </w:rPr>
            </w:pPr>
            <w:r w:rsidRPr="002E6591">
              <w:rPr>
                <w:rFonts w:asciiTheme="minorHAnsi" w:hAnsiTheme="minorHAnsi" w:cstheme="minorHAnsi"/>
                <w:sz w:val="22"/>
                <w:szCs w:val="22"/>
              </w:rPr>
              <w:t>Years</w:t>
            </w:r>
          </w:p>
        </w:tc>
        <w:tc>
          <w:tcPr>
            <w:tcW w:w="1843" w:type="dxa"/>
            <w:vAlign w:val="center"/>
          </w:tcPr>
          <w:p w14:paraId="35DFB149" w14:textId="77777777" w:rsidR="005F7EB5" w:rsidRPr="002E6591" w:rsidRDefault="005F7EB5" w:rsidP="002E6591">
            <w:pPr>
              <w:spacing w:line="360" w:lineRule="auto"/>
              <w:ind w:right="-23"/>
              <w:jc w:val="center"/>
              <w:rPr>
                <w:rFonts w:asciiTheme="minorHAnsi" w:hAnsiTheme="minorHAnsi" w:cstheme="minorHAnsi"/>
                <w:sz w:val="22"/>
                <w:szCs w:val="22"/>
              </w:rPr>
            </w:pPr>
            <w:r w:rsidRPr="002E6591">
              <w:rPr>
                <w:rFonts w:asciiTheme="minorHAnsi" w:hAnsiTheme="minorHAnsi" w:cstheme="minorHAnsi"/>
                <w:sz w:val="22"/>
                <w:szCs w:val="22"/>
              </w:rPr>
              <w:t>25</w:t>
            </w:r>
          </w:p>
        </w:tc>
        <w:tc>
          <w:tcPr>
            <w:tcW w:w="1559" w:type="dxa"/>
            <w:vAlign w:val="center"/>
          </w:tcPr>
          <w:p w14:paraId="61A10B71" w14:textId="77777777" w:rsidR="005F7EB5" w:rsidRPr="002E6591" w:rsidRDefault="005F7EB5" w:rsidP="002E6591">
            <w:pPr>
              <w:spacing w:line="360" w:lineRule="auto"/>
              <w:ind w:right="-23"/>
              <w:jc w:val="center"/>
              <w:rPr>
                <w:rFonts w:asciiTheme="minorHAnsi" w:hAnsiTheme="minorHAnsi" w:cstheme="minorHAnsi"/>
                <w:sz w:val="22"/>
                <w:szCs w:val="22"/>
              </w:rPr>
            </w:pPr>
            <w:r w:rsidRPr="002E6591">
              <w:rPr>
                <w:rFonts w:asciiTheme="minorHAnsi" w:hAnsiTheme="minorHAnsi" w:cstheme="minorHAnsi"/>
                <w:sz w:val="22"/>
                <w:szCs w:val="22"/>
              </w:rPr>
              <w:t>25</w:t>
            </w:r>
          </w:p>
        </w:tc>
        <w:tc>
          <w:tcPr>
            <w:tcW w:w="1418" w:type="dxa"/>
          </w:tcPr>
          <w:p w14:paraId="26A936FB" w14:textId="00E74145" w:rsidR="005F7EB5" w:rsidRPr="002E6591" w:rsidRDefault="005F7EB5" w:rsidP="002E6591">
            <w:pPr>
              <w:spacing w:line="360" w:lineRule="auto"/>
              <w:ind w:right="-23"/>
              <w:jc w:val="center"/>
              <w:rPr>
                <w:rFonts w:asciiTheme="minorHAnsi" w:hAnsiTheme="minorHAnsi" w:cstheme="minorHAnsi"/>
                <w:sz w:val="22"/>
                <w:szCs w:val="22"/>
              </w:rPr>
            </w:pPr>
            <w:r w:rsidRPr="002E6591">
              <w:rPr>
                <w:rFonts w:asciiTheme="minorHAnsi" w:hAnsiTheme="minorHAnsi" w:cstheme="minorHAnsi"/>
                <w:sz w:val="22"/>
                <w:szCs w:val="22"/>
              </w:rPr>
              <w:t>25</w:t>
            </w:r>
          </w:p>
        </w:tc>
      </w:tr>
      <w:tr w:rsidR="005F7EB5" w:rsidRPr="002E6591" w14:paraId="1F0A5814" w14:textId="44AF0211" w:rsidTr="002E6591">
        <w:tc>
          <w:tcPr>
            <w:tcW w:w="2520" w:type="dxa"/>
          </w:tcPr>
          <w:p w14:paraId="27770B7F" w14:textId="77777777" w:rsidR="005F7EB5" w:rsidRPr="002E6591" w:rsidRDefault="005F7EB5" w:rsidP="002E6591">
            <w:pPr>
              <w:pStyle w:val="Default"/>
              <w:spacing w:line="360" w:lineRule="auto"/>
              <w:jc w:val="both"/>
              <w:rPr>
                <w:rFonts w:asciiTheme="minorHAnsi" w:hAnsiTheme="minorHAnsi" w:cstheme="minorHAnsi"/>
                <w:sz w:val="22"/>
                <w:szCs w:val="22"/>
              </w:rPr>
            </w:pPr>
            <w:r w:rsidRPr="002E6591">
              <w:rPr>
                <w:rFonts w:asciiTheme="minorHAnsi" w:hAnsiTheme="minorHAnsi" w:cstheme="minorHAnsi"/>
                <w:b/>
                <w:bCs/>
                <w:sz w:val="22"/>
                <w:szCs w:val="22"/>
              </w:rPr>
              <w:t xml:space="preserve">Installed Capacity </w:t>
            </w:r>
          </w:p>
        </w:tc>
        <w:tc>
          <w:tcPr>
            <w:tcW w:w="1307" w:type="dxa"/>
            <w:vAlign w:val="center"/>
          </w:tcPr>
          <w:p w14:paraId="1D00C04F" w14:textId="77777777" w:rsidR="005F7EB5" w:rsidRPr="002E6591" w:rsidRDefault="005F7EB5" w:rsidP="002E6591">
            <w:pPr>
              <w:spacing w:line="360" w:lineRule="auto"/>
              <w:ind w:right="-23"/>
              <w:jc w:val="center"/>
              <w:rPr>
                <w:rFonts w:asciiTheme="minorHAnsi" w:hAnsiTheme="minorHAnsi" w:cstheme="minorHAnsi"/>
                <w:sz w:val="22"/>
                <w:szCs w:val="22"/>
              </w:rPr>
            </w:pPr>
            <w:r w:rsidRPr="002E6591">
              <w:rPr>
                <w:rFonts w:asciiTheme="minorHAnsi" w:hAnsiTheme="minorHAnsi" w:cstheme="minorHAnsi"/>
                <w:sz w:val="22"/>
                <w:szCs w:val="22"/>
              </w:rPr>
              <w:t>MW</w:t>
            </w:r>
          </w:p>
        </w:tc>
        <w:tc>
          <w:tcPr>
            <w:tcW w:w="1843" w:type="dxa"/>
            <w:vAlign w:val="center"/>
          </w:tcPr>
          <w:p w14:paraId="40DE60E1" w14:textId="77777777" w:rsidR="005F7EB5" w:rsidRPr="002E6591" w:rsidRDefault="005F7EB5" w:rsidP="002E6591">
            <w:pPr>
              <w:spacing w:line="360" w:lineRule="auto"/>
              <w:jc w:val="center"/>
              <w:rPr>
                <w:rFonts w:asciiTheme="minorHAnsi" w:hAnsiTheme="minorHAnsi" w:cstheme="minorHAnsi"/>
                <w:color w:val="000000" w:themeColor="text1"/>
                <w:sz w:val="22"/>
                <w:szCs w:val="22"/>
                <w:lang w:val="en-IN"/>
              </w:rPr>
            </w:pPr>
            <w:r w:rsidRPr="002E6591">
              <w:rPr>
                <w:rFonts w:asciiTheme="minorHAnsi" w:hAnsiTheme="minorHAnsi" w:cstheme="minorHAnsi"/>
                <w:color w:val="000000" w:themeColor="text1"/>
                <w:sz w:val="22"/>
                <w:szCs w:val="22"/>
                <w:lang w:val="en-IN"/>
              </w:rPr>
              <w:t>600</w:t>
            </w:r>
          </w:p>
        </w:tc>
        <w:tc>
          <w:tcPr>
            <w:tcW w:w="1559" w:type="dxa"/>
            <w:vAlign w:val="center"/>
          </w:tcPr>
          <w:p w14:paraId="2E376AD6" w14:textId="77777777" w:rsidR="005F7EB5" w:rsidRPr="002E6591" w:rsidRDefault="005F7EB5" w:rsidP="002E6591">
            <w:pPr>
              <w:spacing w:line="360" w:lineRule="auto"/>
              <w:jc w:val="center"/>
              <w:rPr>
                <w:rFonts w:asciiTheme="minorHAnsi" w:hAnsiTheme="minorHAnsi" w:cstheme="minorHAnsi"/>
                <w:color w:val="000000" w:themeColor="text1"/>
                <w:sz w:val="22"/>
                <w:szCs w:val="22"/>
                <w:lang w:val="en-IN"/>
              </w:rPr>
            </w:pPr>
            <w:r w:rsidRPr="002E6591">
              <w:rPr>
                <w:rFonts w:asciiTheme="minorHAnsi" w:hAnsiTheme="minorHAnsi" w:cstheme="minorHAnsi"/>
                <w:color w:val="000000" w:themeColor="text1"/>
                <w:sz w:val="22"/>
                <w:szCs w:val="22"/>
                <w:lang w:val="en-IN"/>
              </w:rPr>
              <w:t>600</w:t>
            </w:r>
          </w:p>
        </w:tc>
        <w:tc>
          <w:tcPr>
            <w:tcW w:w="1418" w:type="dxa"/>
          </w:tcPr>
          <w:p w14:paraId="08EF1993" w14:textId="5DC59B64" w:rsidR="005F7EB5" w:rsidRPr="002E6591" w:rsidRDefault="005F7EB5" w:rsidP="002E6591">
            <w:pPr>
              <w:spacing w:line="360" w:lineRule="auto"/>
              <w:jc w:val="center"/>
              <w:rPr>
                <w:rFonts w:asciiTheme="minorHAnsi" w:hAnsiTheme="minorHAnsi" w:cstheme="minorHAnsi"/>
                <w:color w:val="000000" w:themeColor="text1"/>
                <w:sz w:val="22"/>
                <w:szCs w:val="22"/>
                <w:lang w:val="en-IN"/>
              </w:rPr>
            </w:pPr>
            <w:r w:rsidRPr="002E6591">
              <w:rPr>
                <w:rFonts w:asciiTheme="minorHAnsi" w:hAnsiTheme="minorHAnsi" w:cstheme="minorHAnsi"/>
                <w:color w:val="000000" w:themeColor="text1"/>
                <w:sz w:val="22"/>
                <w:szCs w:val="22"/>
                <w:lang w:val="en-IN"/>
              </w:rPr>
              <w:t>600</w:t>
            </w:r>
          </w:p>
        </w:tc>
      </w:tr>
      <w:tr w:rsidR="005F7EB5" w:rsidRPr="002E6591" w14:paraId="44AD8573" w14:textId="57B4D63F" w:rsidTr="002E6591">
        <w:tc>
          <w:tcPr>
            <w:tcW w:w="2520" w:type="dxa"/>
          </w:tcPr>
          <w:p w14:paraId="6AE1C3EA" w14:textId="77777777" w:rsidR="005F7EB5" w:rsidRPr="002E6591" w:rsidRDefault="005F7EB5" w:rsidP="002E6591">
            <w:pPr>
              <w:pStyle w:val="Default"/>
              <w:spacing w:line="360" w:lineRule="auto"/>
              <w:jc w:val="both"/>
              <w:rPr>
                <w:rFonts w:asciiTheme="minorHAnsi" w:hAnsiTheme="minorHAnsi" w:cstheme="minorHAnsi"/>
                <w:sz w:val="22"/>
                <w:szCs w:val="22"/>
              </w:rPr>
            </w:pPr>
            <w:r w:rsidRPr="002E6591">
              <w:rPr>
                <w:rFonts w:asciiTheme="minorHAnsi" w:hAnsiTheme="minorHAnsi" w:cstheme="minorHAnsi"/>
                <w:b/>
                <w:bCs/>
                <w:sz w:val="22"/>
                <w:szCs w:val="22"/>
              </w:rPr>
              <w:t xml:space="preserve">COD of the Project </w:t>
            </w:r>
          </w:p>
        </w:tc>
        <w:tc>
          <w:tcPr>
            <w:tcW w:w="1307" w:type="dxa"/>
            <w:vAlign w:val="center"/>
          </w:tcPr>
          <w:p w14:paraId="7225E13D" w14:textId="77777777" w:rsidR="005F7EB5" w:rsidRPr="002E6591" w:rsidRDefault="005F7EB5" w:rsidP="002E6591">
            <w:pPr>
              <w:spacing w:line="360" w:lineRule="auto"/>
              <w:ind w:right="-23"/>
              <w:jc w:val="center"/>
              <w:rPr>
                <w:rFonts w:asciiTheme="minorHAnsi" w:hAnsiTheme="minorHAnsi" w:cstheme="minorHAnsi"/>
                <w:sz w:val="22"/>
                <w:szCs w:val="22"/>
              </w:rPr>
            </w:pPr>
            <w:r w:rsidRPr="002E6591">
              <w:rPr>
                <w:rFonts w:asciiTheme="minorHAnsi" w:hAnsiTheme="minorHAnsi" w:cstheme="minorHAnsi"/>
                <w:sz w:val="22"/>
                <w:szCs w:val="22"/>
              </w:rPr>
              <w:t>Date</w:t>
            </w:r>
          </w:p>
        </w:tc>
        <w:tc>
          <w:tcPr>
            <w:tcW w:w="1843" w:type="dxa"/>
            <w:vAlign w:val="center"/>
          </w:tcPr>
          <w:p w14:paraId="323EDD78" w14:textId="797CDE59" w:rsidR="005F7EB5" w:rsidRPr="002E6591" w:rsidRDefault="005F7EB5" w:rsidP="002E6591">
            <w:pPr>
              <w:spacing w:line="360" w:lineRule="auto"/>
              <w:jc w:val="center"/>
              <w:rPr>
                <w:rFonts w:asciiTheme="minorHAnsi" w:hAnsiTheme="minorHAnsi" w:cstheme="minorHAnsi"/>
                <w:color w:val="000000"/>
                <w:sz w:val="22"/>
                <w:szCs w:val="22"/>
              </w:rPr>
            </w:pPr>
            <w:r w:rsidRPr="002E6591">
              <w:rPr>
                <w:rFonts w:asciiTheme="minorHAnsi" w:hAnsiTheme="minorHAnsi" w:cstheme="minorHAnsi"/>
                <w:color w:val="000000"/>
                <w:sz w:val="22"/>
                <w:szCs w:val="22"/>
              </w:rPr>
              <w:t>28-Feb-18</w:t>
            </w:r>
          </w:p>
        </w:tc>
        <w:tc>
          <w:tcPr>
            <w:tcW w:w="1559" w:type="dxa"/>
            <w:vAlign w:val="center"/>
          </w:tcPr>
          <w:p w14:paraId="30C30542" w14:textId="103799DD" w:rsidR="005F7EB5" w:rsidRPr="002E6591" w:rsidRDefault="005F7EB5" w:rsidP="002E6591">
            <w:pPr>
              <w:spacing w:line="360" w:lineRule="auto"/>
              <w:jc w:val="center"/>
              <w:rPr>
                <w:rFonts w:asciiTheme="minorHAnsi" w:hAnsiTheme="minorHAnsi" w:cstheme="minorHAnsi"/>
                <w:color w:val="000000"/>
                <w:sz w:val="22"/>
                <w:szCs w:val="22"/>
              </w:rPr>
            </w:pPr>
            <w:r w:rsidRPr="002E6591">
              <w:rPr>
                <w:rFonts w:asciiTheme="minorHAnsi" w:hAnsiTheme="minorHAnsi" w:cstheme="minorHAnsi"/>
                <w:color w:val="000000"/>
                <w:sz w:val="22"/>
                <w:szCs w:val="22"/>
              </w:rPr>
              <w:t>14-Aug-13</w:t>
            </w:r>
          </w:p>
        </w:tc>
        <w:tc>
          <w:tcPr>
            <w:tcW w:w="1418" w:type="dxa"/>
          </w:tcPr>
          <w:p w14:paraId="4F8C116B" w14:textId="07B0C946" w:rsidR="005F7EB5" w:rsidRPr="002E6591" w:rsidRDefault="005F7EB5" w:rsidP="002E6591">
            <w:pPr>
              <w:spacing w:line="360" w:lineRule="auto"/>
              <w:jc w:val="center"/>
              <w:rPr>
                <w:rFonts w:asciiTheme="minorHAnsi" w:hAnsiTheme="minorHAnsi" w:cstheme="minorHAnsi"/>
                <w:color w:val="000000"/>
                <w:sz w:val="22"/>
                <w:szCs w:val="22"/>
              </w:rPr>
            </w:pPr>
            <w:r w:rsidRPr="002E6591">
              <w:rPr>
                <w:rFonts w:asciiTheme="minorHAnsi" w:hAnsiTheme="minorHAnsi" w:cstheme="minorHAnsi"/>
                <w:color w:val="000000"/>
                <w:sz w:val="22"/>
                <w:szCs w:val="22"/>
              </w:rPr>
              <w:t>26-Aug-14</w:t>
            </w:r>
          </w:p>
        </w:tc>
      </w:tr>
      <w:tr w:rsidR="005F7EB5" w:rsidRPr="002E6591" w14:paraId="69B8D112" w14:textId="77777777" w:rsidTr="002E6591">
        <w:tc>
          <w:tcPr>
            <w:tcW w:w="2520" w:type="dxa"/>
          </w:tcPr>
          <w:p w14:paraId="659244F1" w14:textId="72398A89" w:rsidR="005F7EB5" w:rsidRPr="002E6591" w:rsidRDefault="005F7EB5" w:rsidP="002E6591">
            <w:pPr>
              <w:pStyle w:val="Default"/>
              <w:spacing w:line="360" w:lineRule="auto"/>
              <w:jc w:val="both"/>
              <w:rPr>
                <w:rFonts w:asciiTheme="minorHAnsi" w:hAnsiTheme="minorHAnsi" w:cstheme="minorHAnsi"/>
                <w:b/>
                <w:bCs/>
                <w:sz w:val="22"/>
                <w:szCs w:val="22"/>
              </w:rPr>
            </w:pPr>
            <w:r w:rsidRPr="002E6591">
              <w:rPr>
                <w:rFonts w:asciiTheme="minorHAnsi" w:hAnsiTheme="minorHAnsi" w:cstheme="minorHAnsi"/>
                <w:b/>
                <w:bCs/>
                <w:sz w:val="22"/>
                <w:szCs w:val="22"/>
              </w:rPr>
              <w:t>End of Projection Period</w:t>
            </w:r>
          </w:p>
        </w:tc>
        <w:tc>
          <w:tcPr>
            <w:tcW w:w="1307" w:type="dxa"/>
            <w:vAlign w:val="center"/>
          </w:tcPr>
          <w:p w14:paraId="376BB1D6" w14:textId="025A00CE" w:rsidR="005F7EB5" w:rsidRPr="002E6591" w:rsidRDefault="005F7EB5" w:rsidP="002E6591">
            <w:pPr>
              <w:spacing w:line="360" w:lineRule="auto"/>
              <w:ind w:right="-23"/>
              <w:jc w:val="center"/>
              <w:rPr>
                <w:rFonts w:asciiTheme="minorHAnsi" w:hAnsiTheme="minorHAnsi" w:cstheme="minorHAnsi"/>
                <w:sz w:val="22"/>
                <w:szCs w:val="22"/>
              </w:rPr>
            </w:pPr>
            <w:r w:rsidRPr="002E6591">
              <w:rPr>
                <w:rFonts w:asciiTheme="minorHAnsi" w:hAnsiTheme="minorHAnsi" w:cstheme="minorHAnsi"/>
                <w:sz w:val="22"/>
                <w:szCs w:val="22"/>
              </w:rPr>
              <w:t>Date</w:t>
            </w:r>
          </w:p>
        </w:tc>
        <w:tc>
          <w:tcPr>
            <w:tcW w:w="1843" w:type="dxa"/>
            <w:vAlign w:val="center"/>
          </w:tcPr>
          <w:p w14:paraId="399221E1" w14:textId="5F113635" w:rsidR="005F7EB5" w:rsidRPr="002E6591" w:rsidRDefault="005F7EB5" w:rsidP="002E6591">
            <w:pPr>
              <w:spacing w:line="360" w:lineRule="auto"/>
              <w:jc w:val="center"/>
              <w:rPr>
                <w:rFonts w:asciiTheme="minorHAnsi" w:hAnsiTheme="minorHAnsi" w:cstheme="minorHAnsi"/>
                <w:color w:val="000000"/>
                <w:sz w:val="22"/>
                <w:szCs w:val="22"/>
              </w:rPr>
            </w:pPr>
            <w:r w:rsidRPr="002E6591">
              <w:rPr>
                <w:rFonts w:asciiTheme="minorHAnsi" w:hAnsiTheme="minorHAnsi" w:cstheme="minorHAnsi"/>
                <w:color w:val="000000"/>
                <w:sz w:val="22"/>
                <w:szCs w:val="22"/>
              </w:rPr>
              <w:t>28-Feb-43</w:t>
            </w:r>
          </w:p>
        </w:tc>
        <w:tc>
          <w:tcPr>
            <w:tcW w:w="1559" w:type="dxa"/>
            <w:vAlign w:val="center"/>
          </w:tcPr>
          <w:p w14:paraId="362A84FD" w14:textId="559660B0" w:rsidR="005F7EB5" w:rsidRPr="002E6591" w:rsidRDefault="005F7EB5" w:rsidP="002E6591">
            <w:pPr>
              <w:spacing w:line="360" w:lineRule="auto"/>
              <w:jc w:val="center"/>
              <w:rPr>
                <w:rFonts w:asciiTheme="minorHAnsi" w:hAnsiTheme="minorHAnsi" w:cstheme="minorHAnsi"/>
                <w:color w:val="000000"/>
                <w:sz w:val="22"/>
                <w:szCs w:val="22"/>
              </w:rPr>
            </w:pPr>
            <w:r w:rsidRPr="002E6591">
              <w:rPr>
                <w:rFonts w:asciiTheme="minorHAnsi" w:hAnsiTheme="minorHAnsi" w:cstheme="minorHAnsi"/>
                <w:color w:val="000000"/>
                <w:sz w:val="22"/>
                <w:szCs w:val="22"/>
              </w:rPr>
              <w:t>14-Aug-38</w:t>
            </w:r>
          </w:p>
        </w:tc>
        <w:tc>
          <w:tcPr>
            <w:tcW w:w="1418" w:type="dxa"/>
            <w:vAlign w:val="center"/>
          </w:tcPr>
          <w:p w14:paraId="183CA5FE" w14:textId="2A36E83D" w:rsidR="005F7EB5" w:rsidRPr="002E6591" w:rsidRDefault="005F7EB5" w:rsidP="002E6591">
            <w:pPr>
              <w:spacing w:line="360" w:lineRule="auto"/>
              <w:jc w:val="center"/>
              <w:rPr>
                <w:rFonts w:asciiTheme="minorHAnsi" w:hAnsiTheme="minorHAnsi" w:cstheme="minorHAnsi"/>
                <w:color w:val="000000"/>
                <w:sz w:val="22"/>
                <w:szCs w:val="22"/>
              </w:rPr>
            </w:pPr>
            <w:r w:rsidRPr="002E6591">
              <w:rPr>
                <w:rFonts w:asciiTheme="minorHAnsi" w:hAnsiTheme="minorHAnsi" w:cstheme="minorHAnsi"/>
                <w:color w:val="000000"/>
                <w:sz w:val="22"/>
                <w:szCs w:val="22"/>
              </w:rPr>
              <w:t>26-Aug-39</w:t>
            </w:r>
          </w:p>
        </w:tc>
      </w:tr>
    </w:tbl>
    <w:p w14:paraId="630CFF2C" w14:textId="77777777" w:rsidR="00882124" w:rsidRPr="00882124" w:rsidRDefault="00882124" w:rsidP="00882124">
      <w:pPr>
        <w:pStyle w:val="ListParagraph"/>
        <w:spacing w:after="0" w:line="360" w:lineRule="auto"/>
        <w:ind w:left="851" w:right="-23"/>
        <w:jc w:val="both"/>
        <w:rPr>
          <w:rFonts w:ascii="Arial" w:hAnsi="Arial" w:cs="Arial"/>
          <w:sz w:val="22"/>
          <w:szCs w:val="22"/>
        </w:rPr>
      </w:pPr>
    </w:p>
    <w:p w14:paraId="3D420B50" w14:textId="493DCDCD" w:rsidR="002E6591" w:rsidRPr="002E6591" w:rsidRDefault="005F7EB5" w:rsidP="00882124">
      <w:pPr>
        <w:pStyle w:val="ListParagraph"/>
        <w:numPr>
          <w:ilvl w:val="0"/>
          <w:numId w:val="18"/>
        </w:numPr>
        <w:spacing w:line="360" w:lineRule="auto"/>
        <w:ind w:left="851" w:right="-23" w:hanging="436"/>
        <w:jc w:val="both"/>
        <w:rPr>
          <w:rFonts w:ascii="Arial" w:hAnsi="Arial" w:cs="Arial"/>
          <w:sz w:val="22"/>
          <w:szCs w:val="22"/>
        </w:rPr>
      </w:pPr>
      <w:r>
        <w:rPr>
          <w:rFonts w:ascii="Arial" w:hAnsi="Arial" w:cs="Arial"/>
          <w:b/>
          <w:sz w:val="22"/>
          <w:szCs w:val="22"/>
        </w:rPr>
        <w:t xml:space="preserve">PROJECTION PERIOD: </w:t>
      </w:r>
    </w:p>
    <w:p w14:paraId="710D022F" w14:textId="0DC8FFCE" w:rsidR="005F7EB5" w:rsidRPr="00521CA4" w:rsidRDefault="005F7EB5" w:rsidP="002E6591">
      <w:pPr>
        <w:pStyle w:val="ListParagraph"/>
        <w:spacing w:before="240" w:line="360" w:lineRule="auto"/>
        <w:ind w:left="851" w:right="-23"/>
        <w:jc w:val="both"/>
        <w:rPr>
          <w:rFonts w:ascii="Arial" w:hAnsi="Arial" w:cs="Arial"/>
          <w:sz w:val="22"/>
          <w:szCs w:val="22"/>
        </w:rPr>
      </w:pPr>
      <w:r w:rsidRPr="002E6591">
        <w:rPr>
          <w:rFonts w:ascii="Arial" w:hAnsi="Arial" w:cs="Arial"/>
          <w:sz w:val="22"/>
          <w:szCs w:val="22"/>
        </w:rPr>
        <w:t>The ente</w:t>
      </w:r>
      <w:r w:rsidR="002E6591">
        <w:rPr>
          <w:rFonts w:ascii="Arial" w:hAnsi="Arial" w:cs="Arial"/>
          <w:sz w:val="22"/>
          <w:szCs w:val="22"/>
        </w:rPr>
        <w:t xml:space="preserve">rprise value of the company is </w:t>
      </w:r>
      <w:r w:rsidRPr="002E6591">
        <w:rPr>
          <w:rFonts w:ascii="Arial" w:hAnsi="Arial" w:cs="Arial"/>
          <w:sz w:val="22"/>
          <w:szCs w:val="22"/>
        </w:rPr>
        <w:t xml:space="preserve">calculated based on a projection period of </w:t>
      </w:r>
      <w:r w:rsidR="00521CA4" w:rsidRPr="002E6591">
        <w:rPr>
          <w:rFonts w:ascii="Arial" w:hAnsi="Arial" w:cs="Arial"/>
          <w:sz w:val="22"/>
          <w:szCs w:val="22"/>
        </w:rPr>
        <w:t>20</w:t>
      </w:r>
      <w:r w:rsidRPr="002E6591">
        <w:rPr>
          <w:rFonts w:ascii="Arial" w:hAnsi="Arial" w:cs="Arial"/>
          <w:sz w:val="22"/>
          <w:szCs w:val="22"/>
        </w:rPr>
        <w:t xml:space="preserve"> years from FY 2023-24 to FY 20</w:t>
      </w:r>
      <w:r w:rsidR="00521CA4" w:rsidRPr="002E6591">
        <w:rPr>
          <w:rFonts w:ascii="Arial" w:hAnsi="Arial" w:cs="Arial"/>
          <w:sz w:val="22"/>
          <w:szCs w:val="22"/>
        </w:rPr>
        <w:t>42</w:t>
      </w:r>
      <w:r w:rsidRPr="002E6591">
        <w:rPr>
          <w:rFonts w:ascii="Arial" w:hAnsi="Arial" w:cs="Arial"/>
          <w:sz w:val="22"/>
          <w:szCs w:val="22"/>
        </w:rPr>
        <w:t>-4</w:t>
      </w:r>
      <w:r w:rsidR="00521CA4" w:rsidRPr="002E6591">
        <w:rPr>
          <w:rFonts w:ascii="Arial" w:hAnsi="Arial" w:cs="Arial"/>
          <w:sz w:val="22"/>
          <w:szCs w:val="22"/>
        </w:rPr>
        <w:t>3</w:t>
      </w:r>
      <w:r w:rsidRPr="002E6591">
        <w:rPr>
          <w:rFonts w:ascii="Arial" w:hAnsi="Arial" w:cs="Arial"/>
          <w:sz w:val="22"/>
          <w:szCs w:val="22"/>
        </w:rPr>
        <w:t xml:space="preserve">. This period aligns with the 25-year economic life of the plant, as per </w:t>
      </w:r>
      <w:r w:rsidR="002E6591">
        <w:rPr>
          <w:rFonts w:ascii="Arial" w:hAnsi="Arial" w:cs="Arial"/>
          <w:sz w:val="22"/>
          <w:szCs w:val="22"/>
        </w:rPr>
        <w:t xml:space="preserve">the </w:t>
      </w:r>
      <w:r w:rsidRPr="002E6591">
        <w:rPr>
          <w:rFonts w:ascii="Arial" w:hAnsi="Arial" w:cs="Arial"/>
          <w:sz w:val="22"/>
          <w:szCs w:val="22"/>
        </w:rPr>
        <w:t>CERC guidelines.</w:t>
      </w:r>
    </w:p>
    <w:p w14:paraId="0735418B" w14:textId="2DE9C124" w:rsidR="002E6591" w:rsidRPr="00E30300" w:rsidRDefault="002E6591" w:rsidP="00F4545F">
      <w:pPr>
        <w:pStyle w:val="ListParagraph"/>
        <w:numPr>
          <w:ilvl w:val="0"/>
          <w:numId w:val="18"/>
        </w:numPr>
        <w:spacing w:before="240" w:line="360" w:lineRule="auto"/>
        <w:ind w:left="851" w:right="-23" w:hanging="436"/>
        <w:jc w:val="both"/>
        <w:rPr>
          <w:rFonts w:ascii="Arial" w:hAnsi="Arial" w:cs="Arial"/>
          <w:b/>
          <w:sz w:val="22"/>
          <w:szCs w:val="22"/>
        </w:rPr>
      </w:pPr>
      <w:r w:rsidRPr="00E30300">
        <w:rPr>
          <w:rFonts w:ascii="Arial" w:hAnsi="Arial" w:cs="Arial"/>
          <w:b/>
          <w:sz w:val="22"/>
          <w:szCs w:val="22"/>
        </w:rPr>
        <w:t xml:space="preserve">REVENUE: </w:t>
      </w:r>
    </w:p>
    <w:p w14:paraId="567FD223" w14:textId="3638829F" w:rsidR="00E30300" w:rsidRPr="00E30300" w:rsidRDefault="00E30300" w:rsidP="00E30300">
      <w:pPr>
        <w:pStyle w:val="ListParagraph"/>
        <w:spacing w:before="240" w:line="360" w:lineRule="auto"/>
        <w:ind w:left="851" w:right="-23"/>
        <w:jc w:val="both"/>
        <w:rPr>
          <w:rFonts w:ascii="Arial" w:hAnsi="Arial" w:cs="Arial"/>
          <w:b/>
          <w:sz w:val="22"/>
          <w:szCs w:val="22"/>
        </w:rPr>
      </w:pPr>
      <w:r w:rsidRPr="00E30300">
        <w:rPr>
          <w:rFonts w:ascii="Arial" w:hAnsi="Arial" w:cs="Arial"/>
          <w:sz w:val="22"/>
          <w:szCs w:val="22"/>
        </w:rPr>
        <w:t>The projected revenue for the FY 2023-24 is extrapolated from the provisional HY Sep. 2023 financials shared with us by the client/company. In the absence of critical data/information needed to estimate the annual revenue during the forecasted years, we have applied Y-o-Y annual growth rate of 1.50%-1.75% to the previous years’ projected revenue,</w:t>
      </w:r>
      <w:r w:rsidRPr="00E30300">
        <w:rPr>
          <w:rFonts w:ascii="Arial" w:hAnsi="Arial" w:cs="Arial"/>
          <w:b/>
          <w:sz w:val="22"/>
          <w:szCs w:val="22"/>
        </w:rPr>
        <w:t xml:space="preserve"> </w:t>
      </w:r>
      <w:r w:rsidRPr="00E30300">
        <w:rPr>
          <w:rFonts w:ascii="Arial" w:hAnsi="Arial" w:cs="Arial"/>
          <w:sz w:val="22"/>
          <w:szCs w:val="22"/>
          <w:lang w:val="en-IN"/>
        </w:rPr>
        <w:t>which is in the line and on conservative side in comparison with the respective sector and industry.</w:t>
      </w:r>
    </w:p>
    <w:p w14:paraId="185B9DAC" w14:textId="77777777" w:rsidR="00882124" w:rsidRDefault="00882124">
      <w:pPr>
        <w:rPr>
          <w:rFonts w:ascii="Arial" w:hAnsi="Arial" w:cs="Arial"/>
          <w:b/>
          <w:bCs/>
          <w:sz w:val="22"/>
          <w:szCs w:val="22"/>
        </w:rPr>
      </w:pPr>
      <w:r>
        <w:rPr>
          <w:rFonts w:ascii="Arial" w:hAnsi="Arial" w:cs="Arial"/>
          <w:b/>
          <w:bCs/>
          <w:sz w:val="22"/>
          <w:szCs w:val="22"/>
        </w:rPr>
        <w:br w:type="page"/>
      </w:r>
    </w:p>
    <w:p w14:paraId="49A11180" w14:textId="0D873DD4" w:rsidR="002E6591" w:rsidRPr="002E6591" w:rsidRDefault="003B00F6" w:rsidP="00F4545F">
      <w:pPr>
        <w:pStyle w:val="ListParagraph"/>
        <w:numPr>
          <w:ilvl w:val="0"/>
          <w:numId w:val="18"/>
        </w:numPr>
        <w:spacing w:before="240" w:after="0" w:line="360" w:lineRule="auto"/>
        <w:ind w:left="851" w:right="-23" w:hanging="436"/>
        <w:jc w:val="both"/>
        <w:rPr>
          <w:rFonts w:ascii="Arial" w:hAnsi="Arial" w:cs="Arial"/>
          <w:sz w:val="22"/>
          <w:szCs w:val="22"/>
        </w:rPr>
      </w:pPr>
      <w:r w:rsidRPr="0061332D">
        <w:rPr>
          <w:rFonts w:ascii="Arial" w:hAnsi="Arial" w:cs="Arial"/>
          <w:b/>
          <w:bCs/>
          <w:sz w:val="22"/>
          <w:szCs w:val="22"/>
        </w:rPr>
        <w:lastRenderedPageBreak/>
        <w:t xml:space="preserve">OTHER INCOME &amp; </w:t>
      </w:r>
      <w:r w:rsidR="00BC0922" w:rsidRPr="0061332D">
        <w:rPr>
          <w:rFonts w:ascii="Arial" w:hAnsi="Arial" w:cs="Arial"/>
          <w:b/>
          <w:bCs/>
          <w:sz w:val="22"/>
          <w:szCs w:val="22"/>
        </w:rPr>
        <w:t xml:space="preserve">OPERATING EXPENSES: </w:t>
      </w:r>
    </w:p>
    <w:p w14:paraId="6687CA1B" w14:textId="3BA65D95" w:rsidR="00C45917" w:rsidRPr="0061332D" w:rsidRDefault="00BC0922" w:rsidP="002E6591">
      <w:pPr>
        <w:pStyle w:val="ListParagraph"/>
        <w:spacing w:before="240" w:line="360" w:lineRule="auto"/>
        <w:ind w:left="851" w:right="-23"/>
        <w:jc w:val="both"/>
        <w:rPr>
          <w:rFonts w:ascii="Arial" w:hAnsi="Arial" w:cs="Arial"/>
          <w:sz w:val="22"/>
          <w:szCs w:val="22"/>
        </w:rPr>
      </w:pPr>
      <w:r w:rsidRPr="0061332D">
        <w:rPr>
          <w:rFonts w:ascii="Arial" w:hAnsi="Arial" w:cs="Arial"/>
          <w:sz w:val="22"/>
          <w:szCs w:val="22"/>
        </w:rPr>
        <w:t>In the absence of the relevant information available with us</w:t>
      </w:r>
      <w:r w:rsidR="002E6591">
        <w:rPr>
          <w:rFonts w:ascii="Arial" w:hAnsi="Arial" w:cs="Arial"/>
          <w:sz w:val="22"/>
          <w:szCs w:val="22"/>
        </w:rPr>
        <w:t xml:space="preserve">, we have </w:t>
      </w:r>
      <w:r w:rsidRPr="0061332D">
        <w:rPr>
          <w:rFonts w:ascii="Arial" w:hAnsi="Arial" w:cs="Arial"/>
          <w:sz w:val="22"/>
          <w:szCs w:val="22"/>
        </w:rPr>
        <w:t xml:space="preserve">estimated the </w:t>
      </w:r>
      <w:r w:rsidR="003B00F6" w:rsidRPr="0061332D">
        <w:rPr>
          <w:rFonts w:ascii="Arial" w:hAnsi="Arial" w:cs="Arial"/>
          <w:sz w:val="22"/>
          <w:szCs w:val="22"/>
        </w:rPr>
        <w:t>Other Income and O</w:t>
      </w:r>
      <w:r w:rsidRPr="0061332D">
        <w:rPr>
          <w:rFonts w:ascii="Arial" w:hAnsi="Arial" w:cs="Arial"/>
          <w:sz w:val="22"/>
          <w:szCs w:val="22"/>
        </w:rPr>
        <w:t xml:space="preserve">perating </w:t>
      </w:r>
      <w:r w:rsidR="003B00F6" w:rsidRPr="0061332D">
        <w:rPr>
          <w:rFonts w:ascii="Arial" w:hAnsi="Arial" w:cs="Arial"/>
          <w:sz w:val="22"/>
          <w:szCs w:val="22"/>
        </w:rPr>
        <w:t>E</w:t>
      </w:r>
      <w:r w:rsidRPr="0061332D">
        <w:rPr>
          <w:rFonts w:ascii="Arial" w:hAnsi="Arial" w:cs="Arial"/>
          <w:sz w:val="22"/>
          <w:szCs w:val="22"/>
        </w:rPr>
        <w:t xml:space="preserve">xpenses during the projection period </w:t>
      </w:r>
      <w:r w:rsidR="002E6591">
        <w:rPr>
          <w:rFonts w:ascii="Arial" w:hAnsi="Arial" w:cs="Arial"/>
          <w:sz w:val="22"/>
          <w:szCs w:val="22"/>
        </w:rPr>
        <w:t>by using the</w:t>
      </w:r>
      <w:r w:rsidR="0061332D">
        <w:rPr>
          <w:rFonts w:ascii="Arial" w:hAnsi="Arial" w:cs="Arial"/>
          <w:sz w:val="22"/>
          <w:szCs w:val="22"/>
        </w:rPr>
        <w:t xml:space="preserve"> </w:t>
      </w:r>
      <w:r w:rsidRPr="0061332D">
        <w:rPr>
          <w:rFonts w:ascii="Arial" w:hAnsi="Arial" w:cs="Arial"/>
          <w:sz w:val="22"/>
          <w:szCs w:val="22"/>
        </w:rPr>
        <w:t>average</w:t>
      </w:r>
      <w:r w:rsidR="0061332D">
        <w:rPr>
          <w:rFonts w:ascii="Arial" w:hAnsi="Arial" w:cs="Arial"/>
          <w:sz w:val="22"/>
          <w:szCs w:val="22"/>
        </w:rPr>
        <w:t>s</w:t>
      </w:r>
      <w:r w:rsidRPr="0061332D">
        <w:rPr>
          <w:rFonts w:ascii="Arial" w:hAnsi="Arial" w:cs="Arial"/>
          <w:sz w:val="22"/>
          <w:szCs w:val="22"/>
        </w:rPr>
        <w:t xml:space="preserve"> of the historical </w:t>
      </w:r>
      <w:r w:rsidR="002E6591">
        <w:rPr>
          <w:rFonts w:ascii="Arial" w:hAnsi="Arial" w:cs="Arial"/>
          <w:sz w:val="22"/>
          <w:szCs w:val="22"/>
        </w:rPr>
        <w:t xml:space="preserve">trends of </w:t>
      </w:r>
      <w:r w:rsidR="0061332D">
        <w:rPr>
          <w:rFonts w:ascii="Arial" w:hAnsi="Arial" w:cs="Arial"/>
          <w:sz w:val="22"/>
          <w:szCs w:val="22"/>
        </w:rPr>
        <w:t xml:space="preserve">other income/operating </w:t>
      </w:r>
      <w:r w:rsidRPr="0061332D">
        <w:rPr>
          <w:rFonts w:ascii="Arial" w:hAnsi="Arial" w:cs="Arial"/>
          <w:sz w:val="22"/>
          <w:szCs w:val="22"/>
        </w:rPr>
        <w:t>expenses with respect to the operating revenues as per the best practices used in the industry.</w:t>
      </w:r>
    </w:p>
    <w:tbl>
      <w:tblPr>
        <w:tblW w:w="8647" w:type="dxa"/>
        <w:tblInd w:w="959" w:type="dxa"/>
        <w:tblLayout w:type="fixed"/>
        <w:tblLook w:val="04A0" w:firstRow="1" w:lastRow="0" w:firstColumn="1" w:lastColumn="0" w:noHBand="0" w:noVBand="1"/>
      </w:tblPr>
      <w:tblGrid>
        <w:gridCol w:w="2693"/>
        <w:gridCol w:w="1190"/>
        <w:gridCol w:w="1191"/>
        <w:gridCol w:w="1191"/>
        <w:gridCol w:w="1191"/>
        <w:gridCol w:w="1191"/>
      </w:tblGrid>
      <w:tr w:rsidR="0061332D" w:rsidRPr="0061332D" w14:paraId="6D71DC81" w14:textId="77777777" w:rsidTr="002E6591">
        <w:trPr>
          <w:trHeight w:val="300"/>
        </w:trPr>
        <w:tc>
          <w:tcPr>
            <w:tcW w:w="2693" w:type="dxa"/>
            <w:tcBorders>
              <w:top w:val="single" w:sz="4" w:space="0" w:color="000000"/>
              <w:left w:val="single" w:sz="4" w:space="0" w:color="000000"/>
              <w:bottom w:val="nil"/>
              <w:right w:val="single" w:sz="4" w:space="0" w:color="auto"/>
            </w:tcBorders>
            <w:shd w:val="clear" w:color="000000" w:fill="002060"/>
            <w:vAlign w:val="center"/>
            <w:hideMark/>
          </w:tcPr>
          <w:p w14:paraId="765B1F48" w14:textId="77777777" w:rsidR="0061332D" w:rsidRPr="0061332D" w:rsidRDefault="0061332D" w:rsidP="002E6591">
            <w:pPr>
              <w:spacing w:after="0" w:line="276" w:lineRule="auto"/>
              <w:rPr>
                <w:rFonts w:asciiTheme="minorHAnsi" w:hAnsiTheme="minorHAnsi" w:cstheme="minorHAnsi"/>
                <w:b/>
                <w:bCs/>
                <w:color w:val="FFFFFF"/>
                <w:sz w:val="22"/>
                <w:szCs w:val="22"/>
                <w:lang w:val="en-IN" w:eastAsia="en-IN"/>
              </w:rPr>
            </w:pPr>
            <w:r w:rsidRPr="0061332D">
              <w:rPr>
                <w:rFonts w:asciiTheme="minorHAnsi" w:hAnsiTheme="minorHAnsi" w:cstheme="minorHAnsi"/>
                <w:b/>
                <w:bCs/>
                <w:color w:val="FFFFFF"/>
                <w:sz w:val="22"/>
                <w:szCs w:val="22"/>
                <w:lang w:val="en-IN" w:eastAsia="en-IN"/>
              </w:rPr>
              <w:t>Particulars</w:t>
            </w:r>
          </w:p>
        </w:tc>
        <w:tc>
          <w:tcPr>
            <w:tcW w:w="119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20CC0D96" w14:textId="1E4BEA43" w:rsidR="0061332D" w:rsidRPr="0061332D" w:rsidRDefault="0061332D" w:rsidP="002E6591">
            <w:pPr>
              <w:spacing w:after="0" w:line="276" w:lineRule="auto"/>
              <w:jc w:val="center"/>
              <w:rPr>
                <w:rFonts w:asciiTheme="minorHAnsi" w:hAnsiTheme="minorHAnsi" w:cstheme="minorHAnsi"/>
                <w:b/>
                <w:bCs/>
                <w:color w:val="FFFFFF"/>
                <w:sz w:val="22"/>
                <w:szCs w:val="22"/>
                <w:lang w:val="en-IN" w:eastAsia="en-IN"/>
              </w:rPr>
            </w:pPr>
            <w:r w:rsidRPr="0061332D">
              <w:rPr>
                <w:rFonts w:ascii="Calibri" w:hAnsi="Calibri" w:cs="Calibri"/>
                <w:b/>
                <w:bCs/>
                <w:color w:val="FFFFFF"/>
                <w:sz w:val="22"/>
                <w:szCs w:val="22"/>
              </w:rPr>
              <w:t>FY 2020 A</w:t>
            </w:r>
          </w:p>
        </w:tc>
        <w:tc>
          <w:tcPr>
            <w:tcW w:w="1191"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4F31F3DB" w14:textId="425D129C" w:rsidR="0061332D" w:rsidRPr="0061332D" w:rsidRDefault="0061332D" w:rsidP="002E6591">
            <w:pPr>
              <w:spacing w:after="0" w:line="276" w:lineRule="auto"/>
              <w:jc w:val="center"/>
              <w:rPr>
                <w:rFonts w:asciiTheme="minorHAnsi" w:hAnsiTheme="minorHAnsi" w:cstheme="minorHAnsi"/>
                <w:b/>
                <w:bCs/>
                <w:color w:val="FFFFFF"/>
                <w:sz w:val="22"/>
                <w:szCs w:val="22"/>
                <w:lang w:val="en-IN" w:eastAsia="en-IN"/>
              </w:rPr>
            </w:pPr>
            <w:r w:rsidRPr="0061332D">
              <w:rPr>
                <w:rFonts w:ascii="Calibri" w:hAnsi="Calibri" w:cs="Calibri"/>
                <w:b/>
                <w:bCs/>
                <w:color w:val="FFFFFF"/>
                <w:sz w:val="22"/>
                <w:szCs w:val="22"/>
              </w:rPr>
              <w:t>FY 2021 A</w:t>
            </w:r>
          </w:p>
        </w:tc>
        <w:tc>
          <w:tcPr>
            <w:tcW w:w="1191"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4A64F385" w14:textId="16233432" w:rsidR="0061332D" w:rsidRPr="0061332D" w:rsidRDefault="0061332D" w:rsidP="002E6591">
            <w:pPr>
              <w:spacing w:after="0" w:line="276" w:lineRule="auto"/>
              <w:jc w:val="center"/>
              <w:rPr>
                <w:rFonts w:asciiTheme="minorHAnsi" w:hAnsiTheme="minorHAnsi" w:cstheme="minorHAnsi"/>
                <w:b/>
                <w:bCs/>
                <w:color w:val="FFFFFF"/>
                <w:sz w:val="22"/>
                <w:szCs w:val="22"/>
                <w:lang w:val="en-IN" w:eastAsia="en-IN"/>
              </w:rPr>
            </w:pPr>
            <w:r w:rsidRPr="0061332D">
              <w:rPr>
                <w:rFonts w:ascii="Calibri" w:hAnsi="Calibri" w:cs="Calibri"/>
                <w:b/>
                <w:bCs/>
                <w:color w:val="FFFFFF"/>
                <w:sz w:val="22"/>
                <w:szCs w:val="22"/>
              </w:rPr>
              <w:t>FY 2022 A</w:t>
            </w:r>
          </w:p>
        </w:tc>
        <w:tc>
          <w:tcPr>
            <w:tcW w:w="1191"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1DDF22CA" w14:textId="1FFC15E2" w:rsidR="0061332D" w:rsidRPr="0061332D" w:rsidRDefault="0061332D" w:rsidP="002E6591">
            <w:pPr>
              <w:spacing w:after="0" w:line="276" w:lineRule="auto"/>
              <w:jc w:val="center"/>
              <w:rPr>
                <w:rFonts w:asciiTheme="minorHAnsi" w:hAnsiTheme="minorHAnsi" w:cstheme="minorHAnsi"/>
                <w:b/>
                <w:bCs/>
                <w:color w:val="FFFFFF"/>
                <w:sz w:val="22"/>
                <w:szCs w:val="22"/>
                <w:lang w:val="en-IN" w:eastAsia="en-IN"/>
              </w:rPr>
            </w:pPr>
            <w:r w:rsidRPr="0061332D">
              <w:rPr>
                <w:rFonts w:ascii="Calibri" w:hAnsi="Calibri" w:cs="Calibri"/>
                <w:b/>
                <w:bCs/>
                <w:color w:val="FFFFFF"/>
                <w:sz w:val="22"/>
                <w:szCs w:val="22"/>
              </w:rPr>
              <w:t>FY 2023 E</w:t>
            </w:r>
          </w:p>
        </w:tc>
        <w:tc>
          <w:tcPr>
            <w:tcW w:w="1191"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14466153" w14:textId="378D4B78" w:rsidR="0061332D" w:rsidRPr="0061332D" w:rsidRDefault="0061332D" w:rsidP="002E6591">
            <w:pPr>
              <w:spacing w:after="0" w:line="276" w:lineRule="auto"/>
              <w:ind w:left="-96" w:right="-108"/>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Assumption</w:t>
            </w:r>
          </w:p>
        </w:tc>
      </w:tr>
      <w:tr w:rsidR="0061332D" w:rsidRPr="0061332D" w14:paraId="11E104FC" w14:textId="77777777" w:rsidTr="002E6591">
        <w:trPr>
          <w:trHeight w:val="300"/>
        </w:trPr>
        <w:tc>
          <w:tcPr>
            <w:tcW w:w="2693" w:type="dxa"/>
            <w:tcBorders>
              <w:top w:val="single" w:sz="4" w:space="0" w:color="000000"/>
              <w:left w:val="single" w:sz="4" w:space="0" w:color="000000"/>
              <w:bottom w:val="nil"/>
              <w:right w:val="single" w:sz="4" w:space="0" w:color="auto"/>
            </w:tcBorders>
            <w:shd w:val="clear" w:color="auto" w:fill="auto"/>
          </w:tcPr>
          <w:p w14:paraId="414A1619" w14:textId="6C51FCB3" w:rsidR="0061332D" w:rsidRPr="0061332D" w:rsidRDefault="0061332D" w:rsidP="002E6591">
            <w:pPr>
              <w:spacing w:after="0" w:line="276" w:lineRule="auto"/>
              <w:rPr>
                <w:rFonts w:asciiTheme="minorHAnsi" w:hAnsiTheme="minorHAnsi" w:cstheme="minorHAnsi"/>
                <w:b/>
                <w:bCs/>
                <w:color w:val="FFFFFF"/>
                <w:sz w:val="22"/>
                <w:szCs w:val="22"/>
                <w:lang w:val="en-IN" w:eastAsia="en-IN"/>
              </w:rPr>
            </w:pPr>
            <w:r w:rsidRPr="0061332D">
              <w:rPr>
                <w:rFonts w:ascii="Calibri" w:hAnsi="Calibri" w:cs="Calibri"/>
                <w:color w:val="000000"/>
                <w:sz w:val="22"/>
                <w:szCs w:val="22"/>
              </w:rPr>
              <w:t>Other income</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523EA65B" w14:textId="4CACF3A3" w:rsidR="0061332D" w:rsidRPr="0061332D" w:rsidRDefault="0061332D" w:rsidP="002E6591">
            <w:pPr>
              <w:spacing w:after="0" w:line="276" w:lineRule="auto"/>
              <w:jc w:val="center"/>
              <w:rPr>
                <w:rFonts w:asciiTheme="minorHAnsi" w:hAnsiTheme="minorHAnsi" w:cstheme="minorHAnsi"/>
                <w:b/>
                <w:bCs/>
                <w:color w:val="FFFFFF"/>
                <w:sz w:val="22"/>
                <w:szCs w:val="22"/>
                <w:lang w:val="en-IN" w:eastAsia="en-IN"/>
              </w:rPr>
            </w:pPr>
            <w:r w:rsidRPr="0061332D">
              <w:rPr>
                <w:rFonts w:ascii="Calibri" w:hAnsi="Calibri" w:cs="Calibri"/>
                <w:color w:val="000000"/>
                <w:sz w:val="22"/>
                <w:szCs w:val="22"/>
              </w:rPr>
              <w:t>7.76%</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4880D2C4" w14:textId="32102CD8" w:rsidR="0061332D" w:rsidRPr="0061332D" w:rsidRDefault="0061332D" w:rsidP="002E6591">
            <w:pPr>
              <w:spacing w:after="0" w:line="276" w:lineRule="auto"/>
              <w:jc w:val="center"/>
              <w:rPr>
                <w:rFonts w:asciiTheme="minorHAnsi" w:hAnsiTheme="minorHAnsi" w:cstheme="minorHAnsi"/>
                <w:b/>
                <w:bCs/>
                <w:color w:val="FFFFFF"/>
                <w:sz w:val="22"/>
                <w:szCs w:val="22"/>
                <w:lang w:val="en-IN" w:eastAsia="en-IN"/>
              </w:rPr>
            </w:pPr>
            <w:r w:rsidRPr="0061332D">
              <w:rPr>
                <w:rFonts w:ascii="Calibri" w:hAnsi="Calibri" w:cs="Calibri"/>
                <w:color w:val="000000"/>
                <w:sz w:val="22"/>
                <w:szCs w:val="22"/>
              </w:rPr>
              <w:t>5.52%</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11227DA7" w14:textId="40D4311A" w:rsidR="0061332D" w:rsidRPr="0061332D" w:rsidRDefault="0061332D" w:rsidP="002E6591">
            <w:pPr>
              <w:spacing w:after="0" w:line="276" w:lineRule="auto"/>
              <w:jc w:val="center"/>
              <w:rPr>
                <w:rFonts w:asciiTheme="minorHAnsi" w:hAnsiTheme="minorHAnsi" w:cstheme="minorHAnsi"/>
                <w:b/>
                <w:bCs/>
                <w:color w:val="FFFFFF"/>
                <w:sz w:val="22"/>
                <w:szCs w:val="22"/>
                <w:lang w:val="en-IN" w:eastAsia="en-IN"/>
              </w:rPr>
            </w:pPr>
            <w:r w:rsidRPr="0061332D">
              <w:rPr>
                <w:rFonts w:ascii="Calibri" w:hAnsi="Calibri" w:cs="Calibri"/>
                <w:color w:val="000000"/>
                <w:sz w:val="22"/>
                <w:szCs w:val="22"/>
              </w:rPr>
              <w:t>1.90%</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733B17FA" w14:textId="0768FF90" w:rsidR="0061332D" w:rsidRPr="0061332D" w:rsidRDefault="0061332D" w:rsidP="002E6591">
            <w:pPr>
              <w:spacing w:after="0" w:line="276" w:lineRule="auto"/>
              <w:jc w:val="center"/>
              <w:rPr>
                <w:rFonts w:asciiTheme="minorHAnsi" w:hAnsiTheme="minorHAnsi" w:cstheme="minorHAnsi"/>
                <w:b/>
                <w:bCs/>
                <w:color w:val="FFFFFF"/>
                <w:sz w:val="22"/>
                <w:szCs w:val="22"/>
                <w:lang w:val="en-IN" w:eastAsia="en-IN"/>
              </w:rPr>
            </w:pPr>
            <w:r w:rsidRPr="0061332D">
              <w:rPr>
                <w:rFonts w:ascii="Calibri" w:hAnsi="Calibri" w:cs="Calibri"/>
                <w:color w:val="000000"/>
                <w:sz w:val="22"/>
                <w:szCs w:val="22"/>
              </w:rPr>
              <w:t>12.72%</w:t>
            </w:r>
          </w:p>
        </w:tc>
        <w:tc>
          <w:tcPr>
            <w:tcW w:w="11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13C762" w14:textId="75645567" w:rsidR="0061332D" w:rsidRPr="0061332D" w:rsidRDefault="0061332D" w:rsidP="002E6591">
            <w:pPr>
              <w:spacing w:after="0" w:line="276" w:lineRule="auto"/>
              <w:jc w:val="center"/>
              <w:rPr>
                <w:rFonts w:asciiTheme="minorHAnsi" w:hAnsiTheme="minorHAnsi" w:cstheme="minorHAnsi"/>
                <w:b/>
                <w:bCs/>
                <w:color w:val="FFFFFF"/>
                <w:sz w:val="22"/>
                <w:szCs w:val="22"/>
                <w:lang w:val="en-IN" w:eastAsia="en-IN"/>
              </w:rPr>
            </w:pPr>
            <w:r w:rsidRPr="0061332D">
              <w:rPr>
                <w:rFonts w:ascii="Calibri" w:hAnsi="Calibri" w:cs="Calibri"/>
                <w:b/>
                <w:color w:val="000000"/>
                <w:sz w:val="22"/>
                <w:szCs w:val="22"/>
              </w:rPr>
              <w:t>6.50%</w:t>
            </w:r>
          </w:p>
        </w:tc>
      </w:tr>
      <w:tr w:rsidR="0061332D" w:rsidRPr="0061332D" w14:paraId="03AC4F69" w14:textId="77777777" w:rsidTr="002E6591">
        <w:trPr>
          <w:trHeight w:val="330"/>
        </w:trPr>
        <w:tc>
          <w:tcPr>
            <w:tcW w:w="26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25312E" w14:textId="0A5AC41A" w:rsidR="0061332D" w:rsidRPr="0061332D" w:rsidRDefault="0061332D" w:rsidP="002E6591">
            <w:pPr>
              <w:spacing w:after="0" w:line="276" w:lineRule="auto"/>
              <w:rPr>
                <w:rFonts w:asciiTheme="minorHAnsi" w:hAnsiTheme="minorHAnsi" w:cstheme="minorHAnsi"/>
                <w:color w:val="000000"/>
                <w:sz w:val="22"/>
                <w:szCs w:val="22"/>
                <w:lang w:val="en-IN" w:eastAsia="en-IN"/>
              </w:rPr>
            </w:pPr>
            <w:r w:rsidRPr="0061332D">
              <w:rPr>
                <w:rFonts w:ascii="Calibri" w:hAnsi="Calibri" w:cs="Calibri"/>
                <w:color w:val="000000"/>
                <w:sz w:val="22"/>
                <w:szCs w:val="22"/>
              </w:rPr>
              <w:t xml:space="preserve">Cost of Fuel </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14:paraId="61DC9657" w14:textId="22272CB7" w:rsidR="0061332D" w:rsidRPr="0061332D" w:rsidRDefault="0061332D" w:rsidP="002E6591">
            <w:pPr>
              <w:spacing w:after="0" w:line="276" w:lineRule="auto"/>
              <w:jc w:val="center"/>
              <w:rPr>
                <w:rFonts w:asciiTheme="minorHAnsi" w:hAnsiTheme="minorHAnsi" w:cstheme="minorHAnsi"/>
                <w:color w:val="000000"/>
                <w:sz w:val="22"/>
                <w:szCs w:val="22"/>
                <w:lang w:val="en-IN" w:eastAsia="en-IN"/>
              </w:rPr>
            </w:pPr>
            <w:r w:rsidRPr="0061332D">
              <w:rPr>
                <w:rFonts w:ascii="Calibri" w:hAnsi="Calibri" w:cs="Calibri"/>
                <w:color w:val="000000"/>
                <w:sz w:val="22"/>
                <w:szCs w:val="22"/>
              </w:rPr>
              <w:t>63.26%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05F45" w14:textId="7F6E02B9" w:rsidR="0061332D" w:rsidRPr="0061332D" w:rsidRDefault="0061332D" w:rsidP="002E6591">
            <w:pPr>
              <w:spacing w:after="0" w:line="276" w:lineRule="auto"/>
              <w:jc w:val="center"/>
              <w:rPr>
                <w:rFonts w:asciiTheme="minorHAnsi" w:hAnsiTheme="minorHAnsi" w:cstheme="minorHAnsi"/>
                <w:color w:val="000000"/>
                <w:sz w:val="22"/>
                <w:szCs w:val="22"/>
                <w:lang w:val="en-IN" w:eastAsia="en-IN"/>
              </w:rPr>
            </w:pPr>
            <w:r w:rsidRPr="0061332D">
              <w:rPr>
                <w:rFonts w:ascii="Calibri" w:hAnsi="Calibri" w:cs="Calibri"/>
                <w:color w:val="000000"/>
                <w:sz w:val="22"/>
                <w:szCs w:val="22"/>
              </w:rPr>
              <w:t>49.31%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3C7D6" w14:textId="44D5F04F" w:rsidR="0061332D" w:rsidRPr="0061332D" w:rsidRDefault="0061332D" w:rsidP="002E6591">
            <w:pPr>
              <w:spacing w:after="0" w:line="276" w:lineRule="auto"/>
              <w:jc w:val="center"/>
              <w:rPr>
                <w:rFonts w:asciiTheme="minorHAnsi" w:hAnsiTheme="minorHAnsi" w:cstheme="minorHAnsi"/>
                <w:color w:val="000000"/>
                <w:sz w:val="22"/>
                <w:szCs w:val="22"/>
                <w:lang w:val="en-IN" w:eastAsia="en-IN"/>
              </w:rPr>
            </w:pPr>
            <w:r w:rsidRPr="0061332D">
              <w:rPr>
                <w:rFonts w:ascii="Calibri" w:hAnsi="Calibri" w:cs="Calibri"/>
                <w:color w:val="000000"/>
                <w:sz w:val="22"/>
                <w:szCs w:val="22"/>
              </w:rPr>
              <w:t>48.00%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63A8E" w14:textId="2B0F838F" w:rsidR="0061332D" w:rsidRPr="0061332D" w:rsidRDefault="0061332D" w:rsidP="002E6591">
            <w:pPr>
              <w:spacing w:after="0" w:line="276" w:lineRule="auto"/>
              <w:jc w:val="center"/>
              <w:rPr>
                <w:rFonts w:asciiTheme="minorHAnsi" w:hAnsiTheme="minorHAnsi" w:cstheme="minorHAnsi"/>
                <w:color w:val="000000"/>
                <w:sz w:val="22"/>
                <w:szCs w:val="22"/>
                <w:lang w:val="en-IN" w:eastAsia="en-IN"/>
              </w:rPr>
            </w:pPr>
            <w:r w:rsidRPr="0061332D">
              <w:rPr>
                <w:rFonts w:ascii="Calibri" w:hAnsi="Calibri" w:cs="Calibri"/>
                <w:color w:val="000000"/>
                <w:sz w:val="22"/>
                <w:szCs w:val="22"/>
              </w:rPr>
              <w:t>62.19%</w:t>
            </w:r>
          </w:p>
        </w:tc>
        <w:tc>
          <w:tcPr>
            <w:tcW w:w="119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6C211CF2" w14:textId="55DC9C8C" w:rsidR="0061332D" w:rsidRPr="0061332D" w:rsidRDefault="0061332D" w:rsidP="002E6591">
            <w:pPr>
              <w:spacing w:after="0" w:line="276" w:lineRule="auto"/>
              <w:jc w:val="center"/>
              <w:rPr>
                <w:rFonts w:asciiTheme="minorHAnsi" w:hAnsiTheme="minorHAnsi" w:cstheme="minorHAnsi"/>
                <w:b/>
                <w:color w:val="000000"/>
                <w:sz w:val="22"/>
                <w:szCs w:val="22"/>
                <w:lang w:val="en-IN" w:eastAsia="en-IN"/>
              </w:rPr>
            </w:pPr>
            <w:r w:rsidRPr="0061332D">
              <w:rPr>
                <w:rFonts w:ascii="Calibri" w:hAnsi="Calibri" w:cs="Calibri"/>
                <w:b/>
                <w:color w:val="000000"/>
                <w:sz w:val="22"/>
                <w:szCs w:val="22"/>
              </w:rPr>
              <w:t>52.00%</w:t>
            </w:r>
          </w:p>
        </w:tc>
      </w:tr>
      <w:tr w:rsidR="0061332D" w:rsidRPr="0061332D" w14:paraId="6E57574B" w14:textId="77777777" w:rsidTr="002E6591">
        <w:trPr>
          <w:trHeight w:val="300"/>
        </w:trPr>
        <w:tc>
          <w:tcPr>
            <w:tcW w:w="2693" w:type="dxa"/>
            <w:tcBorders>
              <w:top w:val="nil"/>
              <w:left w:val="single" w:sz="4" w:space="0" w:color="auto"/>
              <w:bottom w:val="single" w:sz="4" w:space="0" w:color="auto"/>
              <w:right w:val="single" w:sz="4" w:space="0" w:color="auto"/>
            </w:tcBorders>
            <w:shd w:val="clear" w:color="auto" w:fill="auto"/>
            <w:noWrap/>
            <w:hideMark/>
          </w:tcPr>
          <w:p w14:paraId="046F27A5" w14:textId="33D6A4AD" w:rsidR="0061332D" w:rsidRPr="0061332D" w:rsidRDefault="00E465C0" w:rsidP="002E6591">
            <w:pPr>
              <w:spacing w:after="0" w:line="276" w:lineRule="auto"/>
              <w:rPr>
                <w:rFonts w:asciiTheme="minorHAnsi" w:hAnsiTheme="minorHAnsi" w:cstheme="minorHAnsi"/>
                <w:color w:val="000000"/>
                <w:sz w:val="22"/>
                <w:szCs w:val="22"/>
                <w:lang w:val="en-IN" w:eastAsia="en-IN"/>
              </w:rPr>
            </w:pPr>
            <w:r>
              <w:rPr>
                <w:rFonts w:ascii="Calibri" w:hAnsi="Calibri" w:cs="Calibri"/>
                <w:color w:val="000000"/>
                <w:sz w:val="22"/>
                <w:szCs w:val="22"/>
              </w:rPr>
              <w:t>Employee benefits Exp.</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14:paraId="375096C5" w14:textId="07E6586B" w:rsidR="0061332D" w:rsidRPr="0061332D" w:rsidRDefault="0061332D" w:rsidP="002E6591">
            <w:pPr>
              <w:spacing w:after="0" w:line="276" w:lineRule="auto"/>
              <w:jc w:val="center"/>
              <w:rPr>
                <w:rFonts w:asciiTheme="minorHAnsi" w:hAnsiTheme="minorHAnsi" w:cstheme="minorHAnsi"/>
                <w:color w:val="000000"/>
                <w:sz w:val="22"/>
                <w:szCs w:val="22"/>
                <w:lang w:val="en-IN" w:eastAsia="en-IN"/>
              </w:rPr>
            </w:pPr>
            <w:r w:rsidRPr="0061332D">
              <w:rPr>
                <w:rFonts w:ascii="Calibri" w:hAnsi="Calibri" w:cs="Calibri"/>
                <w:color w:val="000000"/>
                <w:sz w:val="22"/>
                <w:szCs w:val="22"/>
              </w:rPr>
              <w:t>1.48%</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4D564" w14:textId="24F7987A" w:rsidR="0061332D" w:rsidRPr="0061332D" w:rsidRDefault="0061332D" w:rsidP="002E6591">
            <w:pPr>
              <w:spacing w:after="0" w:line="276" w:lineRule="auto"/>
              <w:jc w:val="center"/>
              <w:rPr>
                <w:rFonts w:asciiTheme="minorHAnsi" w:hAnsiTheme="minorHAnsi" w:cstheme="minorHAnsi"/>
                <w:color w:val="000000"/>
                <w:sz w:val="22"/>
                <w:szCs w:val="22"/>
                <w:lang w:val="en-IN" w:eastAsia="en-IN"/>
              </w:rPr>
            </w:pPr>
            <w:r w:rsidRPr="0061332D">
              <w:rPr>
                <w:rFonts w:ascii="Calibri" w:hAnsi="Calibri" w:cs="Calibri"/>
                <w:color w:val="000000"/>
                <w:sz w:val="22"/>
                <w:szCs w:val="22"/>
              </w:rPr>
              <w:t>1.78%</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B1E4B" w14:textId="4CB697F5" w:rsidR="0061332D" w:rsidRPr="0061332D" w:rsidRDefault="0061332D" w:rsidP="002E6591">
            <w:pPr>
              <w:spacing w:after="0" w:line="276" w:lineRule="auto"/>
              <w:jc w:val="center"/>
              <w:rPr>
                <w:rFonts w:asciiTheme="minorHAnsi" w:hAnsiTheme="minorHAnsi" w:cstheme="minorHAnsi"/>
                <w:color w:val="000000"/>
                <w:sz w:val="22"/>
                <w:szCs w:val="22"/>
                <w:lang w:val="en-IN" w:eastAsia="en-IN"/>
              </w:rPr>
            </w:pPr>
            <w:r w:rsidRPr="0061332D">
              <w:rPr>
                <w:rFonts w:ascii="Calibri" w:hAnsi="Calibri" w:cs="Calibri"/>
                <w:color w:val="000000"/>
                <w:sz w:val="22"/>
                <w:szCs w:val="22"/>
              </w:rPr>
              <w:t>1.90%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5E93B" w14:textId="0815BE47" w:rsidR="0061332D" w:rsidRPr="0061332D" w:rsidRDefault="0061332D" w:rsidP="002E6591">
            <w:pPr>
              <w:spacing w:after="0" w:line="276" w:lineRule="auto"/>
              <w:jc w:val="center"/>
              <w:rPr>
                <w:rFonts w:asciiTheme="minorHAnsi" w:hAnsiTheme="minorHAnsi" w:cstheme="minorHAnsi"/>
                <w:color w:val="000000"/>
                <w:sz w:val="22"/>
                <w:szCs w:val="22"/>
                <w:lang w:val="en-IN" w:eastAsia="en-IN"/>
              </w:rPr>
            </w:pPr>
            <w:r w:rsidRPr="0061332D">
              <w:rPr>
                <w:rFonts w:ascii="Calibri" w:hAnsi="Calibri" w:cs="Calibri"/>
                <w:color w:val="000000"/>
                <w:sz w:val="22"/>
                <w:szCs w:val="22"/>
              </w:rPr>
              <w:t>1.59%</w:t>
            </w:r>
          </w:p>
        </w:tc>
        <w:tc>
          <w:tcPr>
            <w:tcW w:w="119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6F8148EF" w14:textId="28B3CB8E" w:rsidR="0061332D" w:rsidRPr="0061332D" w:rsidRDefault="0061332D" w:rsidP="002E6591">
            <w:pPr>
              <w:spacing w:after="0" w:line="276" w:lineRule="auto"/>
              <w:jc w:val="center"/>
              <w:rPr>
                <w:rFonts w:asciiTheme="minorHAnsi" w:hAnsiTheme="minorHAnsi" w:cstheme="minorHAnsi"/>
                <w:b/>
                <w:color w:val="000000"/>
                <w:sz w:val="22"/>
                <w:szCs w:val="22"/>
                <w:lang w:val="en-IN" w:eastAsia="en-IN"/>
              </w:rPr>
            </w:pPr>
            <w:r w:rsidRPr="0061332D">
              <w:rPr>
                <w:rFonts w:ascii="Calibri" w:hAnsi="Calibri" w:cs="Calibri"/>
                <w:b/>
                <w:color w:val="000000"/>
                <w:sz w:val="22"/>
                <w:szCs w:val="22"/>
              </w:rPr>
              <w:t>1.50%</w:t>
            </w:r>
          </w:p>
        </w:tc>
      </w:tr>
      <w:tr w:rsidR="0061332D" w:rsidRPr="0061332D" w14:paraId="5599BCC3" w14:textId="77777777" w:rsidTr="002E6591">
        <w:trPr>
          <w:trHeight w:val="363"/>
        </w:trPr>
        <w:tc>
          <w:tcPr>
            <w:tcW w:w="2693" w:type="dxa"/>
            <w:tcBorders>
              <w:top w:val="nil"/>
              <w:left w:val="single" w:sz="4" w:space="0" w:color="auto"/>
              <w:bottom w:val="single" w:sz="4" w:space="0" w:color="auto"/>
              <w:right w:val="single" w:sz="4" w:space="0" w:color="auto"/>
            </w:tcBorders>
            <w:shd w:val="clear" w:color="auto" w:fill="auto"/>
            <w:hideMark/>
          </w:tcPr>
          <w:p w14:paraId="27BCD6E0" w14:textId="7CAB36C1" w:rsidR="0061332D" w:rsidRPr="0061332D" w:rsidRDefault="0061332D" w:rsidP="002E6591">
            <w:pPr>
              <w:spacing w:after="0" w:line="276" w:lineRule="auto"/>
              <w:rPr>
                <w:rFonts w:asciiTheme="minorHAnsi" w:hAnsiTheme="minorHAnsi" w:cstheme="minorHAnsi"/>
                <w:color w:val="000000"/>
                <w:sz w:val="22"/>
                <w:szCs w:val="22"/>
                <w:lang w:val="en-IN" w:eastAsia="en-IN"/>
              </w:rPr>
            </w:pPr>
            <w:r w:rsidRPr="0061332D">
              <w:rPr>
                <w:rFonts w:ascii="Calibri" w:hAnsi="Calibri" w:cs="Calibri"/>
                <w:color w:val="000000"/>
                <w:sz w:val="22"/>
                <w:szCs w:val="22"/>
              </w:rPr>
              <w:t>Other Expenses W/O Prov.</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14:paraId="128C2851" w14:textId="0F476F19" w:rsidR="0061332D" w:rsidRPr="0061332D" w:rsidRDefault="0061332D" w:rsidP="002E6591">
            <w:pPr>
              <w:spacing w:after="0" w:line="276" w:lineRule="auto"/>
              <w:jc w:val="center"/>
              <w:rPr>
                <w:rFonts w:asciiTheme="minorHAnsi" w:hAnsiTheme="minorHAnsi" w:cstheme="minorHAnsi"/>
                <w:color w:val="000000"/>
                <w:sz w:val="22"/>
                <w:szCs w:val="22"/>
                <w:lang w:val="en-IN" w:eastAsia="en-IN"/>
              </w:rPr>
            </w:pPr>
            <w:r w:rsidRPr="0061332D">
              <w:rPr>
                <w:rFonts w:ascii="Calibri" w:hAnsi="Calibri" w:cs="Calibri"/>
                <w:color w:val="000000"/>
                <w:sz w:val="22"/>
                <w:szCs w:val="22"/>
              </w:rPr>
              <w:t>13.21%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37635" w14:textId="7035D7EB" w:rsidR="0061332D" w:rsidRPr="0061332D" w:rsidRDefault="0061332D" w:rsidP="002E6591">
            <w:pPr>
              <w:spacing w:after="0" w:line="276" w:lineRule="auto"/>
              <w:jc w:val="center"/>
              <w:rPr>
                <w:rFonts w:asciiTheme="minorHAnsi" w:hAnsiTheme="minorHAnsi" w:cstheme="minorHAnsi"/>
                <w:color w:val="000000"/>
                <w:sz w:val="22"/>
                <w:szCs w:val="22"/>
                <w:lang w:val="en-IN" w:eastAsia="en-IN"/>
              </w:rPr>
            </w:pPr>
            <w:r w:rsidRPr="0061332D">
              <w:rPr>
                <w:rFonts w:ascii="Calibri" w:hAnsi="Calibri" w:cs="Calibri"/>
                <w:color w:val="000000"/>
                <w:sz w:val="22"/>
                <w:szCs w:val="22"/>
              </w:rPr>
              <w:t>13.10%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A8D60" w14:textId="63C6A61F" w:rsidR="0061332D" w:rsidRPr="0061332D" w:rsidRDefault="0061332D" w:rsidP="002E6591">
            <w:pPr>
              <w:spacing w:after="0" w:line="276" w:lineRule="auto"/>
              <w:jc w:val="center"/>
              <w:rPr>
                <w:rFonts w:asciiTheme="minorHAnsi" w:hAnsiTheme="minorHAnsi" w:cstheme="minorHAnsi"/>
                <w:color w:val="000000"/>
                <w:sz w:val="22"/>
                <w:szCs w:val="22"/>
                <w:lang w:val="en-IN" w:eastAsia="en-IN"/>
              </w:rPr>
            </w:pPr>
            <w:r w:rsidRPr="0061332D">
              <w:rPr>
                <w:rFonts w:ascii="Calibri" w:hAnsi="Calibri" w:cs="Calibri"/>
                <w:color w:val="000000"/>
                <w:sz w:val="22"/>
                <w:szCs w:val="22"/>
              </w:rPr>
              <w:t>16.45%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E3F3E" w14:textId="635EC985" w:rsidR="0061332D" w:rsidRPr="0061332D" w:rsidRDefault="0061332D" w:rsidP="002E6591">
            <w:pPr>
              <w:spacing w:after="0" w:line="276" w:lineRule="auto"/>
              <w:jc w:val="center"/>
              <w:rPr>
                <w:rFonts w:asciiTheme="minorHAnsi" w:hAnsiTheme="minorHAnsi" w:cstheme="minorHAnsi"/>
                <w:color w:val="000000"/>
                <w:sz w:val="22"/>
                <w:szCs w:val="22"/>
                <w:lang w:val="en-IN" w:eastAsia="en-IN"/>
              </w:rPr>
            </w:pPr>
            <w:r w:rsidRPr="0061332D">
              <w:rPr>
                <w:rFonts w:ascii="Calibri" w:hAnsi="Calibri" w:cs="Calibri"/>
                <w:color w:val="000000"/>
                <w:sz w:val="22"/>
                <w:szCs w:val="22"/>
              </w:rPr>
              <w:t>20.80%</w:t>
            </w:r>
          </w:p>
        </w:tc>
        <w:tc>
          <w:tcPr>
            <w:tcW w:w="119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442CFD2C" w14:textId="2C9DFC5A" w:rsidR="0061332D" w:rsidRPr="0061332D" w:rsidRDefault="0061332D" w:rsidP="002E6591">
            <w:pPr>
              <w:spacing w:after="0" w:line="276" w:lineRule="auto"/>
              <w:jc w:val="center"/>
              <w:rPr>
                <w:rFonts w:asciiTheme="minorHAnsi" w:hAnsiTheme="minorHAnsi" w:cstheme="minorHAnsi"/>
                <w:b/>
                <w:color w:val="000000"/>
                <w:sz w:val="22"/>
                <w:szCs w:val="22"/>
                <w:lang w:val="en-IN" w:eastAsia="en-IN"/>
              </w:rPr>
            </w:pPr>
            <w:r w:rsidRPr="0061332D">
              <w:rPr>
                <w:rFonts w:ascii="Calibri" w:hAnsi="Calibri" w:cs="Calibri"/>
                <w:b/>
                <w:color w:val="000000"/>
                <w:sz w:val="22"/>
                <w:szCs w:val="22"/>
              </w:rPr>
              <w:t>15.00%</w:t>
            </w:r>
          </w:p>
        </w:tc>
      </w:tr>
    </w:tbl>
    <w:p w14:paraId="33BB5271" w14:textId="1C373A6C" w:rsidR="00BC0922" w:rsidRPr="002E6591" w:rsidRDefault="00BC0922" w:rsidP="00882124">
      <w:pPr>
        <w:spacing w:before="240" w:line="360" w:lineRule="auto"/>
        <w:ind w:left="851" w:right="-23"/>
        <w:jc w:val="both"/>
        <w:rPr>
          <w:rFonts w:ascii="Arial" w:hAnsi="Arial" w:cs="Arial"/>
          <w:sz w:val="22"/>
          <w:szCs w:val="22"/>
        </w:rPr>
      </w:pPr>
      <w:r w:rsidRPr="002E6591">
        <w:rPr>
          <w:rFonts w:ascii="Arial" w:hAnsi="Arial" w:cs="Arial"/>
          <w:b/>
          <w:sz w:val="22"/>
          <w:szCs w:val="22"/>
        </w:rPr>
        <w:t>Note:</w:t>
      </w:r>
      <w:r w:rsidRPr="002E6591">
        <w:rPr>
          <w:rFonts w:ascii="Arial" w:hAnsi="Arial" w:cs="Arial"/>
          <w:sz w:val="22"/>
          <w:szCs w:val="22"/>
        </w:rPr>
        <w:t xml:space="preserve"> For other expenses percentage with respect to operating revenue, we have excluded extraordinary</w:t>
      </w:r>
      <w:r w:rsidR="002E6591">
        <w:rPr>
          <w:rFonts w:ascii="Arial" w:hAnsi="Arial" w:cs="Arial"/>
          <w:sz w:val="22"/>
          <w:szCs w:val="22"/>
        </w:rPr>
        <w:t>/No-recurring</w:t>
      </w:r>
      <w:r w:rsidRPr="002E6591">
        <w:rPr>
          <w:rFonts w:ascii="Arial" w:hAnsi="Arial" w:cs="Arial"/>
          <w:sz w:val="22"/>
          <w:szCs w:val="22"/>
        </w:rPr>
        <w:t xml:space="preserve"> expenses incurred during a particular year to find a more accurate estimation of the forecasted numbers.</w:t>
      </w:r>
    </w:p>
    <w:p w14:paraId="3C68913D" w14:textId="77777777" w:rsidR="002E6591" w:rsidRPr="002E6591" w:rsidRDefault="00F871C8" w:rsidP="00F4545F">
      <w:pPr>
        <w:pStyle w:val="ListParagraph"/>
        <w:numPr>
          <w:ilvl w:val="0"/>
          <w:numId w:val="18"/>
        </w:numPr>
        <w:spacing w:before="240" w:after="0" w:line="360" w:lineRule="auto"/>
        <w:ind w:left="851" w:right="-23" w:hanging="436"/>
        <w:jc w:val="both"/>
        <w:rPr>
          <w:rFonts w:ascii="Arial" w:hAnsi="Arial" w:cs="Arial"/>
          <w:sz w:val="22"/>
          <w:szCs w:val="22"/>
        </w:rPr>
      </w:pPr>
      <w:r>
        <w:rPr>
          <w:rFonts w:ascii="Arial" w:hAnsi="Arial" w:cs="Arial"/>
          <w:b/>
          <w:sz w:val="22"/>
          <w:szCs w:val="22"/>
        </w:rPr>
        <w:t>GROWTH RATE:</w:t>
      </w:r>
      <w:r w:rsidR="00642C30" w:rsidRPr="00521CA4">
        <w:rPr>
          <w:rFonts w:ascii="Arial" w:hAnsi="Arial" w:cs="Arial"/>
          <w:b/>
          <w:bCs/>
          <w:sz w:val="22"/>
          <w:szCs w:val="22"/>
        </w:rPr>
        <w:t xml:space="preserve"> </w:t>
      </w:r>
    </w:p>
    <w:p w14:paraId="76FE024F" w14:textId="307F110A" w:rsidR="00DB30FC" w:rsidRDefault="00642C30" w:rsidP="00DB30FC">
      <w:pPr>
        <w:pStyle w:val="ListParagraph"/>
        <w:spacing w:before="240" w:after="0" w:line="360" w:lineRule="auto"/>
        <w:ind w:left="851" w:right="-23"/>
        <w:jc w:val="both"/>
        <w:rPr>
          <w:rFonts w:ascii="Arial" w:hAnsi="Arial" w:cs="Arial"/>
          <w:sz w:val="22"/>
          <w:szCs w:val="22"/>
          <w:lang w:val="en-IN"/>
        </w:rPr>
      </w:pPr>
      <w:r w:rsidRPr="00521CA4">
        <w:rPr>
          <w:rFonts w:ascii="Arial" w:hAnsi="Arial" w:cs="Arial"/>
          <w:sz w:val="22"/>
          <w:szCs w:val="22"/>
        </w:rPr>
        <w:t xml:space="preserve">The </w:t>
      </w:r>
      <w:r w:rsidR="004A056B" w:rsidRPr="00521CA4">
        <w:rPr>
          <w:rFonts w:ascii="Arial" w:hAnsi="Arial" w:cs="Arial"/>
          <w:sz w:val="22"/>
          <w:szCs w:val="22"/>
        </w:rPr>
        <w:t xml:space="preserve">annual </w:t>
      </w:r>
      <w:r w:rsidRPr="00521CA4">
        <w:rPr>
          <w:rFonts w:ascii="Arial" w:hAnsi="Arial" w:cs="Arial"/>
          <w:sz w:val="22"/>
          <w:szCs w:val="22"/>
        </w:rPr>
        <w:t xml:space="preserve">growth rate for the projections of the </w:t>
      </w:r>
      <w:r w:rsidR="00521CA4" w:rsidRPr="00521CA4">
        <w:rPr>
          <w:rFonts w:ascii="Arial" w:hAnsi="Arial" w:cs="Arial"/>
          <w:sz w:val="22"/>
          <w:szCs w:val="22"/>
        </w:rPr>
        <w:t xml:space="preserve">FY2024-25 </w:t>
      </w:r>
      <w:r w:rsidR="00A70871">
        <w:rPr>
          <w:rFonts w:ascii="Arial" w:hAnsi="Arial" w:cs="Arial"/>
          <w:sz w:val="22"/>
          <w:szCs w:val="22"/>
        </w:rPr>
        <w:t>to</w:t>
      </w:r>
      <w:r w:rsidR="00521CA4" w:rsidRPr="00521CA4">
        <w:rPr>
          <w:rFonts w:ascii="Arial" w:hAnsi="Arial" w:cs="Arial"/>
          <w:sz w:val="22"/>
          <w:szCs w:val="22"/>
        </w:rPr>
        <w:t xml:space="preserve"> FY202</w:t>
      </w:r>
      <w:r w:rsidR="00A70871">
        <w:rPr>
          <w:rFonts w:ascii="Arial" w:hAnsi="Arial" w:cs="Arial"/>
          <w:sz w:val="22"/>
          <w:szCs w:val="22"/>
        </w:rPr>
        <w:t>6</w:t>
      </w:r>
      <w:r w:rsidR="00521CA4" w:rsidRPr="00521CA4">
        <w:rPr>
          <w:rFonts w:ascii="Arial" w:hAnsi="Arial" w:cs="Arial"/>
          <w:sz w:val="22"/>
          <w:szCs w:val="22"/>
        </w:rPr>
        <w:t>-2</w:t>
      </w:r>
      <w:r w:rsidR="00A70871">
        <w:rPr>
          <w:rFonts w:ascii="Arial" w:hAnsi="Arial" w:cs="Arial"/>
          <w:sz w:val="22"/>
          <w:szCs w:val="22"/>
        </w:rPr>
        <w:t>7</w:t>
      </w:r>
      <w:r w:rsidRPr="00521CA4">
        <w:rPr>
          <w:rFonts w:ascii="Arial" w:hAnsi="Arial" w:cs="Arial"/>
          <w:sz w:val="22"/>
          <w:szCs w:val="22"/>
        </w:rPr>
        <w:t xml:space="preserve"> has been considered as 1.50%</w:t>
      </w:r>
      <w:r w:rsidR="00A87799" w:rsidRPr="00521CA4">
        <w:rPr>
          <w:rFonts w:ascii="Arial" w:hAnsi="Arial" w:cs="Arial"/>
          <w:sz w:val="22"/>
          <w:szCs w:val="22"/>
        </w:rPr>
        <w:t xml:space="preserve"> </w:t>
      </w:r>
      <w:r w:rsidR="00E465C0">
        <w:rPr>
          <w:rFonts w:ascii="Arial" w:hAnsi="Arial" w:cs="Arial"/>
          <w:sz w:val="22"/>
          <w:szCs w:val="22"/>
        </w:rPr>
        <w:t xml:space="preserve">since </w:t>
      </w:r>
      <w:r w:rsidR="00E465C0" w:rsidRPr="00521CA4">
        <w:rPr>
          <w:rFonts w:ascii="Arial" w:hAnsi="Arial" w:cs="Arial"/>
          <w:sz w:val="22"/>
          <w:szCs w:val="22"/>
          <w:lang w:val="en-IN"/>
        </w:rPr>
        <w:t>as per our independent research and the information available on the public domain, the implementation of FGD would raise the electricity tariff, which has been considered in our valuation exercise.</w:t>
      </w:r>
    </w:p>
    <w:p w14:paraId="6A11C9C3" w14:textId="34005E27" w:rsidR="00E465C0" w:rsidRPr="00DB30FC" w:rsidRDefault="00443BE2" w:rsidP="00DB30FC">
      <w:pPr>
        <w:pStyle w:val="ListParagraph"/>
        <w:spacing w:before="240" w:after="0" w:line="360" w:lineRule="auto"/>
        <w:ind w:left="851" w:right="-23"/>
        <w:jc w:val="both"/>
        <w:rPr>
          <w:rFonts w:ascii="Arial" w:hAnsi="Arial" w:cs="Arial"/>
          <w:i/>
          <w:sz w:val="22"/>
          <w:szCs w:val="22"/>
        </w:rPr>
      </w:pPr>
      <w:r w:rsidRPr="00DB30FC">
        <w:rPr>
          <w:rFonts w:ascii="Arial" w:hAnsi="Arial" w:cs="Arial"/>
          <w:sz w:val="22"/>
          <w:szCs w:val="22"/>
          <w:lang w:val="en-IN"/>
        </w:rPr>
        <w:t xml:space="preserve">Hence, </w:t>
      </w:r>
      <w:r w:rsidR="001F29A0" w:rsidRPr="00DB30FC">
        <w:rPr>
          <w:rFonts w:ascii="Arial" w:hAnsi="Arial" w:cs="Arial"/>
          <w:sz w:val="22"/>
          <w:szCs w:val="22"/>
        </w:rPr>
        <w:t xml:space="preserve">post FGD installation which is from </w:t>
      </w:r>
      <w:r w:rsidR="00521CA4" w:rsidRPr="00DB30FC">
        <w:rPr>
          <w:rFonts w:ascii="Arial" w:hAnsi="Arial" w:cs="Arial"/>
          <w:sz w:val="22"/>
          <w:szCs w:val="22"/>
        </w:rPr>
        <w:t>FY 202</w:t>
      </w:r>
      <w:r w:rsidR="00A70871">
        <w:rPr>
          <w:rFonts w:ascii="Arial" w:hAnsi="Arial" w:cs="Arial"/>
          <w:sz w:val="22"/>
          <w:szCs w:val="22"/>
        </w:rPr>
        <w:t>7</w:t>
      </w:r>
      <w:r w:rsidR="00521CA4" w:rsidRPr="00DB30FC">
        <w:rPr>
          <w:rFonts w:ascii="Arial" w:hAnsi="Arial" w:cs="Arial"/>
          <w:sz w:val="22"/>
          <w:szCs w:val="22"/>
        </w:rPr>
        <w:t>-2</w:t>
      </w:r>
      <w:r w:rsidR="00A70871">
        <w:rPr>
          <w:rFonts w:ascii="Arial" w:hAnsi="Arial" w:cs="Arial"/>
          <w:sz w:val="22"/>
          <w:szCs w:val="22"/>
        </w:rPr>
        <w:t>8</w:t>
      </w:r>
      <w:r w:rsidR="001F29A0" w:rsidRPr="00DB30FC">
        <w:rPr>
          <w:rFonts w:ascii="Arial" w:hAnsi="Arial" w:cs="Arial"/>
          <w:sz w:val="22"/>
          <w:szCs w:val="22"/>
        </w:rPr>
        <w:t xml:space="preserve"> onwards, we have considered annual growth year of 1.75% </w:t>
      </w:r>
      <w:r w:rsidR="001F29A0" w:rsidRPr="00DB30FC">
        <w:rPr>
          <w:rFonts w:ascii="Arial" w:hAnsi="Arial" w:cs="Arial"/>
          <w:sz w:val="22"/>
          <w:szCs w:val="22"/>
          <w:lang w:val="en-IN"/>
        </w:rPr>
        <w:t>(an annual increment of 0.25% to the projected years’ annual growth rate of 1.50%)</w:t>
      </w:r>
      <w:r w:rsidR="001F29A0" w:rsidRPr="00DB30FC">
        <w:rPr>
          <w:rFonts w:ascii="Arial" w:hAnsi="Arial" w:cs="Arial"/>
          <w:sz w:val="22"/>
          <w:szCs w:val="22"/>
        </w:rPr>
        <w:t xml:space="preserve">, </w:t>
      </w:r>
      <w:r w:rsidR="001F29A0" w:rsidRPr="00DB30FC">
        <w:rPr>
          <w:rFonts w:ascii="Arial" w:hAnsi="Arial" w:cs="Arial"/>
          <w:sz w:val="22"/>
          <w:szCs w:val="22"/>
          <w:lang w:val="en-IN"/>
        </w:rPr>
        <w:t>which is in the line and on conservative side in comparison with the respective sector and industry.</w:t>
      </w:r>
      <w:r w:rsidR="0079596E" w:rsidRPr="00DB30FC">
        <w:rPr>
          <w:rFonts w:ascii="Arial" w:hAnsi="Arial" w:cs="Arial"/>
          <w:sz w:val="22"/>
          <w:szCs w:val="22"/>
          <w:lang w:val="en-IN"/>
        </w:rPr>
        <w:t xml:space="preserve"> </w:t>
      </w:r>
    </w:p>
    <w:p w14:paraId="2F6A2087" w14:textId="477639B2" w:rsidR="0079596E" w:rsidRPr="00E465C0" w:rsidRDefault="0079596E" w:rsidP="00E465C0">
      <w:pPr>
        <w:pStyle w:val="ListParagraph"/>
        <w:spacing w:before="240" w:line="360" w:lineRule="auto"/>
        <w:ind w:left="851" w:right="-23"/>
        <w:jc w:val="both"/>
        <w:rPr>
          <w:rFonts w:ascii="Arial" w:hAnsi="Arial" w:cs="Arial"/>
          <w:sz w:val="22"/>
          <w:szCs w:val="22"/>
        </w:rPr>
      </w:pPr>
      <w:r w:rsidRPr="00E465C0">
        <w:rPr>
          <w:rFonts w:ascii="Arial" w:hAnsi="Arial" w:cs="Arial"/>
          <w:bCs/>
          <w:sz w:val="22"/>
          <w:szCs w:val="22"/>
        </w:rPr>
        <w:t>Due to above reasons, the operating income in the upcoming years might fluctuate in accordance to the tariff adjustments made by the respective authorities to incorporate the cost of installing FGD units for operational and brown-field projects.</w:t>
      </w:r>
    </w:p>
    <w:p w14:paraId="784B5451" w14:textId="77777777" w:rsidR="00E465C0" w:rsidRPr="00E465C0" w:rsidRDefault="00603359" w:rsidP="00F4545F">
      <w:pPr>
        <w:pStyle w:val="ListParagraph"/>
        <w:numPr>
          <w:ilvl w:val="0"/>
          <w:numId w:val="18"/>
        </w:numPr>
        <w:spacing w:before="240" w:line="360" w:lineRule="auto"/>
        <w:ind w:left="851" w:right="-23" w:hanging="436"/>
        <w:jc w:val="both"/>
        <w:rPr>
          <w:rFonts w:ascii="Arial" w:hAnsi="Arial" w:cs="Arial"/>
          <w:sz w:val="22"/>
          <w:szCs w:val="22"/>
          <w:lang w:val="en-IN"/>
        </w:rPr>
      </w:pPr>
      <w:r w:rsidRPr="00521CA4">
        <w:rPr>
          <w:rFonts w:ascii="Arial" w:hAnsi="Arial" w:cs="Arial"/>
          <w:b/>
          <w:bCs/>
          <w:sz w:val="22"/>
          <w:szCs w:val="22"/>
        </w:rPr>
        <w:t xml:space="preserve">DEPRECIATION: </w:t>
      </w:r>
    </w:p>
    <w:p w14:paraId="165B8693" w14:textId="7CEEA60D" w:rsidR="009B4D02" w:rsidRPr="00521CA4" w:rsidRDefault="004A056B" w:rsidP="00E465C0">
      <w:pPr>
        <w:pStyle w:val="ListParagraph"/>
        <w:spacing w:before="240" w:line="360" w:lineRule="auto"/>
        <w:ind w:left="851" w:right="-23"/>
        <w:jc w:val="both"/>
        <w:rPr>
          <w:rFonts w:ascii="Arial" w:hAnsi="Arial" w:cs="Arial"/>
          <w:sz w:val="22"/>
          <w:szCs w:val="22"/>
          <w:lang w:val="en-IN"/>
        </w:rPr>
      </w:pPr>
      <w:r w:rsidRPr="00521CA4">
        <w:rPr>
          <w:rFonts w:ascii="Arial" w:hAnsi="Arial" w:cs="Arial"/>
          <w:sz w:val="22"/>
          <w:szCs w:val="22"/>
          <w:lang w:val="en-IN"/>
        </w:rPr>
        <w:t>As per historical trend, we have considered the escalation rate for depreciation as 5.</w:t>
      </w:r>
      <w:r w:rsidR="00521CA4" w:rsidRPr="00521CA4">
        <w:rPr>
          <w:rFonts w:ascii="Arial" w:hAnsi="Arial" w:cs="Arial"/>
          <w:sz w:val="22"/>
          <w:szCs w:val="22"/>
          <w:lang w:val="en-IN"/>
        </w:rPr>
        <w:t>18</w:t>
      </w:r>
      <w:r w:rsidRPr="00521CA4">
        <w:rPr>
          <w:rFonts w:ascii="Arial" w:hAnsi="Arial" w:cs="Arial"/>
          <w:sz w:val="22"/>
          <w:szCs w:val="22"/>
          <w:lang w:val="en-IN"/>
        </w:rPr>
        <w:t>% with respect to total depreciable assets for those years, which seems to be reasonable to keep a mark-up for future market &amp; economic risks in the Project.</w:t>
      </w:r>
    </w:p>
    <w:p w14:paraId="16FB4662" w14:textId="77777777" w:rsidR="00882124" w:rsidRDefault="00882124">
      <w:pPr>
        <w:rPr>
          <w:rFonts w:ascii="Arial" w:hAnsi="Arial" w:cs="Arial"/>
          <w:b/>
          <w:bCs/>
          <w:sz w:val="22"/>
          <w:szCs w:val="22"/>
        </w:rPr>
      </w:pPr>
      <w:r>
        <w:rPr>
          <w:rFonts w:ascii="Arial" w:hAnsi="Arial" w:cs="Arial"/>
          <w:b/>
          <w:bCs/>
          <w:sz w:val="22"/>
          <w:szCs w:val="22"/>
        </w:rPr>
        <w:br w:type="page"/>
      </w:r>
    </w:p>
    <w:p w14:paraId="7CE32752" w14:textId="0DBC970B" w:rsidR="00876A4D" w:rsidRPr="00876A4D" w:rsidRDefault="00F871C8" w:rsidP="00F4545F">
      <w:pPr>
        <w:pStyle w:val="ListParagraph"/>
        <w:numPr>
          <w:ilvl w:val="0"/>
          <w:numId w:val="18"/>
        </w:numPr>
        <w:spacing w:before="240" w:after="0" w:line="360" w:lineRule="auto"/>
        <w:ind w:left="851" w:right="-23" w:hanging="436"/>
        <w:jc w:val="both"/>
        <w:rPr>
          <w:rFonts w:ascii="Arial" w:hAnsi="Arial" w:cs="Arial"/>
          <w:sz w:val="22"/>
          <w:szCs w:val="22"/>
        </w:rPr>
      </w:pPr>
      <w:r w:rsidRPr="007B03B7">
        <w:rPr>
          <w:rFonts w:ascii="Arial" w:hAnsi="Arial" w:cs="Arial"/>
          <w:b/>
          <w:bCs/>
          <w:sz w:val="22"/>
          <w:szCs w:val="22"/>
        </w:rPr>
        <w:lastRenderedPageBreak/>
        <w:t>DISCOUNT RATE:</w:t>
      </w:r>
      <w:r>
        <w:rPr>
          <w:rFonts w:ascii="Arial" w:hAnsi="Arial" w:cs="Arial"/>
          <w:b/>
          <w:bCs/>
          <w:sz w:val="22"/>
          <w:szCs w:val="22"/>
        </w:rPr>
        <w:t xml:space="preserve"> </w:t>
      </w:r>
    </w:p>
    <w:p w14:paraId="63D7CF53" w14:textId="3168816E" w:rsidR="00DB30FC" w:rsidRPr="00766BA3" w:rsidRDefault="00F871C8" w:rsidP="00876A4D">
      <w:pPr>
        <w:pStyle w:val="ListParagraph"/>
        <w:spacing w:before="240" w:after="0" w:line="360" w:lineRule="auto"/>
        <w:ind w:left="851" w:right="-23"/>
        <w:jc w:val="both"/>
        <w:rPr>
          <w:rFonts w:ascii="Arial" w:hAnsi="Arial" w:cs="Arial"/>
          <w:sz w:val="22"/>
          <w:szCs w:val="22"/>
        </w:rPr>
      </w:pPr>
      <w:r w:rsidRPr="00766BA3">
        <w:rPr>
          <w:rFonts w:ascii="Arial" w:hAnsi="Arial" w:cs="Arial"/>
          <w:sz w:val="22"/>
          <w:szCs w:val="22"/>
        </w:rPr>
        <w:t>Due to unavailability of comparable and sensitivity of company with respect to the market we cannot determine the cost of equity and debt easily</w:t>
      </w:r>
      <w:r w:rsidRPr="00766BA3">
        <w:rPr>
          <w:rFonts w:ascii="Arial" w:hAnsi="Arial" w:cs="Arial"/>
          <w:b/>
          <w:bCs/>
          <w:sz w:val="22"/>
          <w:szCs w:val="22"/>
        </w:rPr>
        <w:t xml:space="preserve">, </w:t>
      </w:r>
      <w:r w:rsidRPr="00766BA3">
        <w:rPr>
          <w:rFonts w:ascii="Arial" w:hAnsi="Arial" w:cs="Arial"/>
          <w:sz w:val="22"/>
          <w:szCs w:val="22"/>
        </w:rPr>
        <w:t xml:space="preserve">hence in this scenario we have considered the </w:t>
      </w:r>
      <w:r w:rsidRPr="00766BA3">
        <w:rPr>
          <w:rFonts w:ascii="Arial" w:hAnsi="Arial" w:cs="Arial"/>
          <w:color w:val="000000"/>
          <w:sz w:val="22"/>
          <w:szCs w:val="22"/>
        </w:rPr>
        <w:t xml:space="preserve">Nifty Fifty </w:t>
      </w:r>
      <w:r w:rsidR="00944DAD" w:rsidRPr="00766BA3">
        <w:rPr>
          <w:rFonts w:ascii="Arial" w:hAnsi="Arial" w:cs="Arial"/>
          <w:color w:val="000000"/>
          <w:sz w:val="22"/>
          <w:szCs w:val="22"/>
        </w:rPr>
        <w:t>10</w:t>
      </w:r>
      <w:r w:rsidRPr="00766BA3">
        <w:rPr>
          <w:rFonts w:ascii="Arial" w:hAnsi="Arial" w:cs="Arial"/>
          <w:color w:val="000000"/>
          <w:sz w:val="22"/>
          <w:szCs w:val="22"/>
        </w:rPr>
        <w:t xml:space="preserve">-Year Return as a proxy for WACC (required rate of return for an unbiased investor), which is </w:t>
      </w:r>
      <w:r w:rsidR="000A3812" w:rsidRPr="000A3812">
        <w:rPr>
          <w:rFonts w:ascii="Arial" w:hAnsi="Arial" w:cs="Arial"/>
          <w:color w:val="000000"/>
          <w:sz w:val="22"/>
          <w:szCs w:val="22"/>
        </w:rPr>
        <w:t>12.78</w:t>
      </w:r>
      <w:r w:rsidRPr="000A3812">
        <w:rPr>
          <w:rFonts w:ascii="Arial" w:hAnsi="Arial" w:cs="Arial"/>
          <w:color w:val="000000"/>
          <w:sz w:val="22"/>
          <w:szCs w:val="22"/>
        </w:rPr>
        <w:t>%</w:t>
      </w:r>
      <w:bookmarkStart w:id="23" w:name="_bookmark79"/>
      <w:bookmarkEnd w:id="23"/>
      <w:r w:rsidRPr="000A3812">
        <w:rPr>
          <w:rFonts w:ascii="Arial" w:hAnsi="Arial" w:cs="Arial"/>
          <w:color w:val="000000"/>
          <w:sz w:val="22"/>
          <w:szCs w:val="22"/>
        </w:rPr>
        <w:t>.</w:t>
      </w:r>
      <w:r w:rsidR="00DB30FC" w:rsidRPr="00766BA3">
        <w:rPr>
          <w:rFonts w:ascii="Arial" w:hAnsi="Arial" w:cs="Arial"/>
          <w:color w:val="000000"/>
          <w:sz w:val="22"/>
          <w:szCs w:val="22"/>
        </w:rPr>
        <w:t xml:space="preserve"> </w:t>
      </w:r>
      <w:r w:rsidR="00DB30FC" w:rsidRPr="00766BA3">
        <w:rPr>
          <w:rFonts w:ascii="Arial" w:hAnsi="Arial" w:cs="Arial"/>
          <w:i/>
          <w:sz w:val="22"/>
          <w:szCs w:val="22"/>
        </w:rPr>
        <w:t xml:space="preserve">(Ref: </w:t>
      </w:r>
      <w:hyperlink r:id="rId33" w:history="1">
        <w:r w:rsidR="00DB30FC" w:rsidRPr="00766BA3">
          <w:rPr>
            <w:rStyle w:val="Hyperlink"/>
            <w:rFonts w:ascii="Arial" w:hAnsi="Arial" w:cs="Arial"/>
            <w:i/>
            <w:sz w:val="22"/>
            <w:szCs w:val="22"/>
          </w:rPr>
          <w:t>https://kunaldesai.blog/nifty-returns/</w:t>
        </w:r>
      </w:hyperlink>
      <w:r w:rsidR="00DB30FC" w:rsidRPr="00766BA3">
        <w:rPr>
          <w:rFonts w:ascii="Arial" w:hAnsi="Arial" w:cs="Arial"/>
          <w:i/>
          <w:sz w:val="22"/>
          <w:szCs w:val="22"/>
        </w:rPr>
        <w:t>).</w:t>
      </w:r>
    </w:p>
    <w:p w14:paraId="453B44C4" w14:textId="77777777" w:rsidR="00DB30FC" w:rsidRPr="00DB30FC" w:rsidRDefault="00DB30FC" w:rsidP="00DB30FC">
      <w:pPr>
        <w:pStyle w:val="ListParagraph"/>
        <w:spacing w:after="0" w:line="360" w:lineRule="auto"/>
        <w:ind w:left="851" w:right="-23"/>
        <w:jc w:val="both"/>
        <w:rPr>
          <w:rFonts w:ascii="Arial" w:hAnsi="Arial" w:cs="Arial"/>
          <w:b/>
          <w:sz w:val="22"/>
          <w:szCs w:val="22"/>
        </w:rPr>
      </w:pPr>
    </w:p>
    <w:p w14:paraId="13CA9358" w14:textId="77777777" w:rsidR="00DB30FC" w:rsidRPr="00DB30FC" w:rsidRDefault="00F871C8" w:rsidP="00F4545F">
      <w:pPr>
        <w:pStyle w:val="ListParagraph"/>
        <w:numPr>
          <w:ilvl w:val="0"/>
          <w:numId w:val="18"/>
        </w:numPr>
        <w:spacing w:after="0" w:line="360" w:lineRule="auto"/>
        <w:ind w:left="851" w:right="-23" w:hanging="436"/>
        <w:jc w:val="both"/>
        <w:rPr>
          <w:rFonts w:ascii="Arial" w:hAnsi="Arial" w:cs="Arial"/>
          <w:b/>
          <w:sz w:val="22"/>
          <w:szCs w:val="22"/>
        </w:rPr>
      </w:pPr>
      <w:r w:rsidRPr="004D0818">
        <w:rPr>
          <w:rFonts w:ascii="Arial" w:hAnsi="Arial" w:cs="Arial"/>
          <w:b/>
          <w:bCs/>
          <w:sz w:val="22"/>
          <w:szCs w:val="22"/>
        </w:rPr>
        <w:t xml:space="preserve">COMPANY RISK PREMIUM: </w:t>
      </w:r>
    </w:p>
    <w:p w14:paraId="118A9319" w14:textId="00657807" w:rsidR="00B16823" w:rsidRPr="00DB30FC" w:rsidRDefault="00F871C8" w:rsidP="00DB30FC">
      <w:pPr>
        <w:pStyle w:val="ListParagraph"/>
        <w:spacing w:before="240" w:after="0" w:line="360" w:lineRule="auto"/>
        <w:ind w:left="851" w:right="-23"/>
        <w:jc w:val="both"/>
        <w:rPr>
          <w:rFonts w:ascii="Arial" w:hAnsi="Arial" w:cs="Arial"/>
          <w:b/>
          <w:sz w:val="22"/>
          <w:szCs w:val="22"/>
        </w:rPr>
      </w:pPr>
      <w:r w:rsidRPr="00DB30FC">
        <w:rPr>
          <w:rFonts w:ascii="Arial" w:hAnsi="Arial" w:cs="Arial"/>
          <w:sz w:val="22"/>
          <w:szCs w:val="22"/>
        </w:rPr>
        <w:t xml:space="preserve">As the company </w:t>
      </w:r>
      <w:r w:rsidR="00DB30FC" w:rsidRPr="00DB30FC">
        <w:rPr>
          <w:rFonts w:ascii="Arial" w:hAnsi="Arial" w:cs="Arial"/>
          <w:sz w:val="22"/>
          <w:szCs w:val="22"/>
        </w:rPr>
        <w:t>is</w:t>
      </w:r>
      <w:r w:rsidRPr="00DB30FC">
        <w:rPr>
          <w:rFonts w:ascii="Arial" w:hAnsi="Arial" w:cs="Arial"/>
          <w:sz w:val="22"/>
          <w:szCs w:val="22"/>
        </w:rPr>
        <w:t xml:space="preserve"> </w:t>
      </w:r>
      <w:r w:rsidR="00DB30FC" w:rsidRPr="00DB30FC">
        <w:rPr>
          <w:rFonts w:ascii="Arial" w:hAnsi="Arial" w:cs="Arial"/>
          <w:sz w:val="22"/>
          <w:szCs w:val="22"/>
        </w:rPr>
        <w:t xml:space="preserve">under </w:t>
      </w:r>
      <w:r w:rsidR="00F20A7D" w:rsidRPr="00DB30FC">
        <w:rPr>
          <w:rFonts w:ascii="Arial" w:hAnsi="Arial" w:cs="Arial"/>
          <w:sz w:val="22"/>
          <w:szCs w:val="22"/>
        </w:rPr>
        <w:t xml:space="preserve">CIRP </w:t>
      </w:r>
      <w:r w:rsidRPr="00DB30FC">
        <w:rPr>
          <w:rFonts w:ascii="Arial" w:hAnsi="Arial" w:cs="Arial"/>
          <w:sz w:val="22"/>
          <w:szCs w:val="22"/>
        </w:rPr>
        <w:t xml:space="preserve">since </w:t>
      </w:r>
      <w:r w:rsidR="00F20A7D" w:rsidRPr="00DB30FC">
        <w:rPr>
          <w:rFonts w:ascii="Arial" w:hAnsi="Arial" w:cs="Arial"/>
          <w:sz w:val="22"/>
          <w:szCs w:val="22"/>
        </w:rPr>
        <w:t>October</w:t>
      </w:r>
      <w:r w:rsidRPr="00DB30FC">
        <w:rPr>
          <w:rFonts w:ascii="Arial" w:hAnsi="Arial" w:cs="Arial"/>
          <w:sz w:val="22"/>
          <w:szCs w:val="22"/>
        </w:rPr>
        <w:t xml:space="preserve"> 2019, the company has</w:t>
      </w:r>
      <w:r w:rsidR="00F20A7D" w:rsidRPr="00DB30FC">
        <w:rPr>
          <w:rFonts w:ascii="Arial" w:hAnsi="Arial" w:cs="Arial"/>
          <w:sz w:val="22"/>
          <w:szCs w:val="22"/>
        </w:rPr>
        <w:t xml:space="preserve"> </w:t>
      </w:r>
      <w:r w:rsidR="00DB30FC" w:rsidRPr="00DB30FC">
        <w:rPr>
          <w:rFonts w:ascii="Arial" w:hAnsi="Arial" w:cs="Arial"/>
          <w:sz w:val="22"/>
          <w:szCs w:val="22"/>
        </w:rPr>
        <w:t xml:space="preserve">ceased to commission the </w:t>
      </w:r>
      <w:r w:rsidR="00F20A7D" w:rsidRPr="00DB30FC">
        <w:rPr>
          <w:rFonts w:ascii="Arial" w:hAnsi="Arial" w:cs="Arial"/>
          <w:sz w:val="22"/>
          <w:szCs w:val="22"/>
        </w:rPr>
        <w:t xml:space="preserve">remaining </w:t>
      </w:r>
      <w:r w:rsidR="00DB30FC" w:rsidRPr="00DB30FC">
        <w:rPr>
          <w:rFonts w:ascii="Arial" w:hAnsi="Arial" w:cs="Arial"/>
          <w:sz w:val="22"/>
          <w:szCs w:val="22"/>
        </w:rPr>
        <w:t>3 units last</w:t>
      </w:r>
      <w:r w:rsidR="00F20A7D" w:rsidRPr="00DB30FC">
        <w:rPr>
          <w:rFonts w:ascii="Arial" w:hAnsi="Arial" w:cs="Arial"/>
          <w:sz w:val="22"/>
          <w:szCs w:val="22"/>
        </w:rPr>
        <w:t xml:space="preserve"> five years</w:t>
      </w:r>
      <w:r w:rsidR="00DB30FC" w:rsidRPr="00DB30FC">
        <w:rPr>
          <w:rFonts w:ascii="Arial" w:hAnsi="Arial" w:cs="Arial"/>
          <w:sz w:val="22"/>
          <w:szCs w:val="22"/>
        </w:rPr>
        <w:t>. A</w:t>
      </w:r>
      <w:r w:rsidR="00DB30FC">
        <w:rPr>
          <w:rFonts w:ascii="Arial" w:hAnsi="Arial" w:cs="Arial"/>
          <w:sz w:val="22"/>
          <w:szCs w:val="22"/>
        </w:rPr>
        <w:t xml:space="preserve">s a fully functioning entity, </w:t>
      </w:r>
      <w:r w:rsidR="00DB30FC" w:rsidRPr="00DB30FC">
        <w:rPr>
          <w:rFonts w:ascii="Arial" w:hAnsi="Arial" w:cs="Arial"/>
          <w:sz w:val="22"/>
          <w:szCs w:val="22"/>
        </w:rPr>
        <w:t>M/s KMPCL is dependent on its two</w:t>
      </w:r>
      <w:r w:rsidR="00B3033F" w:rsidRPr="00DB30FC">
        <w:rPr>
          <w:rFonts w:ascii="Arial" w:hAnsi="Arial" w:cs="Arial"/>
          <w:sz w:val="22"/>
          <w:szCs w:val="22"/>
        </w:rPr>
        <w:t xml:space="preserve"> SPVs </w:t>
      </w:r>
      <w:r w:rsidR="00DB30FC">
        <w:rPr>
          <w:rFonts w:ascii="Arial" w:hAnsi="Arial" w:cs="Arial"/>
          <w:sz w:val="22"/>
          <w:szCs w:val="22"/>
        </w:rPr>
        <w:t xml:space="preserve">integrally </w:t>
      </w:r>
      <w:r w:rsidR="00B3033F" w:rsidRPr="00DB30FC">
        <w:rPr>
          <w:rFonts w:ascii="Arial" w:hAnsi="Arial" w:cs="Arial"/>
          <w:sz w:val="22"/>
          <w:szCs w:val="22"/>
        </w:rPr>
        <w:t xml:space="preserve">and any prospective investor will </w:t>
      </w:r>
      <w:r w:rsidR="008C725A" w:rsidRPr="00DB30FC">
        <w:rPr>
          <w:rFonts w:ascii="Arial" w:hAnsi="Arial" w:cs="Arial"/>
          <w:sz w:val="22"/>
          <w:szCs w:val="22"/>
        </w:rPr>
        <w:t xml:space="preserve">also </w:t>
      </w:r>
      <w:r w:rsidR="00B3033F" w:rsidRPr="00DB30FC">
        <w:rPr>
          <w:rFonts w:ascii="Arial" w:hAnsi="Arial" w:cs="Arial"/>
          <w:sz w:val="22"/>
          <w:szCs w:val="22"/>
        </w:rPr>
        <w:t xml:space="preserve">have to purchase them to run a successful business </w:t>
      </w:r>
      <w:r w:rsidRPr="00DB30FC">
        <w:rPr>
          <w:rFonts w:ascii="Arial" w:hAnsi="Arial" w:cs="Arial"/>
          <w:sz w:val="22"/>
          <w:szCs w:val="22"/>
        </w:rPr>
        <w:t>which makes this company a risky prospect for any investor</w:t>
      </w:r>
      <w:r w:rsidR="00F20A7D" w:rsidRPr="00DB30FC">
        <w:rPr>
          <w:rFonts w:ascii="Arial" w:hAnsi="Arial" w:cs="Arial"/>
          <w:sz w:val="22"/>
          <w:szCs w:val="22"/>
        </w:rPr>
        <w:t xml:space="preserve"> in comparison to the market </w:t>
      </w:r>
      <w:r w:rsidR="00C5152D" w:rsidRPr="00DB30FC">
        <w:rPr>
          <w:rFonts w:ascii="Arial" w:hAnsi="Arial" w:cs="Arial"/>
          <w:sz w:val="22"/>
          <w:szCs w:val="22"/>
        </w:rPr>
        <w:t>r</w:t>
      </w:r>
      <w:r w:rsidR="00F20A7D" w:rsidRPr="00DB30FC">
        <w:rPr>
          <w:rFonts w:ascii="Arial" w:hAnsi="Arial" w:cs="Arial"/>
          <w:sz w:val="22"/>
          <w:szCs w:val="22"/>
        </w:rPr>
        <w:t>eturn</w:t>
      </w:r>
      <w:r w:rsidRPr="00DB30FC">
        <w:rPr>
          <w:rFonts w:ascii="Arial" w:hAnsi="Arial" w:cs="Arial"/>
          <w:sz w:val="22"/>
          <w:szCs w:val="22"/>
        </w:rPr>
        <w:t>. Due to these reasons, we have assumed a company-wide risk premium of</w:t>
      </w:r>
      <w:r w:rsidR="00A87799" w:rsidRPr="00DB30FC">
        <w:rPr>
          <w:rFonts w:ascii="Arial" w:hAnsi="Arial" w:cs="Arial"/>
          <w:sz w:val="22"/>
          <w:szCs w:val="22"/>
        </w:rPr>
        <w:t xml:space="preserve"> </w:t>
      </w:r>
      <w:r w:rsidR="00876A4D">
        <w:rPr>
          <w:rFonts w:ascii="Arial" w:hAnsi="Arial" w:cs="Arial"/>
          <w:sz w:val="22"/>
          <w:szCs w:val="22"/>
        </w:rPr>
        <w:t>1</w:t>
      </w:r>
      <w:r w:rsidR="00B16823" w:rsidRPr="00DB30FC">
        <w:rPr>
          <w:rFonts w:ascii="Arial" w:hAnsi="Arial" w:cs="Arial"/>
          <w:sz w:val="22"/>
          <w:szCs w:val="22"/>
        </w:rPr>
        <w:t>.50</w:t>
      </w:r>
      <w:r w:rsidRPr="00DB30FC">
        <w:rPr>
          <w:rFonts w:ascii="Arial" w:hAnsi="Arial" w:cs="Arial"/>
          <w:sz w:val="22"/>
          <w:szCs w:val="22"/>
        </w:rPr>
        <w:t>%</w:t>
      </w:r>
      <w:r w:rsidR="004D0818" w:rsidRPr="00DB30FC">
        <w:rPr>
          <w:rFonts w:ascii="Arial" w:hAnsi="Arial" w:cs="Arial"/>
          <w:sz w:val="22"/>
          <w:szCs w:val="22"/>
        </w:rPr>
        <w:t xml:space="preserve"> which covers all the associated expected risks</w:t>
      </w:r>
      <w:r w:rsidRPr="00DB30FC">
        <w:rPr>
          <w:rFonts w:ascii="Arial" w:hAnsi="Arial" w:cs="Arial"/>
          <w:sz w:val="22"/>
          <w:szCs w:val="22"/>
        </w:rPr>
        <w:t>.</w:t>
      </w:r>
    </w:p>
    <w:p w14:paraId="5D35ACB7" w14:textId="0C39E540" w:rsidR="00B16823" w:rsidRPr="00B16823" w:rsidRDefault="00B16823" w:rsidP="00F4545F">
      <w:pPr>
        <w:pStyle w:val="ListParagraph"/>
        <w:numPr>
          <w:ilvl w:val="0"/>
          <w:numId w:val="18"/>
        </w:numPr>
        <w:spacing w:before="240" w:after="0" w:line="360" w:lineRule="auto"/>
        <w:ind w:left="851" w:right="-23" w:hanging="436"/>
        <w:jc w:val="both"/>
        <w:rPr>
          <w:rFonts w:ascii="Arial" w:hAnsi="Arial" w:cs="Arial"/>
          <w:b/>
          <w:sz w:val="22"/>
          <w:szCs w:val="22"/>
        </w:rPr>
      </w:pPr>
      <w:r w:rsidRPr="00B16823">
        <w:rPr>
          <w:rFonts w:ascii="Arial" w:hAnsi="Arial" w:cs="Arial"/>
          <w:b/>
          <w:bCs/>
          <w:sz w:val="22"/>
          <w:szCs w:val="22"/>
        </w:rPr>
        <w:t xml:space="preserve">TAXATION: </w:t>
      </w:r>
      <w:r w:rsidRPr="00B16823">
        <w:rPr>
          <w:rFonts w:ascii="Arial" w:hAnsi="Arial" w:cs="Arial"/>
          <w:sz w:val="22"/>
          <w:szCs w:val="22"/>
        </w:rPr>
        <w:t>Corporate tax rate is 34.94%.</w:t>
      </w:r>
    </w:p>
    <w:p w14:paraId="585F5388" w14:textId="77777777" w:rsidR="00DB30FC" w:rsidRPr="00DB30FC" w:rsidRDefault="00706F60" w:rsidP="00F4545F">
      <w:pPr>
        <w:pStyle w:val="ListParagraph"/>
        <w:numPr>
          <w:ilvl w:val="0"/>
          <w:numId w:val="18"/>
        </w:numPr>
        <w:spacing w:before="240" w:after="0" w:line="360" w:lineRule="auto"/>
        <w:ind w:left="851" w:right="-23" w:hanging="436"/>
        <w:jc w:val="both"/>
        <w:rPr>
          <w:rFonts w:ascii="Arial" w:hAnsi="Arial" w:cs="Arial"/>
          <w:b/>
          <w:sz w:val="22"/>
          <w:szCs w:val="22"/>
        </w:rPr>
      </w:pPr>
      <w:r w:rsidRPr="00B16823">
        <w:rPr>
          <w:rFonts w:ascii="Arial" w:hAnsi="Arial" w:cs="Arial"/>
          <w:b/>
          <w:bCs/>
          <w:sz w:val="22"/>
          <w:szCs w:val="22"/>
        </w:rPr>
        <w:t>CAPEX</w:t>
      </w:r>
      <w:r w:rsidR="00A87799" w:rsidRPr="00B16823">
        <w:rPr>
          <w:rFonts w:ascii="Arial" w:hAnsi="Arial" w:cs="Arial"/>
          <w:b/>
          <w:bCs/>
          <w:sz w:val="22"/>
          <w:szCs w:val="22"/>
        </w:rPr>
        <w:t xml:space="preserve">: </w:t>
      </w:r>
    </w:p>
    <w:p w14:paraId="67AAFC6D" w14:textId="2100ED85" w:rsidR="00A87799" w:rsidRPr="00766BA3" w:rsidRDefault="00172AD7" w:rsidP="00766BA3">
      <w:pPr>
        <w:pStyle w:val="ListParagraph"/>
        <w:spacing w:before="240" w:line="360" w:lineRule="auto"/>
        <w:ind w:left="851" w:right="-23"/>
        <w:jc w:val="both"/>
        <w:rPr>
          <w:rFonts w:ascii="Arial" w:hAnsi="Arial" w:cs="Arial"/>
          <w:sz w:val="22"/>
          <w:szCs w:val="22"/>
        </w:rPr>
      </w:pPr>
      <w:r w:rsidRPr="00B16823">
        <w:rPr>
          <w:rFonts w:ascii="Arial" w:hAnsi="Arial" w:cs="Arial"/>
          <w:sz w:val="22"/>
          <w:szCs w:val="22"/>
        </w:rPr>
        <w:t>The</w:t>
      </w:r>
      <w:r w:rsidRPr="00B16823">
        <w:rPr>
          <w:rFonts w:ascii="Arial" w:hAnsi="Arial" w:cs="Arial"/>
          <w:b/>
          <w:bCs/>
          <w:sz w:val="22"/>
          <w:szCs w:val="22"/>
        </w:rPr>
        <w:t xml:space="preserve"> </w:t>
      </w:r>
      <w:r w:rsidR="00B16823" w:rsidRPr="00B16823">
        <w:rPr>
          <w:rFonts w:ascii="Arial" w:hAnsi="Arial" w:cs="Arial"/>
          <w:sz w:val="22"/>
          <w:szCs w:val="22"/>
        </w:rPr>
        <w:t>Company</w:t>
      </w:r>
      <w:r w:rsidR="00A87799" w:rsidRPr="00B16823">
        <w:rPr>
          <w:rFonts w:ascii="Arial" w:hAnsi="Arial" w:cs="Arial"/>
          <w:sz w:val="22"/>
          <w:szCs w:val="22"/>
        </w:rPr>
        <w:t xml:space="preserve"> will be required to invest in FGD installation in the foreseeable future as mandated by the </w:t>
      </w:r>
      <w:r w:rsidR="001318DF" w:rsidRPr="00B16823">
        <w:rPr>
          <w:rFonts w:ascii="Arial" w:hAnsi="Arial" w:cs="Arial"/>
          <w:sz w:val="22"/>
          <w:szCs w:val="22"/>
        </w:rPr>
        <w:t xml:space="preserve">regulatory </w:t>
      </w:r>
      <w:r w:rsidR="00766BA3" w:rsidRPr="00B16823">
        <w:rPr>
          <w:rFonts w:ascii="Arial" w:hAnsi="Arial" w:cs="Arial"/>
          <w:sz w:val="22"/>
          <w:szCs w:val="22"/>
        </w:rPr>
        <w:t>authorities</w:t>
      </w:r>
      <w:r w:rsidR="00766BA3" w:rsidRPr="00E465C0">
        <w:rPr>
          <w:rFonts w:ascii="Arial" w:hAnsi="Arial" w:cs="Arial"/>
          <w:sz w:val="22"/>
          <w:szCs w:val="22"/>
        </w:rPr>
        <w:t>.</w:t>
      </w:r>
      <w:r w:rsidR="00766BA3" w:rsidRPr="00766BA3">
        <w:rPr>
          <w:rFonts w:ascii="Arial" w:hAnsi="Arial" w:cs="Arial"/>
          <w:sz w:val="22"/>
          <w:szCs w:val="22"/>
        </w:rPr>
        <w:t xml:space="preserve"> As</w:t>
      </w:r>
      <w:r w:rsidRPr="00766BA3">
        <w:rPr>
          <w:rFonts w:ascii="Arial" w:hAnsi="Arial" w:cs="Arial"/>
          <w:sz w:val="22"/>
          <w:szCs w:val="22"/>
        </w:rPr>
        <w:t xml:space="preserve"> per our independent research and </w:t>
      </w:r>
      <w:r w:rsidR="0079596E" w:rsidRPr="00766BA3">
        <w:rPr>
          <w:rFonts w:ascii="Arial" w:hAnsi="Arial" w:cs="Arial"/>
          <w:sz w:val="22"/>
          <w:szCs w:val="22"/>
        </w:rPr>
        <w:t xml:space="preserve">latest </w:t>
      </w:r>
      <w:r w:rsidRPr="00766BA3">
        <w:rPr>
          <w:rFonts w:ascii="Arial" w:hAnsi="Arial" w:cs="Arial"/>
          <w:sz w:val="22"/>
          <w:szCs w:val="22"/>
        </w:rPr>
        <w:t xml:space="preserve">information available on the public domain, </w:t>
      </w:r>
      <w:r w:rsidR="001318DF" w:rsidRPr="00766BA3">
        <w:rPr>
          <w:rFonts w:ascii="Arial" w:hAnsi="Arial" w:cs="Arial"/>
          <w:sz w:val="22"/>
          <w:szCs w:val="22"/>
        </w:rPr>
        <w:t xml:space="preserve">it is found that </w:t>
      </w:r>
      <w:r w:rsidRPr="00766BA3">
        <w:rPr>
          <w:rFonts w:ascii="Arial" w:hAnsi="Arial" w:cs="Arial"/>
          <w:sz w:val="22"/>
          <w:szCs w:val="22"/>
        </w:rPr>
        <w:t>the cost for wet</w:t>
      </w:r>
      <w:r w:rsidR="00766BA3" w:rsidRPr="00766BA3">
        <w:rPr>
          <w:rFonts w:ascii="Arial" w:hAnsi="Arial" w:cs="Arial"/>
          <w:sz w:val="22"/>
          <w:szCs w:val="22"/>
        </w:rPr>
        <w:t xml:space="preserve"> limestone-based FGD technology has surged from </w:t>
      </w:r>
      <w:r w:rsidRPr="00766BA3">
        <w:rPr>
          <w:rFonts w:ascii="Arial" w:hAnsi="Arial" w:cs="Arial"/>
          <w:sz w:val="22"/>
          <w:szCs w:val="22"/>
        </w:rPr>
        <w:t xml:space="preserve">INR </w:t>
      </w:r>
      <w:r w:rsidR="00766BA3" w:rsidRPr="00766BA3">
        <w:rPr>
          <w:rFonts w:ascii="Arial" w:hAnsi="Arial" w:cs="Arial"/>
          <w:sz w:val="22"/>
          <w:szCs w:val="22"/>
        </w:rPr>
        <w:t>~</w:t>
      </w:r>
      <w:r w:rsidRPr="00766BA3">
        <w:rPr>
          <w:rFonts w:ascii="Arial" w:hAnsi="Arial" w:cs="Arial"/>
          <w:sz w:val="22"/>
          <w:szCs w:val="22"/>
        </w:rPr>
        <w:t xml:space="preserve">39 Lakhs per MW initially </w:t>
      </w:r>
      <w:r w:rsidR="00766BA3" w:rsidRPr="00766BA3">
        <w:rPr>
          <w:rFonts w:ascii="Arial" w:hAnsi="Arial" w:cs="Arial"/>
          <w:sz w:val="22"/>
          <w:szCs w:val="22"/>
        </w:rPr>
        <w:t>to</w:t>
      </w:r>
      <w:r w:rsidRPr="00766BA3">
        <w:rPr>
          <w:rFonts w:ascii="Arial" w:hAnsi="Arial" w:cs="Arial"/>
          <w:sz w:val="22"/>
          <w:szCs w:val="22"/>
        </w:rPr>
        <w:t xml:space="preserve"> </w:t>
      </w:r>
      <w:r w:rsidR="001318DF" w:rsidRPr="00766BA3">
        <w:rPr>
          <w:rFonts w:ascii="Arial" w:hAnsi="Arial" w:cs="Arial"/>
          <w:sz w:val="22"/>
          <w:szCs w:val="22"/>
        </w:rPr>
        <w:t>approximately</w:t>
      </w:r>
      <w:r w:rsidR="00B16823" w:rsidRPr="00766BA3">
        <w:rPr>
          <w:rFonts w:ascii="Arial" w:hAnsi="Arial" w:cs="Arial"/>
          <w:sz w:val="22"/>
          <w:szCs w:val="22"/>
        </w:rPr>
        <w:t xml:space="preserve"> INR 1.14 crore</w:t>
      </w:r>
      <w:r w:rsidRPr="00766BA3">
        <w:rPr>
          <w:rFonts w:ascii="Arial" w:hAnsi="Arial" w:cs="Arial"/>
          <w:sz w:val="22"/>
          <w:szCs w:val="22"/>
        </w:rPr>
        <w:t xml:space="preserve"> per MW, which is 2.9 times </w:t>
      </w:r>
      <w:r w:rsidR="001318DF" w:rsidRPr="00766BA3">
        <w:rPr>
          <w:rFonts w:ascii="Arial" w:hAnsi="Arial" w:cs="Arial"/>
          <w:sz w:val="22"/>
          <w:szCs w:val="22"/>
        </w:rPr>
        <w:t xml:space="preserve">of </w:t>
      </w:r>
      <w:r w:rsidRPr="00766BA3">
        <w:rPr>
          <w:rFonts w:ascii="Arial" w:hAnsi="Arial" w:cs="Arial"/>
          <w:sz w:val="22"/>
          <w:szCs w:val="22"/>
        </w:rPr>
        <w:t xml:space="preserve">the initial cost, which </w:t>
      </w:r>
      <w:r w:rsidR="001318DF" w:rsidRPr="00766BA3">
        <w:rPr>
          <w:rFonts w:ascii="Arial" w:hAnsi="Arial" w:cs="Arial"/>
          <w:sz w:val="22"/>
          <w:szCs w:val="22"/>
        </w:rPr>
        <w:t>will be costing</w:t>
      </w:r>
      <w:r w:rsidRPr="00766BA3">
        <w:rPr>
          <w:rFonts w:ascii="Arial" w:hAnsi="Arial" w:cs="Arial"/>
          <w:sz w:val="22"/>
          <w:szCs w:val="22"/>
        </w:rPr>
        <w:t xml:space="preserve"> to implement FGD for M/s. KMPCL </w:t>
      </w:r>
      <w:r w:rsidR="001318DF" w:rsidRPr="00766BA3">
        <w:rPr>
          <w:rFonts w:ascii="Arial" w:hAnsi="Arial" w:cs="Arial"/>
          <w:sz w:val="22"/>
          <w:szCs w:val="22"/>
        </w:rPr>
        <w:t>as</w:t>
      </w:r>
      <w:r w:rsidR="00B16823" w:rsidRPr="00766BA3">
        <w:rPr>
          <w:rFonts w:ascii="Arial" w:hAnsi="Arial" w:cs="Arial"/>
          <w:sz w:val="22"/>
          <w:szCs w:val="22"/>
        </w:rPr>
        <w:t xml:space="preserve"> INR 2,052 Crore</w:t>
      </w:r>
      <w:r w:rsidR="001318DF" w:rsidRPr="00766BA3">
        <w:rPr>
          <w:rFonts w:ascii="Arial" w:hAnsi="Arial" w:cs="Arial"/>
          <w:sz w:val="22"/>
          <w:szCs w:val="22"/>
        </w:rPr>
        <w:t xml:space="preserve"> expectedly</w:t>
      </w:r>
      <w:r w:rsidRPr="00766BA3">
        <w:rPr>
          <w:rFonts w:ascii="Arial" w:hAnsi="Arial" w:cs="Arial"/>
          <w:sz w:val="22"/>
          <w:szCs w:val="22"/>
        </w:rPr>
        <w:t>. For valuation purposes, we have assumed that the cost will be incurred during the 3rd and 4th forecasted years.</w:t>
      </w:r>
    </w:p>
    <w:tbl>
      <w:tblPr>
        <w:tblW w:w="6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2"/>
        <w:gridCol w:w="2257"/>
      </w:tblGrid>
      <w:tr w:rsidR="0071467B" w:rsidRPr="0071467B" w14:paraId="003A20B8" w14:textId="77777777" w:rsidTr="00467421">
        <w:trPr>
          <w:trHeight w:val="300"/>
          <w:jc w:val="center"/>
        </w:trPr>
        <w:tc>
          <w:tcPr>
            <w:tcW w:w="6379" w:type="dxa"/>
            <w:gridSpan w:val="2"/>
            <w:shd w:val="clear" w:color="000000" w:fill="002060"/>
            <w:noWrap/>
            <w:vAlign w:val="bottom"/>
            <w:hideMark/>
          </w:tcPr>
          <w:p w14:paraId="405461D6" w14:textId="77777777" w:rsidR="0071467B" w:rsidRPr="0071467B" w:rsidRDefault="0071467B" w:rsidP="0071467B">
            <w:pPr>
              <w:spacing w:after="0" w:line="360" w:lineRule="auto"/>
              <w:jc w:val="center"/>
              <w:rPr>
                <w:rFonts w:ascii="Calibri" w:hAnsi="Calibri" w:cs="Calibri"/>
                <w:b/>
                <w:bCs/>
                <w:color w:val="FFFFFF"/>
                <w:sz w:val="22"/>
                <w:szCs w:val="22"/>
                <w:lang w:val="en-IN" w:eastAsia="en-IN"/>
              </w:rPr>
            </w:pPr>
            <w:r w:rsidRPr="0071467B">
              <w:rPr>
                <w:rFonts w:ascii="Calibri" w:hAnsi="Calibri" w:cs="Calibri"/>
                <w:b/>
                <w:bCs/>
                <w:color w:val="FFFFFF"/>
                <w:sz w:val="22"/>
                <w:szCs w:val="22"/>
                <w:lang w:val="en-IN" w:eastAsia="en-IN"/>
              </w:rPr>
              <w:t xml:space="preserve">Estimation of FGD Cost </w:t>
            </w:r>
          </w:p>
        </w:tc>
      </w:tr>
      <w:tr w:rsidR="0071467B" w:rsidRPr="0071467B" w14:paraId="5572F4C4" w14:textId="77777777" w:rsidTr="00766BA3">
        <w:trPr>
          <w:trHeight w:val="300"/>
          <w:jc w:val="center"/>
        </w:trPr>
        <w:tc>
          <w:tcPr>
            <w:tcW w:w="4122" w:type="dxa"/>
            <w:shd w:val="clear" w:color="auto" w:fill="DEEAF6" w:themeFill="accent1" w:themeFillTint="33"/>
            <w:noWrap/>
            <w:vAlign w:val="bottom"/>
            <w:hideMark/>
          </w:tcPr>
          <w:p w14:paraId="5105DB61" w14:textId="5C757C3B" w:rsidR="00766BA3" w:rsidRPr="00766BA3" w:rsidRDefault="0071467B" w:rsidP="0071467B">
            <w:pPr>
              <w:spacing w:after="0" w:line="360" w:lineRule="auto"/>
              <w:rPr>
                <w:rFonts w:ascii="Calibri" w:hAnsi="Calibri" w:cs="Calibri"/>
                <w:b/>
                <w:color w:val="000000"/>
                <w:sz w:val="22"/>
                <w:szCs w:val="22"/>
                <w:lang w:val="en-IN" w:eastAsia="en-IN"/>
              </w:rPr>
            </w:pPr>
            <w:r w:rsidRPr="00766BA3">
              <w:rPr>
                <w:rFonts w:ascii="Calibri" w:hAnsi="Calibri" w:cs="Calibri"/>
                <w:b/>
                <w:color w:val="000000"/>
                <w:sz w:val="22"/>
                <w:szCs w:val="22"/>
                <w:lang w:val="en-IN" w:eastAsia="en-IN"/>
              </w:rPr>
              <w:t>Cost per MW (A)</w:t>
            </w:r>
          </w:p>
        </w:tc>
        <w:tc>
          <w:tcPr>
            <w:tcW w:w="2257" w:type="dxa"/>
            <w:shd w:val="clear" w:color="auto" w:fill="auto"/>
            <w:noWrap/>
            <w:vAlign w:val="bottom"/>
            <w:hideMark/>
          </w:tcPr>
          <w:p w14:paraId="5B86979B" w14:textId="6C0F49C8" w:rsidR="0071467B" w:rsidRPr="0071467B" w:rsidRDefault="0071467B" w:rsidP="0071467B">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 xml:space="preserve">INR </w:t>
            </w:r>
            <w:r w:rsidRPr="0071467B">
              <w:rPr>
                <w:rFonts w:ascii="Calibri" w:hAnsi="Calibri" w:cs="Calibri"/>
                <w:color w:val="000000"/>
                <w:sz w:val="22"/>
                <w:szCs w:val="22"/>
                <w:lang w:val="en-IN" w:eastAsia="en-IN"/>
              </w:rPr>
              <w:t>1.14</w:t>
            </w:r>
            <w:r>
              <w:rPr>
                <w:rFonts w:ascii="Calibri" w:hAnsi="Calibri" w:cs="Calibri"/>
                <w:color w:val="000000"/>
                <w:sz w:val="22"/>
                <w:szCs w:val="22"/>
                <w:lang w:val="en-IN" w:eastAsia="en-IN"/>
              </w:rPr>
              <w:t xml:space="preserve"> </w:t>
            </w:r>
            <w:r w:rsidRPr="0071467B">
              <w:rPr>
                <w:rFonts w:ascii="Calibri" w:hAnsi="Calibri" w:cs="Calibri"/>
                <w:color w:val="000000"/>
                <w:sz w:val="22"/>
                <w:szCs w:val="22"/>
                <w:lang w:val="en-IN" w:eastAsia="en-IN"/>
              </w:rPr>
              <w:t>Crores</w:t>
            </w:r>
          </w:p>
        </w:tc>
      </w:tr>
      <w:tr w:rsidR="0071467B" w:rsidRPr="0071467B" w14:paraId="1A40EF66" w14:textId="77777777" w:rsidTr="00766BA3">
        <w:trPr>
          <w:trHeight w:val="300"/>
          <w:jc w:val="center"/>
        </w:trPr>
        <w:tc>
          <w:tcPr>
            <w:tcW w:w="4122" w:type="dxa"/>
            <w:shd w:val="clear" w:color="auto" w:fill="DEEAF6" w:themeFill="accent1" w:themeFillTint="33"/>
            <w:noWrap/>
            <w:vAlign w:val="bottom"/>
            <w:hideMark/>
          </w:tcPr>
          <w:p w14:paraId="3624ECC7" w14:textId="16F63A40" w:rsidR="0071467B" w:rsidRPr="00766BA3" w:rsidRDefault="0071467B" w:rsidP="0071467B">
            <w:pPr>
              <w:spacing w:after="0" w:line="360" w:lineRule="auto"/>
              <w:rPr>
                <w:rFonts w:ascii="Calibri" w:hAnsi="Calibri" w:cs="Calibri"/>
                <w:b/>
                <w:color w:val="000000"/>
                <w:sz w:val="22"/>
                <w:szCs w:val="22"/>
                <w:lang w:val="en-IN" w:eastAsia="en-IN"/>
              </w:rPr>
            </w:pPr>
            <w:r w:rsidRPr="00766BA3">
              <w:rPr>
                <w:rFonts w:ascii="Calibri" w:hAnsi="Calibri" w:cs="Calibri"/>
                <w:b/>
                <w:color w:val="000000"/>
                <w:sz w:val="22"/>
                <w:szCs w:val="22"/>
                <w:lang w:val="en-IN" w:eastAsia="en-IN"/>
              </w:rPr>
              <w:t>Operational Capacity of the Plant (B)</w:t>
            </w:r>
          </w:p>
        </w:tc>
        <w:tc>
          <w:tcPr>
            <w:tcW w:w="2257" w:type="dxa"/>
            <w:shd w:val="clear" w:color="auto" w:fill="auto"/>
            <w:noWrap/>
            <w:vAlign w:val="bottom"/>
            <w:hideMark/>
          </w:tcPr>
          <w:p w14:paraId="27EF168D" w14:textId="1B43DB5F" w:rsidR="0071467B" w:rsidRPr="0071467B" w:rsidRDefault="0071467B" w:rsidP="0071467B">
            <w:pPr>
              <w:spacing w:after="0" w:line="360" w:lineRule="auto"/>
              <w:jc w:val="center"/>
              <w:rPr>
                <w:rFonts w:ascii="Calibri" w:hAnsi="Calibri" w:cs="Calibri"/>
                <w:color w:val="000000"/>
                <w:sz w:val="22"/>
                <w:szCs w:val="22"/>
                <w:lang w:val="en-IN" w:eastAsia="en-IN"/>
              </w:rPr>
            </w:pPr>
            <w:r w:rsidRPr="0071467B">
              <w:rPr>
                <w:rFonts w:ascii="Calibri" w:hAnsi="Calibri" w:cs="Calibri"/>
                <w:color w:val="000000"/>
                <w:sz w:val="22"/>
                <w:szCs w:val="22"/>
                <w:lang w:val="en-IN" w:eastAsia="en-IN"/>
              </w:rPr>
              <w:t>1800</w:t>
            </w:r>
            <w:r>
              <w:rPr>
                <w:rFonts w:ascii="Calibri" w:hAnsi="Calibri" w:cs="Calibri"/>
                <w:color w:val="000000"/>
                <w:sz w:val="22"/>
                <w:szCs w:val="22"/>
                <w:lang w:val="en-IN" w:eastAsia="en-IN"/>
              </w:rPr>
              <w:t xml:space="preserve"> </w:t>
            </w:r>
            <w:r w:rsidRPr="0071467B">
              <w:rPr>
                <w:rFonts w:ascii="Calibri" w:hAnsi="Calibri" w:cs="Calibri"/>
                <w:color w:val="000000"/>
                <w:sz w:val="22"/>
                <w:szCs w:val="22"/>
                <w:lang w:val="en-IN" w:eastAsia="en-IN"/>
              </w:rPr>
              <w:t>MW</w:t>
            </w:r>
          </w:p>
        </w:tc>
      </w:tr>
      <w:tr w:rsidR="0071467B" w:rsidRPr="0071467B" w14:paraId="06888E3D" w14:textId="77777777" w:rsidTr="00766BA3">
        <w:trPr>
          <w:trHeight w:val="300"/>
          <w:jc w:val="center"/>
        </w:trPr>
        <w:tc>
          <w:tcPr>
            <w:tcW w:w="4122" w:type="dxa"/>
            <w:shd w:val="clear" w:color="auto" w:fill="DEEAF6" w:themeFill="accent1" w:themeFillTint="33"/>
            <w:noWrap/>
            <w:vAlign w:val="bottom"/>
            <w:hideMark/>
          </w:tcPr>
          <w:p w14:paraId="482CDD2B" w14:textId="54EF7065" w:rsidR="0071467B" w:rsidRPr="00766BA3" w:rsidRDefault="0071467B" w:rsidP="0071467B">
            <w:pPr>
              <w:spacing w:after="0" w:line="360" w:lineRule="auto"/>
              <w:rPr>
                <w:rFonts w:ascii="Calibri" w:hAnsi="Calibri" w:cs="Calibri"/>
                <w:b/>
                <w:color w:val="000000"/>
                <w:sz w:val="22"/>
                <w:szCs w:val="22"/>
                <w:lang w:val="en-IN" w:eastAsia="en-IN"/>
              </w:rPr>
            </w:pPr>
            <w:r w:rsidRPr="00766BA3">
              <w:rPr>
                <w:rFonts w:ascii="Calibri" w:hAnsi="Calibri" w:cs="Calibri"/>
                <w:b/>
                <w:color w:val="000000"/>
                <w:sz w:val="22"/>
                <w:szCs w:val="22"/>
                <w:lang w:val="en-IN" w:eastAsia="en-IN"/>
              </w:rPr>
              <w:t xml:space="preserve">Total Cost (A </w:t>
            </w:r>
            <w:r w:rsidR="003854CE" w:rsidRPr="00766BA3">
              <w:rPr>
                <w:rFonts w:ascii="Calibri" w:hAnsi="Calibri" w:cs="Calibri"/>
                <w:b/>
                <w:color w:val="000000"/>
                <w:sz w:val="22"/>
                <w:szCs w:val="22"/>
                <w:lang w:val="en-IN" w:eastAsia="en-IN"/>
              </w:rPr>
              <w:t>*</w:t>
            </w:r>
            <w:r w:rsidRPr="00766BA3">
              <w:rPr>
                <w:rFonts w:ascii="Calibri" w:hAnsi="Calibri" w:cs="Calibri"/>
                <w:b/>
                <w:color w:val="000000"/>
                <w:sz w:val="22"/>
                <w:szCs w:val="22"/>
                <w:lang w:val="en-IN" w:eastAsia="en-IN"/>
              </w:rPr>
              <w:t xml:space="preserve"> B)</w:t>
            </w:r>
          </w:p>
        </w:tc>
        <w:tc>
          <w:tcPr>
            <w:tcW w:w="2257" w:type="dxa"/>
            <w:shd w:val="clear" w:color="auto" w:fill="auto"/>
            <w:noWrap/>
            <w:vAlign w:val="bottom"/>
            <w:hideMark/>
          </w:tcPr>
          <w:p w14:paraId="7AC22EC1" w14:textId="4A183C29" w:rsidR="0071467B" w:rsidRPr="0071467B" w:rsidRDefault="0071467B" w:rsidP="0071467B">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 xml:space="preserve">INR </w:t>
            </w:r>
            <w:r w:rsidRPr="0071467B">
              <w:rPr>
                <w:rFonts w:ascii="Calibri" w:hAnsi="Calibri" w:cs="Calibri"/>
                <w:color w:val="000000"/>
                <w:sz w:val="22"/>
                <w:szCs w:val="22"/>
                <w:lang w:val="en-IN" w:eastAsia="en-IN"/>
              </w:rPr>
              <w:t>2</w:t>
            </w:r>
            <w:r>
              <w:rPr>
                <w:rFonts w:ascii="Calibri" w:hAnsi="Calibri" w:cs="Calibri"/>
                <w:color w:val="000000"/>
                <w:sz w:val="22"/>
                <w:szCs w:val="22"/>
                <w:lang w:val="en-IN" w:eastAsia="en-IN"/>
              </w:rPr>
              <w:t>,</w:t>
            </w:r>
            <w:r w:rsidRPr="0071467B">
              <w:rPr>
                <w:rFonts w:ascii="Calibri" w:hAnsi="Calibri" w:cs="Calibri"/>
                <w:color w:val="000000"/>
                <w:sz w:val="22"/>
                <w:szCs w:val="22"/>
                <w:lang w:val="en-IN" w:eastAsia="en-IN"/>
              </w:rPr>
              <w:t>052</w:t>
            </w:r>
            <w:r>
              <w:rPr>
                <w:rFonts w:ascii="Calibri" w:hAnsi="Calibri" w:cs="Calibri"/>
                <w:color w:val="000000"/>
                <w:sz w:val="22"/>
                <w:szCs w:val="22"/>
                <w:lang w:val="en-IN" w:eastAsia="en-IN"/>
              </w:rPr>
              <w:t xml:space="preserve"> </w:t>
            </w:r>
            <w:r w:rsidRPr="0071467B">
              <w:rPr>
                <w:rFonts w:ascii="Calibri" w:hAnsi="Calibri" w:cs="Calibri"/>
                <w:color w:val="000000"/>
                <w:sz w:val="22"/>
                <w:szCs w:val="22"/>
                <w:lang w:val="en-IN" w:eastAsia="en-IN"/>
              </w:rPr>
              <w:t>Crores</w:t>
            </w:r>
          </w:p>
        </w:tc>
      </w:tr>
    </w:tbl>
    <w:p w14:paraId="357F02D3" w14:textId="77777777" w:rsidR="00766BA3" w:rsidRPr="00882124" w:rsidRDefault="00766BA3" w:rsidP="00882124">
      <w:pPr>
        <w:pStyle w:val="ListParagraph"/>
        <w:spacing w:after="0" w:line="240" w:lineRule="auto"/>
        <w:ind w:right="1537"/>
        <w:jc w:val="right"/>
        <w:rPr>
          <w:rFonts w:ascii="Arial" w:hAnsi="Arial" w:cs="Arial"/>
          <w:b/>
          <w:i/>
          <w:sz w:val="28"/>
          <w:szCs w:val="36"/>
        </w:rPr>
      </w:pPr>
    </w:p>
    <w:p w14:paraId="78C5FBC6" w14:textId="77777777" w:rsidR="00882124" w:rsidRDefault="00882124">
      <w:pPr>
        <w:rPr>
          <w:rFonts w:ascii="Arial" w:hAnsi="Arial" w:cs="Arial"/>
          <w:b/>
          <w:bCs/>
          <w:sz w:val="22"/>
          <w:szCs w:val="22"/>
        </w:rPr>
      </w:pPr>
      <w:r>
        <w:rPr>
          <w:rFonts w:ascii="Arial" w:hAnsi="Arial" w:cs="Arial"/>
          <w:b/>
          <w:bCs/>
          <w:sz w:val="22"/>
          <w:szCs w:val="22"/>
        </w:rPr>
        <w:br w:type="page"/>
      </w:r>
    </w:p>
    <w:p w14:paraId="53B8D9F6" w14:textId="0F317E46" w:rsidR="00882124" w:rsidRDefault="00706F60" w:rsidP="00882124">
      <w:pPr>
        <w:pStyle w:val="ListParagraph"/>
        <w:numPr>
          <w:ilvl w:val="0"/>
          <w:numId w:val="18"/>
        </w:numPr>
        <w:spacing w:line="360" w:lineRule="auto"/>
        <w:ind w:left="851" w:right="-23" w:hanging="436"/>
        <w:jc w:val="both"/>
        <w:rPr>
          <w:rFonts w:ascii="Arial" w:hAnsi="Arial" w:cs="Arial"/>
          <w:b/>
          <w:sz w:val="22"/>
          <w:szCs w:val="22"/>
        </w:rPr>
      </w:pPr>
      <w:r w:rsidRPr="001D775C">
        <w:rPr>
          <w:rFonts w:ascii="Arial" w:hAnsi="Arial" w:cs="Arial"/>
          <w:b/>
          <w:bCs/>
          <w:sz w:val="22"/>
          <w:szCs w:val="22"/>
        </w:rPr>
        <w:lastRenderedPageBreak/>
        <w:t>CHANGE IN WORKING CAPITAL:</w:t>
      </w:r>
      <w:r w:rsidR="00EE4DE9" w:rsidRPr="001D775C">
        <w:rPr>
          <w:rFonts w:ascii="Arial" w:hAnsi="Arial" w:cs="Arial"/>
          <w:b/>
          <w:sz w:val="22"/>
          <w:szCs w:val="22"/>
        </w:rPr>
        <w:t xml:space="preserve"> </w:t>
      </w:r>
    </w:p>
    <w:p w14:paraId="0B5DD900" w14:textId="0563762A" w:rsidR="00706F60" w:rsidRPr="00882124" w:rsidRDefault="002D78E4" w:rsidP="00882124">
      <w:pPr>
        <w:pStyle w:val="ListParagraph"/>
        <w:spacing w:after="0" w:line="360" w:lineRule="auto"/>
        <w:ind w:left="851" w:right="-23"/>
        <w:jc w:val="both"/>
        <w:rPr>
          <w:rFonts w:ascii="Arial" w:hAnsi="Arial" w:cs="Arial"/>
          <w:b/>
          <w:sz w:val="22"/>
          <w:szCs w:val="22"/>
        </w:rPr>
      </w:pPr>
      <w:r w:rsidRPr="00882124">
        <w:rPr>
          <w:rFonts w:ascii="Arial" w:hAnsi="Arial" w:cs="Arial"/>
          <w:bCs/>
          <w:sz w:val="22"/>
          <w:szCs w:val="22"/>
        </w:rPr>
        <w:t>In the absence of relevant information to estimate the working capital, we have assumed that the working capital will remain constant</w:t>
      </w:r>
      <w:r w:rsidR="001D775C" w:rsidRPr="00882124">
        <w:rPr>
          <w:rFonts w:ascii="Arial" w:hAnsi="Arial" w:cs="Arial"/>
          <w:bCs/>
          <w:sz w:val="22"/>
          <w:szCs w:val="22"/>
        </w:rPr>
        <w:t xml:space="preserve"> during the forecasted period, </w:t>
      </w:r>
      <w:r w:rsidRPr="00882124">
        <w:rPr>
          <w:rFonts w:ascii="Arial" w:hAnsi="Arial" w:cs="Arial"/>
          <w:bCs/>
          <w:sz w:val="22"/>
          <w:szCs w:val="22"/>
        </w:rPr>
        <w:t xml:space="preserve">hence the changes in working capital is considered as </w:t>
      </w:r>
      <w:r w:rsidR="001D775C" w:rsidRPr="00882124">
        <w:rPr>
          <w:rFonts w:ascii="Arial" w:hAnsi="Arial" w:cs="Arial"/>
          <w:bCs/>
          <w:sz w:val="22"/>
          <w:szCs w:val="22"/>
        </w:rPr>
        <w:t>zero</w:t>
      </w:r>
      <w:r w:rsidRPr="00882124">
        <w:rPr>
          <w:rFonts w:ascii="Arial" w:hAnsi="Arial" w:cs="Arial"/>
          <w:bCs/>
          <w:sz w:val="22"/>
          <w:szCs w:val="22"/>
        </w:rPr>
        <w:t xml:space="preserve">. </w:t>
      </w:r>
    </w:p>
    <w:p w14:paraId="08D5705C" w14:textId="5177D427" w:rsidR="00F20A7D" w:rsidRPr="00274D7F" w:rsidRDefault="00F871C8" w:rsidP="00274D7F">
      <w:pPr>
        <w:spacing w:before="240" w:after="0" w:line="360" w:lineRule="auto"/>
        <w:ind w:left="426" w:right="-23"/>
        <w:jc w:val="both"/>
        <w:rPr>
          <w:rFonts w:ascii="Arial" w:hAnsi="Arial" w:cs="Arial"/>
          <w:b/>
          <w:sz w:val="22"/>
          <w:szCs w:val="22"/>
        </w:rPr>
      </w:pPr>
      <w:r w:rsidRPr="00274D7F">
        <w:rPr>
          <w:rFonts w:ascii="Arial" w:hAnsi="Arial" w:cs="Arial"/>
          <w:b/>
          <w:sz w:val="22"/>
          <w:szCs w:val="22"/>
        </w:rPr>
        <w:t xml:space="preserve">Hence, Enterprise Value of M/s </w:t>
      </w:r>
      <w:r w:rsidR="00603359" w:rsidRPr="00274D7F">
        <w:rPr>
          <w:rFonts w:ascii="Arial" w:hAnsi="Arial" w:cs="Arial"/>
          <w:b/>
          <w:sz w:val="22"/>
          <w:szCs w:val="22"/>
        </w:rPr>
        <w:t>KSK Mahanadi Power Company</w:t>
      </w:r>
      <w:r w:rsidRPr="00274D7F">
        <w:rPr>
          <w:rFonts w:ascii="Arial" w:hAnsi="Arial" w:cs="Arial"/>
          <w:b/>
          <w:sz w:val="22"/>
          <w:szCs w:val="22"/>
        </w:rPr>
        <w:t xml:space="preserve"> Limited is INR </w:t>
      </w:r>
      <w:r w:rsidR="00B16823" w:rsidRPr="00274D7F">
        <w:rPr>
          <w:rFonts w:ascii="Arial" w:hAnsi="Arial" w:cs="Arial"/>
          <w:b/>
          <w:sz w:val="22"/>
          <w:szCs w:val="22"/>
        </w:rPr>
        <w:t>9,</w:t>
      </w:r>
      <w:r w:rsidR="00876A4D">
        <w:rPr>
          <w:rFonts w:ascii="Arial" w:hAnsi="Arial" w:cs="Arial"/>
          <w:b/>
          <w:sz w:val="22"/>
          <w:szCs w:val="22"/>
        </w:rPr>
        <w:t>077.08</w:t>
      </w:r>
      <w:r w:rsidR="00B16823" w:rsidRPr="00274D7F">
        <w:rPr>
          <w:rFonts w:ascii="Arial" w:hAnsi="Arial" w:cs="Arial"/>
          <w:b/>
          <w:sz w:val="22"/>
          <w:szCs w:val="22"/>
        </w:rPr>
        <w:t xml:space="preserve"> Crore</w:t>
      </w:r>
      <w:r w:rsidRPr="00274D7F">
        <w:rPr>
          <w:rFonts w:ascii="Arial" w:hAnsi="Arial" w:cs="Arial"/>
          <w:b/>
          <w:sz w:val="22"/>
          <w:szCs w:val="22"/>
        </w:rPr>
        <w:t>, subject to the current micro &amp; macro-economic assumptions, market, industry trends and inputs used during the forecasted period, as well as the</w:t>
      </w:r>
      <w:r w:rsidR="004A056B" w:rsidRPr="00274D7F">
        <w:rPr>
          <w:rFonts w:ascii="Arial" w:hAnsi="Arial" w:cs="Arial"/>
          <w:b/>
          <w:sz w:val="22"/>
          <w:szCs w:val="22"/>
        </w:rPr>
        <w:t xml:space="preserve"> growth rate and</w:t>
      </w:r>
      <w:r w:rsidRPr="00274D7F">
        <w:rPr>
          <w:rFonts w:ascii="Arial" w:hAnsi="Arial" w:cs="Arial"/>
          <w:b/>
          <w:sz w:val="22"/>
          <w:szCs w:val="22"/>
        </w:rPr>
        <w:t xml:space="preserve"> WACC used to calculate the EV.</w:t>
      </w:r>
      <w:r w:rsidR="00274D7F" w:rsidRPr="00274D7F">
        <w:rPr>
          <w:rFonts w:ascii="Arial" w:hAnsi="Arial" w:cs="Arial"/>
          <w:b/>
          <w:sz w:val="22"/>
          <w:szCs w:val="22"/>
        </w:rPr>
        <w:t xml:space="preserve"> We have used D</w:t>
      </w:r>
      <w:r w:rsidR="00696432">
        <w:rPr>
          <w:rFonts w:ascii="Arial" w:hAnsi="Arial" w:cs="Arial"/>
          <w:b/>
          <w:sz w:val="22"/>
          <w:szCs w:val="22"/>
        </w:rPr>
        <w:t xml:space="preserve">CF to calculate the EV of Thermal </w:t>
      </w:r>
      <w:r w:rsidR="00274D7F" w:rsidRPr="00274D7F">
        <w:rPr>
          <w:rFonts w:ascii="Arial" w:hAnsi="Arial" w:cs="Arial"/>
          <w:b/>
          <w:sz w:val="22"/>
          <w:szCs w:val="22"/>
        </w:rPr>
        <w:t xml:space="preserve">Power </w:t>
      </w:r>
      <w:r w:rsidR="00696432">
        <w:rPr>
          <w:rFonts w:ascii="Arial" w:hAnsi="Arial" w:cs="Arial"/>
          <w:b/>
          <w:sz w:val="22"/>
          <w:szCs w:val="22"/>
        </w:rPr>
        <w:t>P</w:t>
      </w:r>
      <w:r w:rsidR="00274D7F" w:rsidRPr="00274D7F">
        <w:rPr>
          <w:rFonts w:ascii="Arial" w:hAnsi="Arial" w:cs="Arial"/>
          <w:b/>
          <w:sz w:val="22"/>
          <w:szCs w:val="22"/>
        </w:rPr>
        <w:t xml:space="preserve">roject, </w:t>
      </w:r>
      <w:r w:rsidR="00696432">
        <w:rPr>
          <w:rFonts w:ascii="Arial" w:hAnsi="Arial" w:cs="Arial"/>
          <w:b/>
          <w:sz w:val="22"/>
          <w:szCs w:val="22"/>
        </w:rPr>
        <w:t>which</w:t>
      </w:r>
      <w:r w:rsidR="00274D7F" w:rsidRPr="00274D7F">
        <w:rPr>
          <w:rFonts w:ascii="Arial" w:hAnsi="Arial" w:cs="Arial"/>
          <w:b/>
          <w:sz w:val="22"/>
          <w:szCs w:val="22"/>
        </w:rPr>
        <w:t xml:space="preserve"> is highly depend</w:t>
      </w:r>
      <w:r w:rsidR="00696432">
        <w:rPr>
          <w:rFonts w:ascii="Arial" w:hAnsi="Arial" w:cs="Arial"/>
          <w:b/>
          <w:sz w:val="22"/>
          <w:szCs w:val="22"/>
        </w:rPr>
        <w:t>ed</w:t>
      </w:r>
      <w:r w:rsidR="00274D7F" w:rsidRPr="00274D7F">
        <w:rPr>
          <w:rFonts w:ascii="Arial" w:hAnsi="Arial" w:cs="Arial"/>
          <w:b/>
          <w:sz w:val="22"/>
          <w:szCs w:val="22"/>
        </w:rPr>
        <w:t xml:space="preserve"> on the Management’s capability to maintain the </w:t>
      </w:r>
      <w:r w:rsidR="00696432">
        <w:rPr>
          <w:rFonts w:ascii="Arial" w:hAnsi="Arial" w:cs="Arial"/>
          <w:b/>
          <w:sz w:val="22"/>
          <w:szCs w:val="22"/>
        </w:rPr>
        <w:t>f</w:t>
      </w:r>
      <w:r w:rsidR="00274D7F" w:rsidRPr="00274D7F">
        <w:rPr>
          <w:rFonts w:ascii="Arial" w:hAnsi="Arial" w:cs="Arial"/>
          <w:b/>
          <w:sz w:val="22"/>
          <w:szCs w:val="22"/>
        </w:rPr>
        <w:t>ree cash flow as projected.</w:t>
      </w:r>
    </w:p>
    <w:p w14:paraId="5BBC02C7" w14:textId="77777777" w:rsidR="00951BB1" w:rsidRDefault="00951BB1">
      <w:pPr>
        <w:rPr>
          <w:rFonts w:ascii="Arial" w:hAnsi="Arial" w:cs="Arial"/>
          <w:sz w:val="22"/>
        </w:rPr>
      </w:pPr>
      <w:r>
        <w:rPr>
          <w:rFonts w:ascii="Arial" w:hAnsi="Arial" w:cs="Arial"/>
          <w:sz w:val="22"/>
        </w:rPr>
        <w:br w:type="page"/>
      </w:r>
    </w:p>
    <w:tbl>
      <w:tblPr>
        <w:tblStyle w:val="TableGrid"/>
        <w:tblW w:w="4665" w:type="pct"/>
        <w:tblInd w:w="265" w:type="dxa"/>
        <w:tblCellMar>
          <w:top w:w="28" w:type="dxa"/>
          <w:bottom w:w="28" w:type="dxa"/>
        </w:tblCellMar>
        <w:tblLook w:val="04A0" w:firstRow="1" w:lastRow="0" w:firstColumn="1" w:lastColumn="0" w:noHBand="0" w:noVBand="1"/>
      </w:tblPr>
      <w:tblGrid>
        <w:gridCol w:w="2394"/>
        <w:gridCol w:w="6648"/>
      </w:tblGrid>
      <w:tr w:rsidR="00876A4D" w:rsidRPr="00882124" w14:paraId="34629653" w14:textId="77777777" w:rsidTr="00882124">
        <w:trPr>
          <w:trHeight w:val="18"/>
        </w:trPr>
        <w:tc>
          <w:tcPr>
            <w:tcW w:w="1324" w:type="pct"/>
            <w:vAlign w:val="center"/>
          </w:tcPr>
          <w:p w14:paraId="76CA9B37" w14:textId="0BAAD1B4" w:rsidR="00876A4D" w:rsidRPr="00882124" w:rsidRDefault="00CF78E7" w:rsidP="00BC5149">
            <w:pPr>
              <w:tabs>
                <w:tab w:val="left" w:pos="360"/>
              </w:tabs>
              <w:spacing w:before="240" w:line="360" w:lineRule="auto"/>
              <w:rPr>
                <w:rFonts w:ascii="Arial" w:hAnsi="Arial" w:cs="Arial"/>
                <w:b/>
                <w:sz w:val="22"/>
                <w:szCs w:val="22"/>
              </w:rPr>
            </w:pPr>
            <w:r w:rsidRPr="00882124">
              <w:rPr>
                <w:sz w:val="22"/>
                <w:szCs w:val="22"/>
              </w:rPr>
              <w:lastRenderedPageBreak/>
              <w:br w:type="page"/>
            </w:r>
            <w:r w:rsidR="00876A4D" w:rsidRPr="00882124">
              <w:rPr>
                <w:rFonts w:ascii="Arial" w:hAnsi="Arial" w:cs="Arial"/>
                <w:b/>
                <w:sz w:val="22"/>
                <w:szCs w:val="22"/>
              </w:rPr>
              <w:t>Declaration</w:t>
            </w:r>
          </w:p>
        </w:tc>
        <w:tc>
          <w:tcPr>
            <w:tcW w:w="3676" w:type="pct"/>
          </w:tcPr>
          <w:p w14:paraId="13C0C656" w14:textId="77777777" w:rsidR="00876A4D" w:rsidRPr="00882124" w:rsidRDefault="00876A4D" w:rsidP="00882124">
            <w:pPr>
              <w:pStyle w:val="ListParagraph"/>
              <w:numPr>
                <w:ilvl w:val="0"/>
                <w:numId w:val="29"/>
              </w:numPr>
              <w:spacing w:line="276" w:lineRule="auto"/>
              <w:ind w:left="323" w:hanging="142"/>
              <w:contextualSpacing/>
              <w:jc w:val="both"/>
              <w:rPr>
                <w:rFonts w:ascii="Arial" w:hAnsi="Arial" w:cs="Arial"/>
                <w:i/>
                <w:sz w:val="22"/>
                <w:szCs w:val="22"/>
              </w:rPr>
            </w:pPr>
            <w:r w:rsidRPr="00882124">
              <w:rPr>
                <w:rFonts w:ascii="Arial" w:hAnsi="Arial" w:cs="Arial"/>
                <w:i/>
                <w:sz w:val="22"/>
                <w:szCs w:val="22"/>
              </w:rPr>
              <w:t>Since this is Enterprise Valuation hence no site inspection was carried out by us.</w:t>
            </w:r>
          </w:p>
          <w:p w14:paraId="65858EE8" w14:textId="77777777" w:rsidR="00876A4D" w:rsidRPr="00882124" w:rsidRDefault="00876A4D" w:rsidP="00882124">
            <w:pPr>
              <w:pStyle w:val="ListParagraph"/>
              <w:numPr>
                <w:ilvl w:val="0"/>
                <w:numId w:val="29"/>
              </w:numPr>
              <w:spacing w:line="276" w:lineRule="auto"/>
              <w:ind w:left="323" w:hanging="142"/>
              <w:contextualSpacing/>
              <w:jc w:val="both"/>
              <w:rPr>
                <w:rFonts w:ascii="Arial" w:hAnsi="Arial" w:cs="Arial"/>
                <w:i/>
                <w:sz w:val="22"/>
                <w:szCs w:val="22"/>
              </w:rPr>
            </w:pPr>
            <w:r w:rsidRPr="00882124">
              <w:rPr>
                <w:rFonts w:ascii="Arial" w:hAnsi="Arial" w:cs="Arial"/>
                <w:i/>
                <w:sz w:val="22"/>
                <w:szCs w:val="22"/>
              </w:rPr>
              <w:t>The undersigned does not have any direct/indirect interest in the above property.</w:t>
            </w:r>
          </w:p>
          <w:p w14:paraId="4FC846ED" w14:textId="77777777" w:rsidR="00876A4D" w:rsidRPr="00882124" w:rsidRDefault="00876A4D" w:rsidP="00882124">
            <w:pPr>
              <w:pStyle w:val="ListParagraph"/>
              <w:numPr>
                <w:ilvl w:val="0"/>
                <w:numId w:val="29"/>
              </w:numPr>
              <w:spacing w:line="276" w:lineRule="auto"/>
              <w:ind w:left="323" w:hanging="142"/>
              <w:contextualSpacing/>
              <w:jc w:val="both"/>
              <w:rPr>
                <w:rFonts w:ascii="Arial" w:hAnsi="Arial" w:cs="Arial"/>
                <w:i/>
                <w:sz w:val="22"/>
                <w:szCs w:val="22"/>
              </w:rPr>
            </w:pPr>
            <w:r w:rsidRPr="00882124">
              <w:rPr>
                <w:rFonts w:ascii="Arial" w:hAnsi="Arial" w:cs="Arial"/>
                <w:i/>
                <w:sz w:val="22"/>
                <w:szCs w:val="22"/>
              </w:rPr>
              <w:t>The information furnished herein is true and correct to the best of our knowledge.</w:t>
            </w:r>
          </w:p>
          <w:p w14:paraId="5155DA79" w14:textId="77777777" w:rsidR="00876A4D" w:rsidRPr="00882124" w:rsidRDefault="00876A4D" w:rsidP="00882124">
            <w:pPr>
              <w:pStyle w:val="ListParagraph"/>
              <w:numPr>
                <w:ilvl w:val="0"/>
                <w:numId w:val="29"/>
              </w:numPr>
              <w:ind w:left="323" w:hanging="142"/>
              <w:contextualSpacing/>
              <w:jc w:val="both"/>
              <w:rPr>
                <w:rFonts w:ascii="Arial" w:hAnsi="Arial" w:cs="Arial"/>
                <w:b/>
                <w:i/>
                <w:sz w:val="22"/>
                <w:szCs w:val="22"/>
              </w:rPr>
            </w:pPr>
            <w:r w:rsidRPr="00882124">
              <w:rPr>
                <w:rFonts w:ascii="Arial" w:hAnsi="Arial" w:cs="Arial"/>
                <w:i/>
                <w:sz w:val="22"/>
                <w:szCs w:val="22"/>
              </w:rPr>
              <w:t xml:space="preserve">This valuation work is carried out by our Financial Analyst team on the request from </w:t>
            </w:r>
            <w:r w:rsidRPr="00882124">
              <w:rPr>
                <w:rFonts w:ascii="Arial" w:hAnsi="Arial" w:cs="Arial"/>
                <w:bCs/>
                <w:i/>
                <w:sz w:val="22"/>
                <w:szCs w:val="22"/>
              </w:rPr>
              <w:t>Bank of India, Mumbai Large Corporate Branch, Bank of India Building, 4</w:t>
            </w:r>
            <w:r w:rsidRPr="00882124">
              <w:rPr>
                <w:rFonts w:ascii="Arial" w:hAnsi="Arial" w:cs="Arial"/>
                <w:bCs/>
                <w:i/>
                <w:sz w:val="22"/>
                <w:szCs w:val="22"/>
                <w:vertAlign w:val="superscript"/>
              </w:rPr>
              <w:t>th</w:t>
            </w:r>
            <w:r w:rsidRPr="00882124">
              <w:rPr>
                <w:rFonts w:ascii="Arial" w:hAnsi="Arial" w:cs="Arial"/>
                <w:bCs/>
                <w:i/>
                <w:sz w:val="22"/>
                <w:szCs w:val="22"/>
              </w:rPr>
              <w:t xml:space="preserve"> Floor, 70-80, M.G. Road, Fort, Mumbai – 400001.</w:t>
            </w:r>
          </w:p>
          <w:p w14:paraId="5687D77C" w14:textId="65AB2EC5" w:rsidR="00876A4D" w:rsidRPr="00882124" w:rsidRDefault="00876A4D" w:rsidP="00882124">
            <w:pPr>
              <w:pStyle w:val="ListParagraph"/>
              <w:numPr>
                <w:ilvl w:val="0"/>
                <w:numId w:val="29"/>
              </w:numPr>
              <w:spacing w:line="276" w:lineRule="auto"/>
              <w:ind w:left="323" w:right="16" w:hanging="142"/>
              <w:contextualSpacing/>
              <w:jc w:val="both"/>
              <w:rPr>
                <w:rFonts w:ascii="Arial" w:hAnsi="Arial" w:cs="Arial"/>
                <w:sz w:val="22"/>
                <w:szCs w:val="22"/>
              </w:rPr>
            </w:pPr>
            <w:r w:rsidRPr="00882124">
              <w:rPr>
                <w:rFonts w:ascii="Arial" w:hAnsi="Arial" w:cs="Arial"/>
                <w:i/>
                <w:sz w:val="22"/>
                <w:szCs w:val="22"/>
              </w:rPr>
              <w:t>We have submitted Valuation report to the Client.</w:t>
            </w:r>
          </w:p>
        </w:tc>
      </w:tr>
      <w:tr w:rsidR="00876A4D" w:rsidRPr="00882124" w14:paraId="456846B1" w14:textId="77777777" w:rsidTr="00882124">
        <w:trPr>
          <w:trHeight w:val="18"/>
        </w:trPr>
        <w:tc>
          <w:tcPr>
            <w:tcW w:w="1324" w:type="pct"/>
            <w:vAlign w:val="center"/>
          </w:tcPr>
          <w:p w14:paraId="452DC5AB" w14:textId="77777777" w:rsidR="00876A4D" w:rsidRPr="00882124" w:rsidRDefault="00876A4D" w:rsidP="00BC5149">
            <w:pPr>
              <w:tabs>
                <w:tab w:val="left" w:pos="360"/>
              </w:tabs>
              <w:spacing w:line="360" w:lineRule="auto"/>
              <w:rPr>
                <w:rFonts w:ascii="Arial" w:hAnsi="Arial" w:cs="Arial"/>
                <w:b/>
                <w:sz w:val="22"/>
                <w:szCs w:val="22"/>
              </w:rPr>
            </w:pPr>
            <w:r w:rsidRPr="00882124">
              <w:rPr>
                <w:rFonts w:ascii="Arial" w:hAnsi="Arial" w:cs="Arial"/>
                <w:b/>
                <w:sz w:val="22"/>
                <w:szCs w:val="22"/>
              </w:rPr>
              <w:t>Number of Pages in the Repost</w:t>
            </w:r>
          </w:p>
        </w:tc>
        <w:tc>
          <w:tcPr>
            <w:tcW w:w="3676" w:type="pct"/>
            <w:vAlign w:val="center"/>
          </w:tcPr>
          <w:p w14:paraId="080510F5" w14:textId="5D495497" w:rsidR="00876A4D" w:rsidRPr="00882124" w:rsidRDefault="00876A4D" w:rsidP="00BC5149">
            <w:pPr>
              <w:spacing w:line="360" w:lineRule="auto"/>
              <w:ind w:left="45"/>
              <w:rPr>
                <w:rFonts w:ascii="Arial" w:hAnsi="Arial" w:cs="Arial"/>
                <w:sz w:val="22"/>
                <w:szCs w:val="22"/>
              </w:rPr>
            </w:pPr>
            <w:r w:rsidRPr="00882124">
              <w:rPr>
                <w:rFonts w:ascii="Arial" w:hAnsi="Arial" w:cs="Arial"/>
                <w:sz w:val="22"/>
                <w:szCs w:val="22"/>
              </w:rPr>
              <w:t>4</w:t>
            </w:r>
            <w:r w:rsidR="00882124">
              <w:rPr>
                <w:rFonts w:ascii="Arial" w:hAnsi="Arial" w:cs="Arial"/>
                <w:sz w:val="22"/>
                <w:szCs w:val="22"/>
              </w:rPr>
              <w:t>9</w:t>
            </w:r>
          </w:p>
        </w:tc>
      </w:tr>
      <w:tr w:rsidR="00876A4D" w:rsidRPr="00882124" w14:paraId="2FDE890E" w14:textId="77777777" w:rsidTr="00882124">
        <w:trPr>
          <w:trHeight w:val="18"/>
        </w:trPr>
        <w:tc>
          <w:tcPr>
            <w:tcW w:w="1324" w:type="pct"/>
            <w:vAlign w:val="center"/>
          </w:tcPr>
          <w:p w14:paraId="4C6CDD46" w14:textId="77777777" w:rsidR="00876A4D" w:rsidRPr="00882124" w:rsidRDefault="00876A4D" w:rsidP="00BC5149">
            <w:pPr>
              <w:tabs>
                <w:tab w:val="left" w:pos="360"/>
              </w:tabs>
              <w:spacing w:line="360" w:lineRule="auto"/>
              <w:rPr>
                <w:rFonts w:ascii="Arial" w:hAnsi="Arial" w:cs="Arial"/>
                <w:b/>
                <w:sz w:val="22"/>
                <w:szCs w:val="22"/>
              </w:rPr>
            </w:pPr>
            <w:r w:rsidRPr="00882124">
              <w:rPr>
                <w:rFonts w:ascii="Arial" w:hAnsi="Arial" w:cs="Arial"/>
                <w:b/>
                <w:sz w:val="22"/>
                <w:szCs w:val="22"/>
              </w:rPr>
              <w:t>Enclosed Documents</w:t>
            </w:r>
          </w:p>
        </w:tc>
        <w:tc>
          <w:tcPr>
            <w:tcW w:w="3676" w:type="pct"/>
            <w:vAlign w:val="center"/>
          </w:tcPr>
          <w:p w14:paraId="0771B2A1" w14:textId="26A50AD5" w:rsidR="00876A4D" w:rsidRPr="00882124" w:rsidRDefault="00876A4D" w:rsidP="00BC5149">
            <w:pPr>
              <w:spacing w:line="360" w:lineRule="auto"/>
              <w:ind w:left="45"/>
              <w:rPr>
                <w:rFonts w:ascii="Arial" w:hAnsi="Arial" w:cs="Arial"/>
                <w:sz w:val="22"/>
                <w:szCs w:val="22"/>
              </w:rPr>
            </w:pPr>
            <w:r w:rsidRPr="00882124">
              <w:rPr>
                <w:rFonts w:ascii="Arial" w:hAnsi="Arial" w:cs="Arial"/>
                <w:sz w:val="22"/>
                <w:szCs w:val="22"/>
              </w:rPr>
              <w:t>Disclaimer &amp; Remarks 4</w:t>
            </w:r>
            <w:r w:rsidR="00882124">
              <w:rPr>
                <w:rFonts w:ascii="Arial" w:hAnsi="Arial" w:cs="Arial"/>
                <w:sz w:val="22"/>
                <w:szCs w:val="22"/>
              </w:rPr>
              <w:t>4</w:t>
            </w:r>
            <w:r w:rsidRPr="00882124">
              <w:rPr>
                <w:rFonts w:ascii="Arial" w:hAnsi="Arial" w:cs="Arial"/>
                <w:sz w:val="22"/>
                <w:szCs w:val="22"/>
              </w:rPr>
              <w:t>-4</w:t>
            </w:r>
            <w:r w:rsidR="00882124">
              <w:rPr>
                <w:rFonts w:ascii="Arial" w:hAnsi="Arial" w:cs="Arial"/>
                <w:sz w:val="22"/>
                <w:szCs w:val="22"/>
              </w:rPr>
              <w:t>9</w:t>
            </w:r>
          </w:p>
        </w:tc>
      </w:tr>
      <w:tr w:rsidR="00876A4D" w:rsidRPr="00882124" w14:paraId="66A2076F" w14:textId="77777777" w:rsidTr="00882124">
        <w:trPr>
          <w:trHeight w:val="18"/>
        </w:trPr>
        <w:tc>
          <w:tcPr>
            <w:tcW w:w="1324" w:type="pct"/>
            <w:vAlign w:val="center"/>
          </w:tcPr>
          <w:p w14:paraId="073CAB44" w14:textId="77777777" w:rsidR="00876A4D" w:rsidRPr="00882124" w:rsidRDefault="00876A4D" w:rsidP="00BC5149">
            <w:pPr>
              <w:tabs>
                <w:tab w:val="left" w:pos="360"/>
              </w:tabs>
              <w:spacing w:line="360" w:lineRule="auto"/>
              <w:rPr>
                <w:rFonts w:ascii="Arial" w:hAnsi="Arial" w:cs="Arial"/>
                <w:b/>
                <w:sz w:val="22"/>
                <w:szCs w:val="22"/>
              </w:rPr>
            </w:pPr>
            <w:r w:rsidRPr="00882124">
              <w:rPr>
                <w:rFonts w:ascii="Arial" w:hAnsi="Arial" w:cs="Arial"/>
                <w:b/>
                <w:sz w:val="22"/>
                <w:szCs w:val="22"/>
              </w:rPr>
              <w:t>Place</w:t>
            </w:r>
          </w:p>
        </w:tc>
        <w:tc>
          <w:tcPr>
            <w:tcW w:w="3676" w:type="pct"/>
            <w:vAlign w:val="center"/>
          </w:tcPr>
          <w:p w14:paraId="3D8306A0" w14:textId="77777777" w:rsidR="00876A4D" w:rsidRPr="00882124" w:rsidRDefault="00876A4D" w:rsidP="00BC5149">
            <w:pPr>
              <w:spacing w:line="360" w:lineRule="auto"/>
              <w:ind w:left="45"/>
              <w:rPr>
                <w:rFonts w:ascii="Arial" w:hAnsi="Arial" w:cs="Arial"/>
                <w:sz w:val="22"/>
                <w:szCs w:val="22"/>
              </w:rPr>
            </w:pPr>
            <w:r w:rsidRPr="00882124">
              <w:rPr>
                <w:rFonts w:ascii="Arial" w:hAnsi="Arial" w:cs="Arial"/>
                <w:sz w:val="22"/>
                <w:szCs w:val="22"/>
              </w:rPr>
              <w:t>Noida</w:t>
            </w:r>
          </w:p>
        </w:tc>
      </w:tr>
      <w:tr w:rsidR="00876A4D" w:rsidRPr="00882124" w14:paraId="0C381C61" w14:textId="77777777" w:rsidTr="00882124">
        <w:trPr>
          <w:trHeight w:val="18"/>
        </w:trPr>
        <w:tc>
          <w:tcPr>
            <w:tcW w:w="1324" w:type="pct"/>
            <w:vAlign w:val="center"/>
          </w:tcPr>
          <w:p w14:paraId="710408F5" w14:textId="77777777" w:rsidR="00876A4D" w:rsidRPr="00882124" w:rsidRDefault="00876A4D" w:rsidP="00BC5149">
            <w:pPr>
              <w:tabs>
                <w:tab w:val="left" w:pos="360"/>
              </w:tabs>
              <w:spacing w:line="360" w:lineRule="auto"/>
              <w:rPr>
                <w:rFonts w:ascii="Arial" w:hAnsi="Arial" w:cs="Arial"/>
                <w:b/>
                <w:sz w:val="22"/>
                <w:szCs w:val="22"/>
              </w:rPr>
            </w:pPr>
            <w:r w:rsidRPr="00882124">
              <w:rPr>
                <w:rFonts w:ascii="Arial" w:hAnsi="Arial" w:cs="Arial"/>
                <w:b/>
                <w:sz w:val="22"/>
                <w:szCs w:val="22"/>
              </w:rPr>
              <w:t>Date</w:t>
            </w:r>
          </w:p>
        </w:tc>
        <w:tc>
          <w:tcPr>
            <w:tcW w:w="3676" w:type="pct"/>
            <w:vAlign w:val="center"/>
          </w:tcPr>
          <w:p w14:paraId="42D8A4D3" w14:textId="6C1E41B7" w:rsidR="00876A4D" w:rsidRPr="00882124" w:rsidRDefault="00882124" w:rsidP="00876A4D">
            <w:pPr>
              <w:spacing w:line="360" w:lineRule="auto"/>
              <w:ind w:left="45"/>
              <w:rPr>
                <w:rFonts w:ascii="Arial" w:hAnsi="Arial" w:cs="Arial"/>
                <w:sz w:val="22"/>
                <w:szCs w:val="22"/>
              </w:rPr>
            </w:pPr>
            <w:r>
              <w:rPr>
                <w:rFonts w:ascii="Arial" w:hAnsi="Arial" w:cs="Arial"/>
                <w:sz w:val="22"/>
                <w:szCs w:val="22"/>
              </w:rPr>
              <w:t>10</w:t>
            </w:r>
            <w:r w:rsidRPr="00882124">
              <w:rPr>
                <w:rFonts w:ascii="Arial" w:hAnsi="Arial" w:cs="Arial"/>
                <w:sz w:val="22"/>
                <w:szCs w:val="22"/>
                <w:vertAlign w:val="superscript"/>
              </w:rPr>
              <w:t>th</w:t>
            </w:r>
            <w:r>
              <w:rPr>
                <w:rFonts w:ascii="Arial" w:hAnsi="Arial" w:cs="Arial"/>
                <w:sz w:val="22"/>
                <w:szCs w:val="22"/>
              </w:rPr>
              <w:t xml:space="preserve"> May</w:t>
            </w:r>
            <w:r w:rsidR="00876A4D" w:rsidRPr="00882124">
              <w:rPr>
                <w:rFonts w:ascii="Arial" w:hAnsi="Arial" w:cs="Arial"/>
                <w:sz w:val="22"/>
                <w:szCs w:val="22"/>
              </w:rPr>
              <w:t xml:space="preserve"> 2024</w:t>
            </w:r>
          </w:p>
        </w:tc>
      </w:tr>
    </w:tbl>
    <w:p w14:paraId="5FA57407" w14:textId="77777777" w:rsidR="00876A4D" w:rsidRDefault="00876A4D" w:rsidP="00876A4D"/>
    <w:tbl>
      <w:tblPr>
        <w:tblStyle w:val="TableGrid"/>
        <w:tblW w:w="4665" w:type="pct"/>
        <w:tblInd w:w="265" w:type="dxa"/>
        <w:tblCellMar>
          <w:top w:w="28" w:type="dxa"/>
          <w:bottom w:w="28" w:type="dxa"/>
        </w:tblCellMar>
        <w:tblLook w:val="04A0" w:firstRow="1" w:lastRow="0" w:firstColumn="1" w:lastColumn="0" w:noHBand="0" w:noVBand="1"/>
      </w:tblPr>
      <w:tblGrid>
        <w:gridCol w:w="4523"/>
        <w:gridCol w:w="4519"/>
      </w:tblGrid>
      <w:tr w:rsidR="00876A4D" w:rsidRPr="0083576B" w14:paraId="430F8DCB" w14:textId="77777777" w:rsidTr="00876A4D">
        <w:trPr>
          <w:trHeight w:val="1042"/>
        </w:trPr>
        <w:tc>
          <w:tcPr>
            <w:tcW w:w="5000" w:type="pct"/>
            <w:gridSpan w:val="2"/>
            <w:shd w:val="clear" w:color="auto" w:fill="002060"/>
            <w:vAlign w:val="center"/>
          </w:tcPr>
          <w:p w14:paraId="6961129F" w14:textId="77777777" w:rsidR="00876A4D" w:rsidRPr="00876A4D" w:rsidRDefault="00876A4D" w:rsidP="00BC5149">
            <w:pPr>
              <w:spacing w:line="360" w:lineRule="auto"/>
              <w:ind w:left="45"/>
              <w:jc w:val="center"/>
              <w:rPr>
                <w:rFonts w:ascii="Arial" w:hAnsi="Arial" w:cs="Arial"/>
                <w:sz w:val="22"/>
              </w:rPr>
            </w:pPr>
            <w:r w:rsidRPr="00876A4D">
              <w:rPr>
                <w:rFonts w:ascii="Arial" w:hAnsi="Arial" w:cs="Arial"/>
                <w:b/>
                <w:sz w:val="22"/>
              </w:rPr>
              <w:t>FOR ON BEHALF OF</w:t>
            </w:r>
          </w:p>
          <w:p w14:paraId="4C14550C" w14:textId="77777777" w:rsidR="00876A4D" w:rsidRPr="003B6C52" w:rsidRDefault="00876A4D" w:rsidP="00BC5149">
            <w:pPr>
              <w:spacing w:line="360" w:lineRule="auto"/>
              <w:ind w:left="45"/>
              <w:jc w:val="center"/>
              <w:rPr>
                <w:rFonts w:ascii="Arial" w:hAnsi="Arial" w:cs="Arial"/>
                <w:b/>
              </w:rPr>
            </w:pPr>
            <w:r w:rsidRPr="00876A4D">
              <w:rPr>
                <w:rFonts w:ascii="Arial" w:hAnsi="Arial" w:cs="Arial"/>
                <w:b/>
                <w:sz w:val="22"/>
              </w:rPr>
              <w:t>M/S. R.K. ASSOCIATES VALUER &amp; TECHNO ENGINEERING CONSULTANTS PVT. LTD.</w:t>
            </w:r>
          </w:p>
        </w:tc>
      </w:tr>
      <w:tr w:rsidR="00876A4D" w:rsidRPr="0083576B" w14:paraId="2E913CCF" w14:textId="77777777" w:rsidTr="00876A4D">
        <w:trPr>
          <w:trHeight w:val="18"/>
        </w:trPr>
        <w:tc>
          <w:tcPr>
            <w:tcW w:w="2501" w:type="pct"/>
            <w:shd w:val="clear" w:color="auto" w:fill="DEEAF6" w:themeFill="accent1" w:themeFillTint="33"/>
            <w:vAlign w:val="center"/>
          </w:tcPr>
          <w:p w14:paraId="3A17C14C" w14:textId="77777777" w:rsidR="00876A4D" w:rsidRPr="00876A4D" w:rsidRDefault="00876A4D" w:rsidP="00BC5149">
            <w:pPr>
              <w:spacing w:line="360" w:lineRule="auto"/>
              <w:ind w:left="45" w:right="-108"/>
              <w:jc w:val="center"/>
              <w:rPr>
                <w:rFonts w:ascii="Arial" w:hAnsi="Arial" w:cs="Arial"/>
                <w:sz w:val="22"/>
              </w:rPr>
            </w:pPr>
            <w:r w:rsidRPr="00876A4D">
              <w:rPr>
                <w:rFonts w:ascii="Arial" w:hAnsi="Arial" w:cs="Arial"/>
                <w:b/>
                <w:sz w:val="22"/>
              </w:rPr>
              <w:t>PREPARED BY</w:t>
            </w:r>
          </w:p>
        </w:tc>
        <w:tc>
          <w:tcPr>
            <w:tcW w:w="2499" w:type="pct"/>
            <w:shd w:val="clear" w:color="auto" w:fill="DEEAF6" w:themeFill="accent1" w:themeFillTint="33"/>
            <w:vAlign w:val="center"/>
          </w:tcPr>
          <w:p w14:paraId="3C5F4971" w14:textId="77777777" w:rsidR="00876A4D" w:rsidRPr="00876A4D" w:rsidRDefault="00876A4D" w:rsidP="00BC5149">
            <w:pPr>
              <w:spacing w:line="360" w:lineRule="auto"/>
              <w:ind w:left="45" w:right="-108"/>
              <w:jc w:val="center"/>
              <w:rPr>
                <w:rFonts w:ascii="Arial" w:hAnsi="Arial" w:cs="Arial"/>
                <w:sz w:val="22"/>
              </w:rPr>
            </w:pPr>
            <w:r w:rsidRPr="00876A4D">
              <w:rPr>
                <w:rFonts w:ascii="Arial" w:hAnsi="Arial" w:cs="Arial"/>
                <w:b/>
                <w:sz w:val="22"/>
              </w:rPr>
              <w:t>REVIEWED BY</w:t>
            </w:r>
          </w:p>
        </w:tc>
      </w:tr>
      <w:tr w:rsidR="00876A4D" w:rsidRPr="0083576B" w14:paraId="08F8EA6B" w14:textId="77777777" w:rsidTr="00876A4D">
        <w:trPr>
          <w:trHeight w:val="520"/>
        </w:trPr>
        <w:tc>
          <w:tcPr>
            <w:tcW w:w="2501" w:type="pct"/>
            <w:vAlign w:val="center"/>
          </w:tcPr>
          <w:p w14:paraId="36D272D3" w14:textId="77777777" w:rsidR="00876A4D" w:rsidRPr="00876A4D" w:rsidRDefault="00876A4D" w:rsidP="00BC5149">
            <w:pPr>
              <w:tabs>
                <w:tab w:val="left" w:pos="360"/>
              </w:tabs>
              <w:spacing w:line="360" w:lineRule="auto"/>
              <w:jc w:val="center"/>
              <w:rPr>
                <w:rFonts w:ascii="Arial" w:hAnsi="Arial" w:cs="Arial"/>
                <w:b/>
                <w:sz w:val="22"/>
              </w:rPr>
            </w:pPr>
            <w:r w:rsidRPr="00876A4D">
              <w:rPr>
                <w:rFonts w:ascii="Arial" w:hAnsi="Arial" w:cs="Arial"/>
                <w:b/>
                <w:sz w:val="22"/>
              </w:rPr>
              <w:t>Mr. Rachit Gupta</w:t>
            </w:r>
          </w:p>
        </w:tc>
        <w:tc>
          <w:tcPr>
            <w:tcW w:w="2499" w:type="pct"/>
            <w:vAlign w:val="center"/>
          </w:tcPr>
          <w:p w14:paraId="428BD1B5" w14:textId="77777777" w:rsidR="00876A4D" w:rsidRPr="00876A4D" w:rsidRDefault="00876A4D" w:rsidP="00BC5149">
            <w:pPr>
              <w:spacing w:line="360" w:lineRule="auto"/>
              <w:ind w:left="45" w:right="-108"/>
              <w:jc w:val="center"/>
              <w:rPr>
                <w:rFonts w:ascii="Arial" w:hAnsi="Arial" w:cs="Arial"/>
                <w:b/>
                <w:sz w:val="22"/>
              </w:rPr>
            </w:pPr>
            <w:r w:rsidRPr="00876A4D">
              <w:rPr>
                <w:rFonts w:ascii="Arial" w:hAnsi="Arial" w:cs="Arial"/>
                <w:b/>
                <w:sz w:val="22"/>
              </w:rPr>
              <w:t>Mr. Gaurav Kumar</w:t>
            </w:r>
          </w:p>
        </w:tc>
      </w:tr>
      <w:tr w:rsidR="00876A4D" w:rsidRPr="0083576B" w14:paraId="495AA09C" w14:textId="77777777" w:rsidTr="00882124">
        <w:trPr>
          <w:trHeight w:val="818"/>
        </w:trPr>
        <w:tc>
          <w:tcPr>
            <w:tcW w:w="2501" w:type="pct"/>
            <w:vAlign w:val="center"/>
          </w:tcPr>
          <w:p w14:paraId="1EEEEAA5" w14:textId="77777777" w:rsidR="00876A4D" w:rsidRPr="0083576B" w:rsidRDefault="00876A4D" w:rsidP="00BC5149">
            <w:pPr>
              <w:tabs>
                <w:tab w:val="left" w:pos="360"/>
              </w:tabs>
              <w:spacing w:before="240" w:line="360" w:lineRule="auto"/>
              <w:jc w:val="center"/>
              <w:rPr>
                <w:rFonts w:ascii="Arial" w:hAnsi="Arial" w:cs="Arial"/>
                <w:b/>
              </w:rPr>
            </w:pPr>
          </w:p>
        </w:tc>
        <w:tc>
          <w:tcPr>
            <w:tcW w:w="2499" w:type="pct"/>
            <w:vAlign w:val="center"/>
          </w:tcPr>
          <w:p w14:paraId="4EAC76E9" w14:textId="77777777" w:rsidR="00876A4D" w:rsidRPr="0083576B" w:rsidRDefault="00876A4D" w:rsidP="00BC5149">
            <w:pPr>
              <w:spacing w:before="240" w:line="360" w:lineRule="auto"/>
              <w:ind w:left="45" w:right="-108"/>
              <w:jc w:val="center"/>
              <w:rPr>
                <w:rFonts w:ascii="Arial" w:hAnsi="Arial" w:cs="Arial"/>
                <w:b/>
              </w:rPr>
            </w:pPr>
          </w:p>
        </w:tc>
      </w:tr>
    </w:tbl>
    <w:p w14:paraId="598474CD" w14:textId="1D11DEF4" w:rsidR="00CF78E7" w:rsidRDefault="00CF78E7" w:rsidP="00CF78E7"/>
    <w:p w14:paraId="399754F8" w14:textId="77777777" w:rsidR="00876A4D" w:rsidRDefault="00876A4D">
      <w:r>
        <w:br w:type="page"/>
      </w: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8248"/>
      </w:tblGrid>
      <w:tr w:rsidR="00CF78E7" w:rsidRPr="003B6472" w14:paraId="42253E26" w14:textId="77777777" w:rsidTr="00382745">
        <w:trPr>
          <w:trHeight w:val="558"/>
        </w:trPr>
        <w:tc>
          <w:tcPr>
            <w:tcW w:w="1534" w:type="dxa"/>
            <w:shd w:val="clear" w:color="auto" w:fill="002060"/>
            <w:vAlign w:val="center"/>
          </w:tcPr>
          <w:p w14:paraId="4981C513" w14:textId="34D063F4" w:rsidR="00CF78E7" w:rsidRPr="003B6472" w:rsidRDefault="00CF78E7" w:rsidP="0067033C">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lastRenderedPageBreak/>
              <w:t xml:space="preserve">PART </w:t>
            </w:r>
            <w:r w:rsidR="006412FD">
              <w:rPr>
                <w:rFonts w:ascii="Arial" w:eastAsia="Arial" w:hAnsi="Arial" w:cs="Arial"/>
                <w:b/>
                <w:color w:val="FFFFFF"/>
                <w:sz w:val="22"/>
                <w:szCs w:val="22"/>
              </w:rPr>
              <w:t>G</w:t>
            </w:r>
          </w:p>
        </w:tc>
        <w:tc>
          <w:tcPr>
            <w:tcW w:w="8248" w:type="dxa"/>
            <w:shd w:val="clear" w:color="auto" w:fill="DEEAF6" w:themeFill="accent1" w:themeFillTint="33"/>
            <w:vAlign w:val="center"/>
          </w:tcPr>
          <w:p w14:paraId="12723343" w14:textId="77777777" w:rsidR="00CF78E7" w:rsidRPr="003B6472" w:rsidRDefault="00CF78E7" w:rsidP="0067033C">
            <w:pPr>
              <w:tabs>
                <w:tab w:val="left" w:pos="360"/>
              </w:tabs>
              <w:spacing w:after="0" w:line="240" w:lineRule="auto"/>
              <w:jc w:val="center"/>
              <w:rPr>
                <w:rFonts w:ascii="Arial" w:eastAsia="Arial" w:hAnsi="Arial" w:cs="Arial"/>
                <w:b/>
                <w:color w:val="000000"/>
              </w:rPr>
            </w:pPr>
            <w:r>
              <w:rPr>
                <w:rFonts w:ascii="Arial" w:eastAsia="Arial" w:hAnsi="Arial" w:cs="Arial"/>
                <w:b/>
                <w:color w:val="000000"/>
                <w:sz w:val="22"/>
                <w:szCs w:val="22"/>
              </w:rPr>
              <w:t>IMPORTANT DEFINITION</w:t>
            </w:r>
          </w:p>
        </w:tc>
      </w:tr>
    </w:tbl>
    <w:p w14:paraId="29CE031C" w14:textId="77777777" w:rsidR="00CF78E7" w:rsidRDefault="00CF78E7" w:rsidP="00CF78E7">
      <w:pPr>
        <w:tabs>
          <w:tab w:val="left" w:pos="360"/>
        </w:tabs>
        <w:spacing w:after="0" w:line="360" w:lineRule="auto"/>
        <w:ind w:right="16"/>
        <w:jc w:val="both"/>
        <w:rPr>
          <w:rFonts w:ascii="Arial" w:eastAsia="Arial" w:hAnsi="Arial" w:cs="Arial"/>
          <w:b/>
          <w:i/>
          <w:sz w:val="22"/>
          <w:szCs w:val="22"/>
        </w:rPr>
      </w:pPr>
    </w:p>
    <w:p w14:paraId="5F5A11B3" w14:textId="77777777" w:rsidR="00CF78E7" w:rsidRPr="000A4F69" w:rsidRDefault="00CF78E7" w:rsidP="00127D16">
      <w:pPr>
        <w:tabs>
          <w:tab w:val="left" w:pos="360"/>
        </w:tabs>
        <w:spacing w:line="360" w:lineRule="auto"/>
        <w:ind w:left="-284" w:right="-23"/>
        <w:jc w:val="both"/>
        <w:rPr>
          <w:rFonts w:ascii="Arial" w:eastAsia="Arial" w:hAnsi="Arial" w:cs="Arial"/>
          <w:b/>
          <w:i/>
          <w:sz w:val="22"/>
          <w:szCs w:val="22"/>
        </w:rPr>
      </w:pPr>
      <w:r w:rsidRPr="000A4F69">
        <w:rPr>
          <w:rFonts w:ascii="Arial" w:eastAsia="Arial" w:hAnsi="Arial" w:cs="Arial"/>
          <w:b/>
          <w:i/>
          <w:sz w:val="22"/>
          <w:szCs w:val="22"/>
        </w:rPr>
        <w:t>Definitions:</w:t>
      </w:r>
    </w:p>
    <w:p w14:paraId="5BEB71A8" w14:textId="77777777" w:rsidR="00C05424" w:rsidRDefault="00CF78E7" w:rsidP="00F4545F">
      <w:pPr>
        <w:numPr>
          <w:ilvl w:val="0"/>
          <w:numId w:val="11"/>
        </w:numPr>
        <w:pBdr>
          <w:top w:val="nil"/>
          <w:left w:val="nil"/>
          <w:bottom w:val="nil"/>
          <w:right w:val="nil"/>
          <w:between w:val="nil"/>
        </w:pBdr>
        <w:spacing w:line="360" w:lineRule="auto"/>
        <w:ind w:left="142" w:right="-23" w:hanging="426"/>
        <w:jc w:val="both"/>
        <w:rPr>
          <w:rFonts w:ascii="Arial" w:eastAsia="Arial" w:hAnsi="Arial" w:cs="Arial"/>
          <w:i/>
          <w:sz w:val="22"/>
          <w:szCs w:val="22"/>
        </w:rPr>
      </w:pPr>
      <w:r>
        <w:rPr>
          <w:rFonts w:ascii="Arial" w:eastAsia="Arial" w:hAnsi="Arial" w:cs="Arial"/>
          <w:b/>
          <w:i/>
          <w:sz w:val="22"/>
          <w:szCs w:val="22"/>
        </w:rPr>
        <w:t xml:space="preserve">Enterprise Value: </w:t>
      </w:r>
      <w:r w:rsidRPr="00572FBF">
        <w:rPr>
          <w:rFonts w:ascii="Arial" w:eastAsia="Arial" w:hAnsi="Arial" w:cs="Arial"/>
          <w:i/>
          <w:sz w:val="22"/>
          <w:szCs w:val="22"/>
        </w:rPr>
        <w:t>Enterprise value (EV) is the corporate valuation of a company, determined by using market capitalization and total debt. Market cap comprises preference stocks, common stocks, and minority interest; total debt comprises short-term and long-term liabilities of the company. Enterprise value (EV) refers to the overall valuation—equity, debt, cash, and cash equivalents. In other words, it is the cost of acquiring a firm.</w:t>
      </w:r>
      <w:r>
        <w:rPr>
          <w:rFonts w:ascii="Arial" w:eastAsia="Arial" w:hAnsi="Arial" w:cs="Arial"/>
          <w:i/>
          <w:sz w:val="22"/>
          <w:szCs w:val="22"/>
        </w:rPr>
        <w:t xml:space="preserve"> </w:t>
      </w:r>
      <w:r w:rsidRPr="00572FBF">
        <w:rPr>
          <w:rFonts w:ascii="Arial" w:eastAsia="Arial" w:hAnsi="Arial" w:cs="Arial"/>
          <w:i/>
          <w:sz w:val="22"/>
          <w:szCs w:val="22"/>
        </w:rPr>
        <w:t>The EV/EBITDA is an enterprise multiple. It correlates EV with earnings before interest, taxes, depreciation, and amortization. The metric determines whether the firm is undervalued or overvalued.</w:t>
      </w:r>
    </w:p>
    <w:p w14:paraId="6C26B47C" w14:textId="00230E62" w:rsidR="00CF78E7" w:rsidRPr="00C05424" w:rsidRDefault="00CF78E7" w:rsidP="00C05424">
      <w:pPr>
        <w:pBdr>
          <w:top w:val="nil"/>
          <w:left w:val="nil"/>
          <w:bottom w:val="nil"/>
          <w:right w:val="nil"/>
          <w:between w:val="nil"/>
        </w:pBdr>
        <w:spacing w:line="360" w:lineRule="auto"/>
        <w:ind w:left="142" w:right="-23"/>
        <w:jc w:val="both"/>
        <w:rPr>
          <w:rFonts w:ascii="Arial" w:eastAsia="Arial" w:hAnsi="Arial" w:cs="Arial"/>
          <w:i/>
          <w:sz w:val="22"/>
          <w:szCs w:val="22"/>
        </w:rPr>
      </w:pPr>
      <w:r w:rsidRPr="00C05424">
        <w:rPr>
          <w:rFonts w:ascii="Arial" w:eastAsia="Arial" w:hAnsi="Arial" w:cs="Arial"/>
          <w:i/>
          <w:sz w:val="22"/>
          <w:szCs w:val="22"/>
        </w:rPr>
        <w:t>EV is computed using the following formula: EV = (Market Capitalization + Market Value of Debt   – Cash and Equivalents).</w:t>
      </w:r>
    </w:p>
    <w:p w14:paraId="7F766C44" w14:textId="77777777" w:rsidR="00C05424" w:rsidRDefault="00CF78E7" w:rsidP="00F4545F">
      <w:pPr>
        <w:numPr>
          <w:ilvl w:val="0"/>
          <w:numId w:val="11"/>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Fair Market Value</w:t>
      </w:r>
      <w:r w:rsidRPr="000A4F69">
        <w:rPr>
          <w:rFonts w:ascii="Arial" w:eastAsia="Arial" w:hAnsi="Arial" w:cs="Arial"/>
          <w:b/>
          <w:i/>
          <w:color w:val="000000"/>
          <w:sz w:val="22"/>
          <w:szCs w:val="22"/>
          <w:vertAlign w:val="superscript"/>
        </w:rPr>
        <w:t xml:space="preserve">  </w:t>
      </w:r>
      <w:r w:rsidRPr="000A4F69">
        <w:rPr>
          <w:rFonts w:ascii="Arial" w:eastAsia="Arial" w:hAnsi="Arial" w:cs="Arial"/>
          <w:i/>
          <w:color w:val="000000"/>
          <w:sz w:val="22"/>
          <w:szCs w:val="22"/>
        </w:rPr>
        <w:t xml:space="preserve">suggested by the competent Valuer </w:t>
      </w:r>
      <w:r w:rsidRPr="000A4F69">
        <w:rPr>
          <w:rFonts w:ascii="Arial" w:eastAsia="Arial" w:hAnsi="Arial" w:cs="Arial"/>
          <w:i/>
          <w:color w:val="000000"/>
          <w:sz w:val="22"/>
          <w:szCs w:val="22"/>
          <w:u w:val="single"/>
        </w:rPr>
        <w:t>is that prospective estimated amount</w:t>
      </w:r>
      <w:r w:rsidRPr="000A4F69">
        <w:rPr>
          <w:rFonts w:ascii="Arial" w:eastAsia="Arial" w:hAnsi="Arial" w:cs="Arial"/>
          <w:i/>
          <w:color w:val="000000"/>
          <w:sz w:val="22"/>
          <w:szCs w:val="22"/>
        </w:rPr>
        <w:t xml:space="preserve"> in his expert &amp; prudent opinion of the subject asset without any prejudice after he has carefully &amp; exhaustively evaluated the facts &amp; information came in front of him related to the subject asset at which the subject asset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6BBEC2FB" w14:textId="5C8F45D2" w:rsidR="00CF78E7" w:rsidRPr="00C05424" w:rsidRDefault="00CF78E7" w:rsidP="00C05424">
      <w:pPr>
        <w:pBdr>
          <w:top w:val="nil"/>
          <w:left w:val="nil"/>
          <w:bottom w:val="nil"/>
          <w:right w:val="nil"/>
          <w:between w:val="nil"/>
        </w:pBdr>
        <w:spacing w:line="360" w:lineRule="auto"/>
        <w:ind w:left="142" w:right="-23"/>
        <w:jc w:val="both"/>
        <w:rPr>
          <w:rFonts w:ascii="Arial" w:eastAsia="Arial" w:hAnsi="Arial" w:cs="Arial"/>
          <w:i/>
          <w:color w:val="000000"/>
          <w:sz w:val="22"/>
          <w:szCs w:val="22"/>
        </w:rPr>
      </w:pPr>
      <w:r w:rsidRPr="00C05424">
        <w:rPr>
          <w:rFonts w:ascii="Arial" w:eastAsia="Arial" w:hAnsi="Arial" w:cs="Arial"/>
          <w:i/>
          <w:sz w:val="22"/>
          <w:szCs w:val="22"/>
        </w:rPr>
        <w:t>Forced, under compulsion &amp; constraint, obligatory sales transactions data doesn’t indicate the Fair Market Value.</w:t>
      </w:r>
    </w:p>
    <w:p w14:paraId="104B1345" w14:textId="77777777" w:rsidR="00CF78E7" w:rsidRPr="000A4F69" w:rsidRDefault="00CF78E7" w:rsidP="00F4545F">
      <w:pPr>
        <w:numPr>
          <w:ilvl w:val="0"/>
          <w:numId w:val="11"/>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Realizable Value</w:t>
      </w:r>
      <w:r w:rsidRPr="000A4F69">
        <w:rPr>
          <w:rFonts w:ascii="Arial" w:eastAsia="Arial" w:hAnsi="Arial" w:cs="Arial"/>
          <w:i/>
          <w:color w:val="000000"/>
          <w:sz w:val="22"/>
          <w:szCs w:val="22"/>
        </w:rPr>
        <w:t xml:space="preserve"> is the minimum prospective estimated value of the Company which it may be able to realize at the time of actual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asset and the needs of the buyer &amp; the seller.</w:t>
      </w:r>
    </w:p>
    <w:p w14:paraId="2B2EE9C0" w14:textId="77777777" w:rsidR="00CF78E7" w:rsidRPr="000A4F69" w:rsidRDefault="00CF78E7" w:rsidP="00F4545F">
      <w:pPr>
        <w:numPr>
          <w:ilvl w:val="0"/>
          <w:numId w:val="11"/>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Forced/ Distress Sale Value</w:t>
      </w:r>
      <w:r w:rsidRPr="000A4F69">
        <w:rPr>
          <w:rFonts w:ascii="Arial" w:eastAsia="Arial" w:hAnsi="Arial" w:cs="Arial"/>
          <w:i/>
          <w:color w:val="000000"/>
          <w:sz w:val="22"/>
          <w:szCs w:val="22"/>
        </w:rPr>
        <w:t xml:space="preserve"> is the value when the company has to be sold due to any compulsion or constraint like financial encumbrances, dispute, as a part of a recovery process, legal issues or any such condition or situation. In this type of sale, minimum fetch value is assessed which can be 15-25% less than the estimated Fair Market Value. In this type of sale, negotiation power of the buyer is always more than the seller and eagerness &amp; pressure of selling the asset is more than buying it. Therefore, the Forced/ Distress Sale Value will always fetch significantly less value compare to the estimated Fair Market Value.</w:t>
      </w:r>
    </w:p>
    <w:p w14:paraId="41CA409E" w14:textId="77777777" w:rsidR="00CF78E7" w:rsidRPr="000A4F69" w:rsidRDefault="00CF78E7" w:rsidP="00F4545F">
      <w:pPr>
        <w:numPr>
          <w:ilvl w:val="0"/>
          <w:numId w:val="11"/>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lastRenderedPageBreak/>
        <w:t>Liquidation Value</w:t>
      </w:r>
      <w:r w:rsidRPr="000A4F69">
        <w:rPr>
          <w:rFonts w:ascii="Arial" w:eastAsia="Arial" w:hAnsi="Arial" w:cs="Arial"/>
          <w:i/>
          <w:color w:val="000000"/>
          <w:sz w:val="22"/>
          <w:szCs w:val="22"/>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071DCD63" w14:textId="77777777" w:rsidR="00CF78E7" w:rsidRPr="000A4F69" w:rsidRDefault="00CF78E7" w:rsidP="00F4545F">
      <w:pPr>
        <w:numPr>
          <w:ilvl w:val="0"/>
          <w:numId w:val="11"/>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 xml:space="preserve">Difference between Costs, Price &amp; Value: </w:t>
      </w:r>
      <w:r w:rsidRPr="000A4F69">
        <w:rPr>
          <w:rFonts w:ascii="Arial" w:eastAsia="Arial" w:hAnsi="Arial" w:cs="Arial"/>
          <w:i/>
          <w:color w:val="000000"/>
          <w:sz w:val="22"/>
          <w:szCs w:val="22"/>
        </w:rPr>
        <w:t>Generally, these words are used and understood synonymously. However, in reality each of these has a completely different meaning, premise and also have different definitions in the professional &amp; legal terms. Therefore, to avoid confusion, it is our professional responsibility to describe the definitions of these words to avoid ambiguity &amp; confusion in the minds of the user of this report.</w:t>
      </w:r>
    </w:p>
    <w:p w14:paraId="1D5CF63B" w14:textId="77777777" w:rsidR="00CF78E7" w:rsidRPr="003B565A" w:rsidRDefault="00CF78E7" w:rsidP="00F4545F">
      <w:pPr>
        <w:pStyle w:val="ListParagraph"/>
        <w:numPr>
          <w:ilvl w:val="0"/>
          <w:numId w:val="12"/>
        </w:numPr>
        <w:pBdr>
          <w:top w:val="nil"/>
          <w:left w:val="nil"/>
          <w:bottom w:val="nil"/>
          <w:right w:val="nil"/>
          <w:between w:val="nil"/>
        </w:pBdr>
        <w:spacing w:line="360" w:lineRule="auto"/>
        <w:ind w:left="567" w:right="-23" w:hanging="426"/>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Cost</w:t>
      </w:r>
      <w:r w:rsidRPr="003B565A">
        <w:rPr>
          <w:rFonts w:ascii="Arial" w:eastAsia="Arial" w:hAnsi="Arial" w:cs="Arial"/>
          <w:i/>
          <w:color w:val="000000"/>
          <w:sz w:val="22"/>
          <w:szCs w:val="22"/>
        </w:rPr>
        <w:t xml:space="preserve"> of an asset represents the actual amount spend in the construction/ actual creation of the asset.</w:t>
      </w:r>
    </w:p>
    <w:p w14:paraId="125EEFCE" w14:textId="77777777" w:rsidR="00CF78E7" w:rsidRPr="003B565A" w:rsidRDefault="00CF78E7" w:rsidP="00F4545F">
      <w:pPr>
        <w:pStyle w:val="ListParagraph"/>
        <w:numPr>
          <w:ilvl w:val="0"/>
          <w:numId w:val="12"/>
        </w:numPr>
        <w:pBdr>
          <w:top w:val="nil"/>
          <w:left w:val="nil"/>
          <w:bottom w:val="nil"/>
          <w:right w:val="nil"/>
          <w:between w:val="nil"/>
        </w:pBdr>
        <w:spacing w:line="360" w:lineRule="auto"/>
        <w:ind w:left="567" w:right="-23" w:hanging="426"/>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Price</w:t>
      </w:r>
      <w:r w:rsidRPr="003B565A">
        <w:rPr>
          <w:rFonts w:ascii="Arial" w:eastAsia="Arial" w:hAnsi="Arial" w:cs="Arial"/>
          <w:i/>
          <w:color w:val="000000"/>
          <w:sz w:val="22"/>
          <w:szCs w:val="22"/>
        </w:rPr>
        <w:t xml:space="preserve"> is the amount paid for the procurement of the same asset.</w:t>
      </w:r>
    </w:p>
    <w:p w14:paraId="5F22786B" w14:textId="77777777" w:rsidR="00CF78E7" w:rsidRPr="003B565A" w:rsidRDefault="00CF78E7" w:rsidP="00F4545F">
      <w:pPr>
        <w:pStyle w:val="ListParagraph"/>
        <w:numPr>
          <w:ilvl w:val="0"/>
          <w:numId w:val="12"/>
        </w:numPr>
        <w:pBdr>
          <w:top w:val="nil"/>
          <w:left w:val="nil"/>
          <w:bottom w:val="nil"/>
          <w:right w:val="nil"/>
          <w:between w:val="nil"/>
        </w:pBdr>
        <w:spacing w:line="360" w:lineRule="auto"/>
        <w:ind w:left="567" w:right="-23" w:hanging="426"/>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Value</w:t>
      </w:r>
      <w:r w:rsidRPr="003B565A">
        <w:rPr>
          <w:rFonts w:ascii="Arial" w:eastAsia="Arial" w:hAnsi="Arial" w:cs="Arial"/>
          <w:i/>
          <w:color w:val="000000"/>
          <w:sz w:val="22"/>
          <w:szCs w:val="22"/>
        </w:rPr>
        <w:t xml:space="preserve"> is defined as the present worth of future rights in the asset and depends to a great extent on combination of various factors such as demand and supply, market situation, purpose, situation &amp; needs of the buyer &amp; seller, salability outlook, usability factor, market perception &amp; reputation. Needs of the buyer &amp; seller, salability outlook, usability factor, market perception &amp; reputation.</w:t>
      </w:r>
    </w:p>
    <w:p w14:paraId="48727EC2" w14:textId="77777777" w:rsidR="00CF78E7" w:rsidRPr="003B565A" w:rsidRDefault="00CF78E7" w:rsidP="00F4545F">
      <w:pPr>
        <w:pStyle w:val="ListParagraph"/>
        <w:numPr>
          <w:ilvl w:val="0"/>
          <w:numId w:val="12"/>
        </w:numPr>
        <w:pBdr>
          <w:top w:val="nil"/>
          <w:left w:val="nil"/>
          <w:bottom w:val="nil"/>
          <w:right w:val="nil"/>
          <w:between w:val="nil"/>
        </w:pBdr>
        <w:spacing w:line="360" w:lineRule="auto"/>
        <w:ind w:left="567" w:right="-23" w:hanging="426"/>
        <w:jc w:val="both"/>
        <w:rPr>
          <w:rFonts w:ascii="Arial" w:eastAsia="Arial" w:hAnsi="Arial" w:cs="Arial"/>
          <w:i/>
          <w:color w:val="000000"/>
          <w:sz w:val="22"/>
          <w:szCs w:val="22"/>
        </w:rPr>
      </w:pPr>
      <w:r w:rsidRPr="003B565A">
        <w:rPr>
          <w:rFonts w:ascii="Arial" w:eastAsia="Arial" w:hAnsi="Arial" w:cs="Arial"/>
          <w:i/>
          <w:color w:val="000000"/>
          <w:sz w:val="22"/>
          <w:szCs w:val="22"/>
        </w:rPr>
        <w:t>Therefore, in actual for the same asset, cost, price &amp; value remain different since these terms have different usage &amp; meaning.</w:t>
      </w:r>
    </w:p>
    <w:p w14:paraId="6B75A2CE" w14:textId="77777777" w:rsidR="00CF78E7" w:rsidRPr="00013C9E" w:rsidRDefault="00CF78E7" w:rsidP="00F4545F">
      <w:pPr>
        <w:pStyle w:val="ListParagraph"/>
        <w:numPr>
          <w:ilvl w:val="1"/>
          <w:numId w:val="9"/>
        </w:numPr>
        <w:spacing w:after="0" w:line="360" w:lineRule="auto"/>
        <w:ind w:left="142" w:right="-23" w:hanging="426"/>
        <w:jc w:val="both"/>
        <w:rPr>
          <w:rFonts w:ascii="Arial" w:hAnsi="Arial" w:cs="Arial"/>
          <w:b/>
          <w:i/>
          <w:sz w:val="20"/>
          <w:szCs w:val="20"/>
        </w:rPr>
      </w:pPr>
      <w:r w:rsidRPr="00013C9E">
        <w:rPr>
          <w:rFonts w:ascii="Arial" w:hAnsi="Arial" w:cs="Arial"/>
          <w:b/>
          <w:i/>
          <w:sz w:val="20"/>
          <w:szCs w:val="20"/>
        </w:rPr>
        <w:br w:type="page"/>
      </w: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8248"/>
      </w:tblGrid>
      <w:tr w:rsidR="006412FD" w:rsidRPr="003B6472" w14:paraId="62B65EC7" w14:textId="77777777" w:rsidTr="00623DF4">
        <w:trPr>
          <w:trHeight w:val="558"/>
        </w:trPr>
        <w:tc>
          <w:tcPr>
            <w:tcW w:w="1534" w:type="dxa"/>
            <w:shd w:val="clear" w:color="auto" w:fill="002060"/>
            <w:vAlign w:val="center"/>
          </w:tcPr>
          <w:p w14:paraId="2F40775C" w14:textId="1D426F97" w:rsidR="006412FD" w:rsidRPr="003B6472" w:rsidRDefault="006412FD" w:rsidP="0067033C">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lastRenderedPageBreak/>
              <w:t>PART H</w:t>
            </w:r>
          </w:p>
        </w:tc>
        <w:tc>
          <w:tcPr>
            <w:tcW w:w="8248" w:type="dxa"/>
            <w:shd w:val="clear" w:color="auto" w:fill="DEEAF6" w:themeFill="accent1" w:themeFillTint="33"/>
            <w:vAlign w:val="center"/>
          </w:tcPr>
          <w:p w14:paraId="572FE022" w14:textId="57107B38" w:rsidR="006412FD" w:rsidRPr="003B6472" w:rsidRDefault="006412FD" w:rsidP="0067033C">
            <w:pPr>
              <w:tabs>
                <w:tab w:val="left" w:pos="360"/>
              </w:tabs>
              <w:spacing w:after="0" w:line="240" w:lineRule="auto"/>
              <w:jc w:val="center"/>
              <w:rPr>
                <w:rFonts w:ascii="Arial" w:eastAsia="Arial" w:hAnsi="Arial" w:cs="Arial"/>
                <w:b/>
                <w:color w:val="000000"/>
              </w:rPr>
            </w:pPr>
            <w:r w:rsidRPr="003B6472">
              <w:rPr>
                <w:rFonts w:ascii="Arial" w:eastAsia="Arial" w:hAnsi="Arial" w:cs="Arial"/>
                <w:b/>
                <w:color w:val="000000"/>
                <w:sz w:val="22"/>
                <w:szCs w:val="22"/>
              </w:rPr>
              <w:t>DISCLAIMER | REMARKS</w:t>
            </w:r>
          </w:p>
        </w:tc>
      </w:tr>
    </w:tbl>
    <w:p w14:paraId="5301BE56" w14:textId="77777777" w:rsidR="00CF78E7" w:rsidRPr="00F65E4E" w:rsidRDefault="00CF78E7" w:rsidP="00CF78E7">
      <w:pPr>
        <w:spacing w:after="0" w:line="360" w:lineRule="auto"/>
        <w:ind w:right="-23"/>
        <w:jc w:val="both"/>
        <w:rPr>
          <w:rFonts w:ascii="Arial" w:eastAsia="Arial" w:hAnsi="Arial" w:cs="Arial"/>
          <w:sz w:val="20"/>
          <w:szCs w:val="20"/>
        </w:rPr>
      </w:pPr>
    </w:p>
    <w:p w14:paraId="04EFBCA4" w14:textId="77777777" w:rsidR="00CF78E7" w:rsidRPr="002E2E01" w:rsidRDefault="00CF78E7" w:rsidP="00F4545F">
      <w:pPr>
        <w:numPr>
          <w:ilvl w:val="3"/>
          <w:numId w:val="1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No employee or member of R.K Associates has any direct/ indirect interest in the Project.</w:t>
      </w:r>
    </w:p>
    <w:p w14:paraId="7C24996B" w14:textId="77777777" w:rsidR="00CF78E7" w:rsidRPr="002E2E01" w:rsidRDefault="00CF78E7" w:rsidP="00F4545F">
      <w:pPr>
        <w:numPr>
          <w:ilvl w:val="3"/>
          <w:numId w:val="1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is just an opinion report on Valuation based on the copy of the documents/ information provided to us by the client which has been relied upon in good faith and the assessment and assumptions done by us</w:t>
      </w:r>
      <w:r>
        <w:rPr>
          <w:rFonts w:ascii="Arial" w:eastAsia="Arial" w:hAnsi="Arial" w:cs="Arial"/>
          <w:sz w:val="22"/>
          <w:szCs w:val="22"/>
        </w:rPr>
        <w:t>.</w:t>
      </w:r>
    </w:p>
    <w:p w14:paraId="231EA6C4" w14:textId="77777777" w:rsidR="00CF78E7" w:rsidRPr="002E2E01" w:rsidRDefault="00CF78E7" w:rsidP="00F4545F">
      <w:pPr>
        <w:numPr>
          <w:ilvl w:val="3"/>
          <w:numId w:val="1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willful default on part of the owner, company,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69F081A5" w14:textId="77777777" w:rsidR="00CF78E7" w:rsidRPr="002E2E01" w:rsidRDefault="00CF78E7" w:rsidP="00F4545F">
      <w:pPr>
        <w:numPr>
          <w:ilvl w:val="3"/>
          <w:numId w:val="1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Valuation is prepared based on the current financial status of the company, financial data, other facts &amp; information provided by the client in writing &amp; during verbal discussion during the course of the assignment and based on certain assumptions which are specifically mentioned in the Valuation section of the Report.</w:t>
      </w:r>
    </w:p>
    <w:p w14:paraId="4AAA8BFB" w14:textId="77777777" w:rsidR="00CF78E7" w:rsidRPr="002E2E01" w:rsidRDefault="00CF78E7" w:rsidP="00F4545F">
      <w:pPr>
        <w:numPr>
          <w:ilvl w:val="3"/>
          <w:numId w:val="1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Key assumptions in the report are taken based on data, information, inputs, financial statements etc. provided by the client to us during the course of the assessment and on the basis of the assessment done by us and we have assumed that all such information is true &amp; factual to the best of the knowledge of the promoter company.</w:t>
      </w:r>
    </w:p>
    <w:p w14:paraId="0BC8EB63" w14:textId="77777777" w:rsidR="00CF78E7" w:rsidRPr="002E2E01" w:rsidRDefault="00CF78E7" w:rsidP="00F4545F">
      <w:pPr>
        <w:numPr>
          <w:ilvl w:val="3"/>
          <w:numId w:val="1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Sale transaction method of the asset is assumed as </w:t>
      </w:r>
      <w:sdt>
        <w:sdtPr>
          <w:rPr>
            <w:rFonts w:ascii="Arial" w:eastAsia="Arial" w:hAnsi="Arial" w:cs="Arial"/>
            <w:sz w:val="22"/>
            <w:szCs w:val="22"/>
          </w:rPr>
          <w:id w:val="15020"/>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Pr="002E2E01">
            <w:rPr>
              <w:rFonts w:ascii="Arial" w:eastAsia="Arial" w:hAnsi="Arial" w:cs="Arial"/>
              <w:sz w:val="22"/>
              <w:szCs w:val="22"/>
            </w:rPr>
            <w:t>free market transaction</w:t>
          </w:r>
        </w:sdtContent>
      </w:sdt>
      <w:r w:rsidRPr="002E2E01">
        <w:rPr>
          <w:rFonts w:ascii="Arial" w:eastAsia="Arial" w:hAnsi="Arial" w:cs="Arial"/>
          <w:sz w:val="22"/>
          <w:szCs w:val="22"/>
        </w:rPr>
        <w:t xml:space="preserve"> while assessing Prospective Fair Market Value of the asset.</w:t>
      </w:r>
    </w:p>
    <w:p w14:paraId="35FAE837" w14:textId="77777777" w:rsidR="00CF78E7" w:rsidRPr="002E2E01" w:rsidRDefault="00CF78E7" w:rsidP="00F4545F">
      <w:pPr>
        <w:numPr>
          <w:ilvl w:val="3"/>
          <w:numId w:val="1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Legal aspects for e.g.</w:t>
      </w:r>
      <w:r>
        <w:rPr>
          <w:rFonts w:ascii="Arial" w:eastAsia="Arial" w:hAnsi="Arial" w:cs="Arial"/>
          <w:sz w:val="22"/>
          <w:szCs w:val="22"/>
        </w:rPr>
        <w:t>,</w:t>
      </w:r>
      <w:r w:rsidRPr="002E2E01">
        <w:rPr>
          <w:rFonts w:ascii="Arial" w:eastAsia="Arial" w:hAnsi="Arial" w:cs="Arial"/>
          <w:sz w:val="22"/>
          <w:szCs w:val="22"/>
        </w:rPr>
        <w:t xml:space="preserve">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w:t>
      </w:r>
      <w:r w:rsidRPr="002E2E01">
        <w:rPr>
          <w:rFonts w:ascii="Arial" w:eastAsia="Arial" w:hAnsi="Arial" w:cs="Arial"/>
          <w:sz w:val="22"/>
          <w:szCs w:val="22"/>
        </w:rPr>
        <w:lastRenderedPageBreak/>
        <w:t>before requesting for this report. I/ We assume no responsibility for the legal matters including, but not limited to, legal or title concerns.</w:t>
      </w:r>
    </w:p>
    <w:p w14:paraId="75AB691C" w14:textId="77777777" w:rsidR="00CF78E7" w:rsidRPr="002E2E01" w:rsidRDefault="00CF78E7" w:rsidP="00F4545F">
      <w:pPr>
        <w:numPr>
          <w:ilvl w:val="3"/>
          <w:numId w:val="1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All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4BEC3CED" w14:textId="77777777" w:rsidR="00CF78E7" w:rsidRPr="002E2E01" w:rsidRDefault="00CF78E7" w:rsidP="00F4545F">
      <w:pPr>
        <w:numPr>
          <w:ilvl w:val="3"/>
          <w:numId w:val="1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40EA1D59" w14:textId="77777777" w:rsidR="00CF78E7" w:rsidRPr="002E2E01" w:rsidRDefault="00CF78E7" w:rsidP="00F4545F">
      <w:pPr>
        <w:numPr>
          <w:ilvl w:val="3"/>
          <w:numId w:val="1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7074C395" w14:textId="77777777" w:rsidR="00CF78E7" w:rsidRPr="002E2E01" w:rsidRDefault="00CF78E7" w:rsidP="00F4545F">
      <w:pPr>
        <w:numPr>
          <w:ilvl w:val="3"/>
          <w:numId w:val="1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4A802CAE" w14:textId="77777777" w:rsidR="00CF78E7" w:rsidRPr="002E2E01" w:rsidRDefault="00CF78E7" w:rsidP="00F4545F">
      <w:pPr>
        <w:numPr>
          <w:ilvl w:val="3"/>
          <w:numId w:val="1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is prepared by our competent technical team which includes financial experts &amp; analysts. This report is a general analysis of the project based on the scope mentioned in the report. This is not an Audit report, Design document, DPR or Techno feasibility study. All the information gathered is based on the facts seen on the site during survey, verbal discussion &amp; documentary evidence provided by the client and is believed that information given by the company is true best of their knowledge.</w:t>
      </w:r>
    </w:p>
    <w:p w14:paraId="323EEB4D" w14:textId="77777777" w:rsidR="00CF78E7" w:rsidRPr="002E2E01" w:rsidRDefault="00CF78E7" w:rsidP="00F4545F">
      <w:pPr>
        <w:numPr>
          <w:ilvl w:val="3"/>
          <w:numId w:val="1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Value varies with the Purpose/ Date/ Condition of the market. This report should not to be referred if any of these points are different from the one mentioned aforesaid in the Report.</w:t>
      </w:r>
    </w:p>
    <w:p w14:paraId="32D5A584" w14:textId="77777777" w:rsidR="00CF78E7" w:rsidRPr="002E2E01" w:rsidRDefault="00CF78E7" w:rsidP="00F4545F">
      <w:pPr>
        <w:numPr>
          <w:ilvl w:val="3"/>
          <w:numId w:val="1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Analysis and conclusions adopted in the report are limited to the reported assumptions, conditions and information came to our knowledge during the course of the work.</w:t>
      </w:r>
    </w:p>
    <w:p w14:paraId="493B89CD" w14:textId="77777777" w:rsidR="00CF78E7" w:rsidRPr="002E2E01" w:rsidRDefault="00CF78E7" w:rsidP="00F4545F">
      <w:pPr>
        <w:numPr>
          <w:ilvl w:val="3"/>
          <w:numId w:val="1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This report is having limited scope as per its fields </w:t>
      </w:r>
      <w:r w:rsidRPr="002E2E01">
        <w:rPr>
          <w:rFonts w:ascii="Arial" w:eastAsia="Arial" w:hAnsi="Arial" w:cs="Arial"/>
          <w:sz w:val="22"/>
          <w:szCs w:val="22"/>
          <w:u w:val="single"/>
        </w:rPr>
        <w:t>to provide only the general indication of the Value of Equity of the companies prevailing in the market</w:t>
      </w:r>
      <w:r w:rsidRPr="002E2E01">
        <w:rPr>
          <w:rFonts w:ascii="Arial" w:eastAsia="Arial" w:hAnsi="Arial" w:cs="Arial"/>
          <w:sz w:val="22"/>
          <w:szCs w:val="22"/>
        </w:rPr>
        <w:t xml:space="preserve"> based on the documents/ data/ information/ financial statements provided by the client and the assessment and assumption </w:t>
      </w:r>
      <w:r w:rsidRPr="002E2E01">
        <w:rPr>
          <w:rFonts w:ascii="Arial" w:eastAsia="Arial" w:hAnsi="Arial" w:cs="Arial"/>
          <w:sz w:val="22"/>
          <w:szCs w:val="22"/>
        </w:rPr>
        <w:lastRenderedPageBreak/>
        <w:t xml:space="preserve">taken by us. The suggested value should be considered only if transaction is happened </w:t>
      </w:r>
      <w:r w:rsidRPr="002E2E01">
        <w:rPr>
          <w:rFonts w:ascii="Arial" w:eastAsia="Arial" w:hAnsi="Arial" w:cs="Arial"/>
          <w:sz w:val="22"/>
          <w:szCs w:val="22"/>
          <w:u w:val="single"/>
        </w:rPr>
        <w:t>as free market transaction</w:t>
      </w:r>
      <w:r w:rsidRPr="003664AC">
        <w:rPr>
          <w:rFonts w:ascii="Arial" w:eastAsia="Arial" w:hAnsi="Arial" w:cs="Arial"/>
          <w:sz w:val="22"/>
          <w:szCs w:val="22"/>
        </w:rPr>
        <w:t>.</w:t>
      </w:r>
    </w:p>
    <w:p w14:paraId="0C2256F1" w14:textId="77777777" w:rsidR="00CF78E7" w:rsidRPr="002E2E01" w:rsidRDefault="00CF78E7" w:rsidP="00F4545F">
      <w:pPr>
        <w:numPr>
          <w:ilvl w:val="3"/>
          <w:numId w:val="1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Secondary/ Tertiary costs related to transaction like Stamp Duty, Registration charges, Brokerage, etc. pertaining to the sale/ purchase of the company are not considered while assessing the Market Value.</w:t>
      </w:r>
    </w:p>
    <w:p w14:paraId="1C6E0A62" w14:textId="77777777" w:rsidR="00CF78E7" w:rsidRPr="002E2E01" w:rsidRDefault="00CF78E7" w:rsidP="00F4545F">
      <w:pPr>
        <w:numPr>
          <w:ilvl w:val="3"/>
          <w:numId w:val="1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Appropriate methodology &amp; assumptions are rationally adopted based on the facts of the case came to our knowledge during the course of the assignment considering many factors like nature of Industry, current market situation and trends.</w:t>
      </w:r>
    </w:p>
    <w:p w14:paraId="4491193C" w14:textId="77777777" w:rsidR="00CF78E7" w:rsidRPr="002E2E01" w:rsidRDefault="00CF78E7" w:rsidP="00F4545F">
      <w:pPr>
        <w:numPr>
          <w:ilvl w:val="3"/>
          <w:numId w:val="1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Valuation is a subjective field and opinion may differ from consultant to consultant. To check the right opinion, it is important to evaluate the methodology adopted and various factors/ basis considered during the course of assessment before reaching to any conclusion.</w:t>
      </w:r>
    </w:p>
    <w:p w14:paraId="0D81DF27" w14:textId="77777777" w:rsidR="00CF78E7" w:rsidRPr="002E2E01" w:rsidRDefault="00CF78E7" w:rsidP="00F4545F">
      <w:pPr>
        <w:numPr>
          <w:ilvl w:val="3"/>
          <w:numId w:val="1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At the outset, it is to be noted that Value analysis cannot be regarded as an exact science and the conclusions arrived at in many cases will, of necessity, be subjective and dependent on the exercise of individual judgment. Given the same set of facts and using the same assumptions, expert opinions may differ due to the number of different factors,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p w14:paraId="4A5A922A" w14:textId="77777777" w:rsidR="00CF78E7" w:rsidRPr="002E2E01" w:rsidRDefault="00CF78E7" w:rsidP="00F4545F">
      <w:pPr>
        <w:numPr>
          <w:ilvl w:val="3"/>
          <w:numId w:val="1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is prepared on the Enterprise Valuation format as per the client requirement. This report is having limited scope as per its fields to provide only the indicative Fair value of the company based on the current financial position, future prospects &amp; current Industry trends. The Valuation assessed in this Valuation Report should hold well only if transaction is happened as per free market transaction. No detailed analysis or verification of the information is carried upon pertaining to the value of the shares of the subject companies. No claim for any extra information will be entertained whatsoever be the reason. For any extra work over and above the fields mentioned in the report will have an extra cost which has to be borne by the customer.</w:t>
      </w:r>
    </w:p>
    <w:p w14:paraId="0FA63B8A" w14:textId="77777777" w:rsidR="00CF78E7" w:rsidRPr="002E2E01" w:rsidRDefault="00CF78E7" w:rsidP="00F4545F">
      <w:pPr>
        <w:numPr>
          <w:ilvl w:val="3"/>
          <w:numId w:val="1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As per the scope of the report no site survey has been carried out by us and no thorough vetting of the documents/ information provided to us has been done at our end.</w:t>
      </w:r>
    </w:p>
    <w:p w14:paraId="7746CE48" w14:textId="77777777" w:rsidR="00CF78E7" w:rsidRPr="002E2E01" w:rsidRDefault="00CF78E7" w:rsidP="00F4545F">
      <w:pPr>
        <w:numPr>
          <w:ilvl w:val="3"/>
          <w:numId w:val="1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lastRenderedPageBreak/>
        <w:t>This is just an opinion report and doesn’t hold any binding on anyone. It is requested from the concerned stakeholder which is using this report that they should consider all the different associated relevant &amp; related factors also before taking any business decision based on the content of this report.</w:t>
      </w:r>
    </w:p>
    <w:p w14:paraId="7264A65A" w14:textId="77777777" w:rsidR="00CF78E7" w:rsidRPr="002E2E01" w:rsidRDefault="00CF78E7" w:rsidP="00F4545F">
      <w:pPr>
        <w:numPr>
          <w:ilvl w:val="3"/>
          <w:numId w:val="1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p>
    <w:p w14:paraId="1A4EB0D3" w14:textId="77777777" w:rsidR="00CF78E7" w:rsidRPr="002E2E01" w:rsidRDefault="00CF78E7" w:rsidP="00F4545F">
      <w:pPr>
        <w:numPr>
          <w:ilvl w:val="3"/>
          <w:numId w:val="1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Valuation report is prepared based on the facts of the companies provided to us during the course of the assignment. However, in future the assumptions taken may change or may go worse due to impact of Govt. policies or effect of World economy, Industry/ market scenario may change, etc. Hence before taking any business decision the user of this report should take into consideration all such future risk.</w:t>
      </w:r>
    </w:p>
    <w:p w14:paraId="57E2584E" w14:textId="77777777" w:rsidR="00CF78E7" w:rsidRPr="002E2E01" w:rsidRDefault="00CF78E7" w:rsidP="00F4545F">
      <w:pPr>
        <w:numPr>
          <w:ilvl w:val="3"/>
          <w:numId w:val="1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The documents, information, data provided to us during the course of this assessment by the client is reviewed only up to the extent required in relation to the scope of the work. No document has been reviewed beyond the scope of the work.</w:t>
      </w:r>
    </w:p>
    <w:p w14:paraId="21629762" w14:textId="77777777" w:rsidR="00CF78E7" w:rsidRPr="002E2E01" w:rsidRDefault="00CF78E7" w:rsidP="00F4545F">
      <w:pPr>
        <w:numPr>
          <w:ilvl w:val="3"/>
          <w:numId w:val="1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In case of any default in repayment of credit facility extended to the borrowing company, as estimated by us, R.K Associates shall not be held responsible for whatsoever reason may be and any request for seeking any explanation from the employee/s of R.K Associates will not be entertained at any instance or situation.</w:t>
      </w:r>
    </w:p>
    <w:p w14:paraId="5E56456B" w14:textId="77777777" w:rsidR="00CF78E7" w:rsidRPr="002E2E01" w:rsidRDefault="00CF78E7" w:rsidP="00F4545F">
      <w:pPr>
        <w:numPr>
          <w:ilvl w:val="3"/>
          <w:numId w:val="1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only contains general assessment &amp; opinion as per the scope of work evaluated and based on technical &amp; market information which came to knowledge during course of the assignment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r>
        <w:rPr>
          <w:rFonts w:ascii="Arial" w:eastAsia="Arial" w:hAnsi="Arial" w:cs="Arial"/>
          <w:sz w:val="22"/>
          <w:szCs w:val="22"/>
        </w:rPr>
        <w:t>.</w:t>
      </w:r>
    </w:p>
    <w:p w14:paraId="2EB20A44" w14:textId="77777777" w:rsidR="00CF78E7" w:rsidRPr="002E2E01" w:rsidRDefault="00CF78E7" w:rsidP="00F4545F">
      <w:pPr>
        <w:numPr>
          <w:ilvl w:val="3"/>
          <w:numId w:val="1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Valuation is conducted based on the macro analysis of the asset/ property and operations of the companies and not based on the micro, component or item wise analysis. Analysis done is a general assessment and is not investigative in nature.</w:t>
      </w:r>
    </w:p>
    <w:p w14:paraId="7F4097DC" w14:textId="77777777" w:rsidR="00CF78E7" w:rsidRDefault="00CF78E7" w:rsidP="00F4545F">
      <w:pPr>
        <w:numPr>
          <w:ilvl w:val="3"/>
          <w:numId w:val="1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lastRenderedPageBreak/>
        <w:t>This report is prepared following our Standard Operating Procedures &amp; Best Practices, Limitations, Conditions, Remarks, Important Notes, Valuation TOR.</w:t>
      </w:r>
    </w:p>
    <w:p w14:paraId="6C0EC5DC" w14:textId="77777777" w:rsidR="00CF78E7" w:rsidRPr="002E2E01" w:rsidRDefault="00CF78E7" w:rsidP="00F4545F">
      <w:pPr>
        <w:numPr>
          <w:ilvl w:val="3"/>
          <w:numId w:val="1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Valuation is done based on the industry wide general accepted norms and based on the international standards &amp; best practices for equity valuations.</w:t>
      </w:r>
    </w:p>
    <w:p w14:paraId="0DC97B57" w14:textId="77777777" w:rsidR="00CF78E7" w:rsidRPr="002E2E01" w:rsidRDefault="00CF78E7" w:rsidP="00F4545F">
      <w:pPr>
        <w:numPr>
          <w:ilvl w:val="3"/>
          <w:numId w:val="1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Any kind of unpaid statutory, utilities, lease, interest or any other pecuniary dues on the asset has not been factored in the Valuation.</w:t>
      </w:r>
    </w:p>
    <w:p w14:paraId="058D7A2C" w14:textId="77777777" w:rsidR="00CF78E7" w:rsidRPr="002E2E01" w:rsidRDefault="00CF78E7" w:rsidP="00F4545F">
      <w:pPr>
        <w:numPr>
          <w:ilvl w:val="3"/>
          <w:numId w:val="1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1F949AFD" w14:textId="77777777" w:rsidR="00CF78E7" w:rsidRPr="002E2E01" w:rsidRDefault="00CF78E7" w:rsidP="00F4545F">
      <w:pPr>
        <w:numPr>
          <w:ilvl w:val="3"/>
          <w:numId w:val="1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Defect Liability Period is </w:t>
      </w:r>
      <w:r w:rsidRPr="002E2E01">
        <w:rPr>
          <w:rFonts w:ascii="Arial" w:eastAsia="Arial" w:hAnsi="Arial" w:cs="Arial"/>
          <w:b/>
          <w:sz w:val="22"/>
          <w:szCs w:val="22"/>
          <w:u w:val="single"/>
        </w:rPr>
        <w:t>15 DAYS</w:t>
      </w:r>
      <w:r w:rsidRPr="002E2E01">
        <w:rPr>
          <w:rFonts w:ascii="Arial" w:eastAsia="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230AADCF" w14:textId="77777777" w:rsidR="00CF78E7" w:rsidRPr="002E2E01" w:rsidRDefault="00CF78E7" w:rsidP="00F4545F">
      <w:pPr>
        <w:numPr>
          <w:ilvl w:val="3"/>
          <w:numId w:val="1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R.K Associates encourages its customers to give feedback or inform concerns over its services through proper channel at valuers@rkassociates.org in writing within 15 days of report delivery. After this period no concern/ complaint/ proceedings in connection with the Financial Feasibility Study Services will be entertained due to possible change in situation and condition of the subject Project.</w:t>
      </w:r>
    </w:p>
    <w:p w14:paraId="6BBAA621" w14:textId="77777777" w:rsidR="00CF78E7" w:rsidRPr="002E2E01" w:rsidRDefault="00CF78E7" w:rsidP="00F4545F">
      <w:pPr>
        <w:numPr>
          <w:ilvl w:val="3"/>
          <w:numId w:val="1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Our Data retention policy is of </w:t>
      </w:r>
      <w:r w:rsidRPr="002E2E01">
        <w:rPr>
          <w:rFonts w:ascii="Arial" w:eastAsia="Arial" w:hAnsi="Arial" w:cs="Arial"/>
          <w:b/>
          <w:sz w:val="22"/>
          <w:szCs w:val="22"/>
          <w:u w:val="single"/>
        </w:rPr>
        <w:t>ONE YEAR</w:t>
      </w:r>
      <w:r w:rsidRPr="002E2E01">
        <w:rPr>
          <w:rFonts w:ascii="Arial" w:eastAsia="Arial" w:hAnsi="Arial" w:cs="Arial"/>
          <w:sz w:val="22"/>
          <w:szCs w:val="22"/>
        </w:rPr>
        <w:t>. After this period, we remove all the concerned records related to the assignment from our repository. No clarification or query can be answered after this period due to unavailability of the data.</w:t>
      </w:r>
    </w:p>
    <w:p w14:paraId="72842836" w14:textId="77777777" w:rsidR="00CF78E7" w:rsidRPr="002E2E01" w:rsidRDefault="00CF78E7" w:rsidP="00F4545F">
      <w:pPr>
        <w:numPr>
          <w:ilvl w:val="3"/>
          <w:numId w:val="1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This Enterprise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w:t>
      </w:r>
      <w:r w:rsidRPr="002E2E01">
        <w:rPr>
          <w:rFonts w:ascii="Arial" w:eastAsia="Arial" w:hAnsi="Arial" w:cs="Arial"/>
          <w:sz w:val="22"/>
          <w:szCs w:val="22"/>
        </w:rPr>
        <w:lastRenderedPageBreak/>
        <w:t>report to immediately or at least within the defect liability period bring all such act into notice of R.K Associates management so that corrective measures can be taken instantly.</w:t>
      </w:r>
    </w:p>
    <w:p w14:paraId="530792EE" w14:textId="77777777" w:rsidR="00CF78E7" w:rsidRPr="002E2E01" w:rsidRDefault="00CF78E7" w:rsidP="00F4545F">
      <w:pPr>
        <w:numPr>
          <w:ilvl w:val="3"/>
          <w:numId w:val="1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p w14:paraId="2E825E4B" w14:textId="7D29804E" w:rsidR="009D2B05" w:rsidRPr="006412FD" w:rsidRDefault="00CF78E7" w:rsidP="00F4545F">
      <w:pPr>
        <w:numPr>
          <w:ilvl w:val="3"/>
          <w:numId w:val="10"/>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the additional payment of charges.</w:t>
      </w:r>
    </w:p>
    <w:sectPr w:rsidR="009D2B05" w:rsidRPr="006412FD" w:rsidSect="00496100">
      <w:pgSz w:w="11906" w:h="16838"/>
      <w:pgMar w:top="1440" w:right="991" w:bottom="1440" w:left="1440" w:header="340"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CF9E4" w14:textId="77777777" w:rsidR="004E09AD" w:rsidRDefault="004E09AD" w:rsidP="0008705A">
      <w:pPr>
        <w:spacing w:after="0" w:line="240" w:lineRule="auto"/>
      </w:pPr>
      <w:r>
        <w:separator/>
      </w:r>
    </w:p>
  </w:endnote>
  <w:endnote w:type="continuationSeparator" w:id="0">
    <w:p w14:paraId="294AEA4E" w14:textId="77777777" w:rsidR="004E09AD" w:rsidRDefault="004E09AD" w:rsidP="00087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TFCt00">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1CA53" w14:textId="77777777" w:rsidR="00A70871" w:rsidRDefault="00A708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3B9330" w14:textId="77777777" w:rsidR="00A70871" w:rsidRDefault="00A7087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0337E" w14:textId="77777777" w:rsidR="00A70871" w:rsidRDefault="00A70871" w:rsidP="001C6174">
    <w:pPr>
      <w:spacing w:after="0"/>
    </w:pPr>
    <w:r w:rsidRPr="00E6097E">
      <w:rPr>
        <w:rFonts w:ascii="Arial" w:hAnsi="Arial" w:cs="Arial"/>
        <w:noProof/>
        <w:color w:val="002060"/>
        <w:sz w:val="22"/>
      </w:rPr>
      <mc:AlternateContent>
        <mc:Choice Requires="wps">
          <w:drawing>
            <wp:anchor distT="0" distB="0" distL="114300" distR="114300" simplePos="0" relativeHeight="251657216" behindDoc="0" locked="0" layoutInCell="1" allowOverlap="1" wp14:anchorId="313FC50C" wp14:editId="6FAA0D53">
              <wp:simplePos x="0" y="0"/>
              <wp:positionH relativeFrom="column">
                <wp:posOffset>-47625</wp:posOffset>
              </wp:positionH>
              <wp:positionV relativeFrom="paragraph">
                <wp:posOffset>102871</wp:posOffset>
              </wp:positionV>
              <wp:extent cx="5972175" cy="0"/>
              <wp:effectExtent l="0" t="19050" r="28575" b="19050"/>
              <wp:wrapNone/>
              <wp:docPr id="20" name="Straight Connector 20"/>
              <wp:cNvGraphicFramePr/>
              <a:graphic xmlns:a="http://schemas.openxmlformats.org/drawingml/2006/main">
                <a:graphicData uri="http://schemas.microsoft.com/office/word/2010/wordprocessingShape">
                  <wps:wsp>
                    <wps:cNvCnPr/>
                    <wps:spPr>
                      <a:xfrm>
                        <a:off x="0" y="0"/>
                        <a:ext cx="59721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EC6E67" id="Straight Connector 20"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8.1pt" to="466.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" strokecolor="#5b9bd5 [3204]" strokeweight="2.25pt">
              <v:stroke joinstyle="miter"/>
            </v:line>
          </w:pict>
        </mc:Fallback>
      </mc:AlternateContent>
    </w:r>
  </w:p>
  <w:p w14:paraId="5A645472" w14:textId="2500A97B" w:rsidR="00A70871" w:rsidRDefault="004E09AD" w:rsidP="00791AC8">
    <w:pPr>
      <w:pStyle w:val="Footer"/>
      <w:tabs>
        <w:tab w:val="clear" w:pos="8640"/>
        <w:tab w:val="right" w:pos="9356"/>
      </w:tabs>
      <w:ind w:right="-448"/>
      <w:rPr>
        <w:rFonts w:ascii="Arial" w:hAnsi="Arial" w:cs="Arial"/>
        <w:color w:val="002060"/>
        <w:sz w:val="22"/>
      </w:rPr>
    </w:pPr>
    <w:sdt>
      <w:sdtPr>
        <w:rPr>
          <w:rFonts w:ascii="Arial" w:hAnsi="Arial" w:cs="Arial"/>
          <w:sz w:val="22"/>
        </w:rPr>
        <w:id w:val="1807822042"/>
        <w:docPartObj>
          <w:docPartGallery w:val="Page Numbers (Top of Page)"/>
          <w:docPartUnique/>
        </w:docPartObj>
      </w:sdtPr>
      <w:sdtEndPr>
        <w:rPr>
          <w:color w:val="002060"/>
          <w:highlight w:val="yellow"/>
        </w:rPr>
      </w:sdtEndPr>
      <w:sdtContent>
        <w:r w:rsidR="00A70871" w:rsidRPr="006E372C">
          <w:rPr>
            <w:rFonts w:ascii="Arial" w:hAnsi="Arial" w:cs="Arial"/>
            <w:b/>
            <w:sz w:val="22"/>
          </w:rPr>
          <w:t xml:space="preserve">FILE NO.: </w:t>
        </w:r>
        <w:r w:rsidR="00A70871">
          <w:rPr>
            <w:rFonts w:ascii="Arial" w:hAnsi="Arial" w:cs="Arial"/>
            <w:b/>
          </w:rPr>
          <w:t>VIS (20</w:t>
        </w:r>
        <w:r w:rsidR="00A70871" w:rsidRPr="00C17DBF">
          <w:rPr>
            <w:rFonts w:ascii="Arial" w:hAnsi="Arial" w:cs="Arial"/>
            <w:b/>
          </w:rPr>
          <w:t>23</w:t>
        </w:r>
        <w:r w:rsidR="00A70871">
          <w:rPr>
            <w:rFonts w:ascii="Arial" w:hAnsi="Arial" w:cs="Arial"/>
            <w:b/>
          </w:rPr>
          <w:t>-24)-PL752-651-100</w:t>
        </w:r>
        <w:r w:rsidR="00A70871" w:rsidRPr="00C17DBF">
          <w:rPr>
            <w:rFonts w:ascii="Arial" w:hAnsi="Arial" w:cs="Arial"/>
            <w:b/>
          </w:rPr>
          <w:t xml:space="preserve">8 </w:t>
        </w:r>
        <w:r w:rsidR="00A70871" w:rsidRPr="00C17DBF">
          <w:rPr>
            <w:rFonts w:ascii="Arial" w:hAnsi="Arial" w:cs="Arial"/>
            <w:b/>
          </w:rPr>
          <w:tab/>
          <w:t xml:space="preserve"> Page</w:t>
        </w:r>
        <w:r w:rsidR="00A70871" w:rsidRPr="00C17DBF">
          <w:rPr>
            <w:rFonts w:ascii="Arial" w:hAnsi="Arial" w:cs="Arial"/>
            <w:color w:val="002060"/>
            <w:sz w:val="22"/>
          </w:rPr>
          <w:t xml:space="preserve"> </w:t>
        </w:r>
        <w:r w:rsidR="00A70871" w:rsidRPr="00C17DBF">
          <w:rPr>
            <w:rFonts w:ascii="Arial" w:hAnsi="Arial" w:cs="Arial"/>
            <w:b/>
            <w:bCs/>
            <w:sz w:val="22"/>
          </w:rPr>
          <w:fldChar w:fldCharType="begin"/>
        </w:r>
        <w:r w:rsidR="00A70871" w:rsidRPr="00C17DBF">
          <w:rPr>
            <w:rFonts w:ascii="Arial" w:hAnsi="Arial" w:cs="Arial"/>
            <w:b/>
            <w:bCs/>
            <w:sz w:val="22"/>
          </w:rPr>
          <w:instrText xml:space="preserve"> PAGE </w:instrText>
        </w:r>
        <w:r w:rsidR="00A70871" w:rsidRPr="00C17DBF">
          <w:rPr>
            <w:rFonts w:ascii="Arial" w:hAnsi="Arial" w:cs="Arial"/>
            <w:b/>
            <w:bCs/>
            <w:sz w:val="22"/>
          </w:rPr>
          <w:fldChar w:fldCharType="separate"/>
        </w:r>
        <w:r w:rsidR="00696432">
          <w:rPr>
            <w:rFonts w:ascii="Arial" w:hAnsi="Arial" w:cs="Arial"/>
            <w:b/>
            <w:bCs/>
            <w:noProof/>
            <w:sz w:val="22"/>
          </w:rPr>
          <w:t>41</w:t>
        </w:r>
        <w:r w:rsidR="00A70871" w:rsidRPr="00C17DBF">
          <w:rPr>
            <w:rFonts w:ascii="Arial" w:hAnsi="Arial" w:cs="Arial"/>
            <w:b/>
            <w:bCs/>
            <w:sz w:val="22"/>
          </w:rPr>
          <w:fldChar w:fldCharType="end"/>
        </w:r>
        <w:r w:rsidR="00A70871" w:rsidRPr="00C17DBF">
          <w:rPr>
            <w:rFonts w:ascii="Arial" w:hAnsi="Arial" w:cs="Arial"/>
            <w:sz w:val="22"/>
          </w:rPr>
          <w:t xml:space="preserve"> </w:t>
        </w:r>
        <w:r w:rsidR="00A70871" w:rsidRPr="00C17DBF">
          <w:rPr>
            <w:rFonts w:ascii="Arial" w:hAnsi="Arial" w:cs="Arial"/>
            <w:b/>
            <w:sz w:val="22"/>
          </w:rPr>
          <w:t>of</w:t>
        </w:r>
        <w:r w:rsidR="00A70871" w:rsidRPr="00C17DBF">
          <w:rPr>
            <w:rFonts w:ascii="Arial" w:hAnsi="Arial" w:cs="Arial"/>
            <w:sz w:val="22"/>
          </w:rPr>
          <w:t xml:space="preserve"> </w:t>
        </w:r>
        <w:r w:rsidR="00A70871" w:rsidRPr="00C17DBF">
          <w:rPr>
            <w:rFonts w:ascii="Arial" w:hAnsi="Arial" w:cs="Arial"/>
            <w:b/>
            <w:bCs/>
            <w:sz w:val="22"/>
          </w:rPr>
          <w:t>4</w:t>
        </w:r>
        <w:r w:rsidR="00882124">
          <w:rPr>
            <w:rFonts w:ascii="Arial" w:hAnsi="Arial" w:cs="Arial"/>
            <w:b/>
            <w:bCs/>
            <w:sz w:val="22"/>
          </w:rPr>
          <w:t>9</w:t>
        </w:r>
      </w:sdtContent>
    </w:sdt>
  </w:p>
  <w:p w14:paraId="5B81C7C6" w14:textId="77777777" w:rsidR="00A70871" w:rsidRPr="003B2976" w:rsidRDefault="00A70871" w:rsidP="003B2976">
    <w:pPr>
      <w:pStyle w:val="Footer"/>
      <w:tabs>
        <w:tab w:val="clear" w:pos="4320"/>
        <w:tab w:val="clear" w:pos="8640"/>
        <w:tab w:val="center" w:pos="4536"/>
      </w:tabs>
      <w:spacing w:after="0"/>
      <w:ind w:left="-284" w:right="-589"/>
      <w:jc w:val="center"/>
      <w:rPr>
        <w:rFonts w:asciiTheme="majorHAnsi" w:hAnsiTheme="majorHAnsi"/>
        <w:b/>
        <w:color w:val="5B9BD5" w:themeColor="accent1"/>
        <w:sz w:val="16"/>
      </w:rPr>
    </w:pPr>
    <w:r w:rsidRPr="003B2976">
      <w:rPr>
        <w:rFonts w:asciiTheme="majorHAnsi" w:hAnsiTheme="majorHAnsi"/>
        <w:b/>
        <w:color w:val="5B9BD5" w:themeColor="accent1"/>
        <w:sz w:val="16"/>
      </w:rPr>
      <w:t xml:space="preserve">Valuation Terms of Service &amp; Valuer’s Important Remarks are available </w:t>
    </w:r>
  </w:p>
  <w:p w14:paraId="3B2A3FB3" w14:textId="539A24C7" w:rsidR="00A70871" w:rsidRPr="003B2976" w:rsidRDefault="00A70871" w:rsidP="003B2976">
    <w:pPr>
      <w:pStyle w:val="Footer"/>
      <w:tabs>
        <w:tab w:val="clear" w:pos="4320"/>
        <w:tab w:val="clear" w:pos="8640"/>
        <w:tab w:val="center" w:pos="4536"/>
      </w:tabs>
      <w:spacing w:after="0"/>
      <w:ind w:left="-284" w:right="-589"/>
      <w:jc w:val="center"/>
      <w:rPr>
        <w:rFonts w:asciiTheme="majorHAnsi" w:hAnsiTheme="majorHAnsi"/>
        <w:b/>
        <w:color w:val="5B9BD5" w:themeColor="accent1"/>
        <w:sz w:val="16"/>
      </w:rPr>
    </w:pPr>
    <w:r w:rsidRPr="003B2976">
      <w:rPr>
        <w:rFonts w:asciiTheme="majorHAnsi" w:hAnsiTheme="majorHAnsi"/>
        <w:b/>
        <w:color w:val="5B9BD5" w:themeColor="accent1"/>
        <w:sz w:val="16"/>
      </w:rPr>
      <w:t>at www.rkassociates.org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43520" w14:textId="77777777" w:rsidR="00A70871" w:rsidRDefault="00A70871" w:rsidP="00E11206"/>
  <w:p w14:paraId="4286C0ED" w14:textId="77777777" w:rsidR="00A70871" w:rsidRPr="00FA178B" w:rsidRDefault="00A70871" w:rsidP="00E112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E3A54" w14:textId="77777777" w:rsidR="004E09AD" w:rsidRDefault="004E09AD" w:rsidP="0008705A">
      <w:pPr>
        <w:spacing w:after="0" w:line="240" w:lineRule="auto"/>
      </w:pPr>
      <w:r>
        <w:separator/>
      </w:r>
    </w:p>
  </w:footnote>
  <w:footnote w:type="continuationSeparator" w:id="0">
    <w:p w14:paraId="29F01EE7" w14:textId="77777777" w:rsidR="004E09AD" w:rsidRDefault="004E09AD" w:rsidP="000870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20CD5" w14:textId="08328190" w:rsidR="00A70871" w:rsidRDefault="004E09AD">
    <w:pPr>
      <w:pStyle w:val="Header"/>
    </w:pPr>
    <w:r>
      <w:rPr>
        <w:noProof/>
        <w:lang w:val="en-IN" w:eastAsia="en-IN"/>
      </w:rPr>
      <w:pict w14:anchorId="14A11E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294438" o:spid="_x0000_s2050" type="#_x0000_t75" style="position:absolute;margin-left:0;margin-top:0;width:473.25pt;height:151.6pt;z-index:-251657216;mso-position-horizontal:center;mso-position-horizontal-relative:margin;mso-position-vertical:center;mso-position-vertical-relative:margin" o:allowincell="f">
          <v:imagedata r:id="rId1" o:titl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2E2E6" w14:textId="041BB5EC" w:rsidR="00A70871" w:rsidRDefault="004E09AD" w:rsidP="00336A6A">
    <w:pPr>
      <w:pStyle w:val="Header"/>
      <w:tabs>
        <w:tab w:val="clear" w:pos="4320"/>
        <w:tab w:val="clear" w:pos="8640"/>
        <w:tab w:val="right" w:pos="9214"/>
      </w:tabs>
      <w:spacing w:after="0"/>
      <w:ind w:right="-5"/>
      <w:rPr>
        <w:b/>
        <w:bCs/>
        <w:color w:val="323E4F"/>
        <w:sz w:val="28"/>
        <w:szCs w:val="28"/>
      </w:rPr>
    </w:pPr>
    <w:r>
      <w:rPr>
        <w:noProof/>
        <w:lang w:val="en-IN" w:eastAsia="en-IN"/>
      </w:rPr>
      <w:pict w14:anchorId="361ED2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294439" o:spid="_x0000_s2051" type="#_x0000_t75" style="position:absolute;margin-left:0;margin-top:0;width:473.25pt;height:151.6pt;z-index:-251656192;mso-position-horizontal:center;mso-position-horizontal-relative:margin;mso-position-vertical:center;mso-position-vertical-relative:margin" o:allowincell="f">
          <v:imagedata r:id="rId1" o:title="1" gain="19661f" blacklevel="22938f"/>
          <w10:wrap anchorx="margin" anchory="margin"/>
        </v:shape>
      </w:pict>
    </w:r>
    <w:r w:rsidR="00A70871">
      <w:rPr>
        <w:noProof/>
      </w:rPr>
      <w:drawing>
        <wp:anchor distT="0" distB="0" distL="114300" distR="114300" simplePos="0" relativeHeight="251656192" behindDoc="1" locked="0" layoutInCell="1" allowOverlap="1" wp14:anchorId="2CCE6BA5" wp14:editId="02640D08">
          <wp:simplePos x="0" y="0"/>
          <wp:positionH relativeFrom="column">
            <wp:posOffset>4486275</wp:posOffset>
          </wp:positionH>
          <wp:positionV relativeFrom="paragraph">
            <wp:posOffset>-111125</wp:posOffset>
          </wp:positionV>
          <wp:extent cx="2019300" cy="647700"/>
          <wp:effectExtent l="0" t="0" r="0" b="0"/>
          <wp:wrapTight wrapText="bothSides">
            <wp:wrapPolygon edited="0">
              <wp:start x="0" y="0"/>
              <wp:lineTo x="0" y="20965"/>
              <wp:lineTo x="21396" y="20965"/>
              <wp:lineTo x="21396" y="0"/>
              <wp:lineTo x="0" y="0"/>
            </wp:wrapPolygon>
          </wp:wrapTight>
          <wp:docPr id="630879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93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0871">
      <w:rPr>
        <w:noProof/>
        <w:sz w:val="20"/>
        <w:szCs w:val="20"/>
      </w:rPr>
      <w:drawing>
        <wp:anchor distT="0" distB="0" distL="114300" distR="114300" simplePos="0" relativeHeight="251655168" behindDoc="0" locked="0" layoutInCell="1" allowOverlap="0" wp14:anchorId="37E1D9AF" wp14:editId="53549A23">
          <wp:simplePos x="0" y="0"/>
          <wp:positionH relativeFrom="column">
            <wp:posOffset>-704850</wp:posOffset>
          </wp:positionH>
          <wp:positionV relativeFrom="line">
            <wp:posOffset>-139700</wp:posOffset>
          </wp:positionV>
          <wp:extent cx="1676400" cy="719455"/>
          <wp:effectExtent l="0" t="0" r="0" b="4445"/>
          <wp:wrapSquare wrapText="bothSides"/>
          <wp:docPr id="61" name="Picture 61"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7640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A70871">
      <w:rPr>
        <w:b/>
        <w:bCs/>
        <w:color w:val="323E4F"/>
        <w:sz w:val="28"/>
        <w:szCs w:val="28"/>
      </w:rPr>
      <w:t xml:space="preserve">                            ENTERPRISE VALUATION REPORT                                                     </w:t>
    </w:r>
  </w:p>
  <w:p w14:paraId="36C4CE11" w14:textId="53BFE8BE" w:rsidR="00A70871" w:rsidRPr="006412FD" w:rsidRDefault="00A70871" w:rsidP="00336A6A">
    <w:pPr>
      <w:pStyle w:val="Header"/>
      <w:tabs>
        <w:tab w:val="clear" w:pos="4320"/>
        <w:tab w:val="clear" w:pos="8640"/>
        <w:tab w:val="center" w:pos="0"/>
        <w:tab w:val="left" w:pos="8625"/>
      </w:tabs>
      <w:spacing w:after="0"/>
      <w:ind w:right="-5"/>
      <w:jc w:val="both"/>
      <w:rPr>
        <w:rFonts w:asciiTheme="minorHAnsi" w:hAnsiTheme="minorHAnsi" w:cstheme="minorHAnsi"/>
        <w:b/>
        <w:bCs/>
        <w:color w:val="5B9BD5" w:themeColor="accent1"/>
        <w:sz w:val="22"/>
      </w:rPr>
    </w:pPr>
    <w:r>
      <w:rPr>
        <w:rFonts w:asciiTheme="minorHAnsi" w:hAnsiTheme="minorHAnsi" w:cstheme="minorHAnsi"/>
        <w:b/>
        <w:bCs/>
        <w:color w:val="5B9BD5" w:themeColor="accent1"/>
        <w:sz w:val="22"/>
      </w:rPr>
      <w:t xml:space="preserve">                                          </w:t>
    </w:r>
    <w:r w:rsidRPr="00791AC8">
      <w:rPr>
        <w:rFonts w:asciiTheme="minorHAnsi" w:hAnsiTheme="minorHAnsi" w:cstheme="minorHAnsi"/>
        <w:b/>
        <w:bCs/>
        <w:color w:val="5B9BD5" w:themeColor="accent1"/>
        <w:sz w:val="22"/>
      </w:rPr>
      <w:t>M/S KSK MAHANADI POWER COMPANY LIMITED</w:t>
    </w:r>
    <w:r>
      <w:rPr>
        <w:rFonts w:asciiTheme="minorHAnsi" w:hAnsiTheme="minorHAnsi" w:cstheme="minorHAnsi"/>
        <w:b/>
        <w:bCs/>
        <w:color w:val="5B9BD5" w:themeColor="accent1"/>
        <w:sz w:val="22"/>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1043B" w14:textId="125C3682" w:rsidR="00A70871" w:rsidRDefault="004E09AD">
    <w:pPr>
      <w:pStyle w:val="Header"/>
    </w:pPr>
    <w:r>
      <w:rPr>
        <w:noProof/>
        <w:lang w:val="en-IN" w:eastAsia="en-IN"/>
      </w:rPr>
      <w:pict w14:anchorId="76A3E2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294437" o:spid="_x0000_s2049" type="#_x0000_t75" style="position:absolute;margin-left:0;margin-top:0;width:473.25pt;height:151.6pt;z-index:-251658240;mso-position-horizontal:center;mso-position-horizontal-relative:margin;mso-position-vertical:center;mso-position-vertical-relative:margin" o:allowincell="f">
          <v:imagedata r:id="rId1" o:titl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hybridMultilevel"/>
    <w:tmpl w:val="B9C0A5E6"/>
    <w:lvl w:ilvl="0" w:tplc="F7CE42AA">
      <w:start w:val="1"/>
      <w:numFmt w:val="lowerRoman"/>
      <w:lvlText w:val="%1."/>
      <w:lvlJc w:val="right"/>
      <w:pPr>
        <w:ind w:left="720" w:hanging="360"/>
      </w:pPr>
      <w:rPr>
        <w:rFonts w:hint="default"/>
        <w:b w:val="0"/>
        <w:bCs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21B82"/>
    <w:multiLevelType w:val="multilevel"/>
    <w:tmpl w:val="F85A1B38"/>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CB4A05"/>
    <w:multiLevelType w:val="hybridMultilevel"/>
    <w:tmpl w:val="374EFD7C"/>
    <w:lvl w:ilvl="0" w:tplc="22B010E0">
      <w:start w:val="1"/>
      <w:numFmt w:val="lowerRoman"/>
      <w:lvlText w:val="%1."/>
      <w:lvlJc w:val="right"/>
      <w:pPr>
        <w:ind w:left="720" w:hanging="360"/>
      </w:pPr>
      <w:rPr>
        <w:b w:val="0"/>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ED201E"/>
    <w:multiLevelType w:val="hybridMultilevel"/>
    <w:tmpl w:val="B1989E66"/>
    <w:lvl w:ilvl="0" w:tplc="45262C10">
      <w:start w:val="1"/>
      <w:numFmt w:val="decimal"/>
      <w:lvlText w:val="%1."/>
      <w:lvlJc w:val="left"/>
      <w:pPr>
        <w:ind w:left="720" w:hanging="360"/>
      </w:pPr>
      <w:rPr>
        <w:rFonts w:ascii="Arial" w:hAnsi="Arial" w:cs="Arial" w:hint="default"/>
        <w:b/>
        <w:color w:val="auto"/>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1A35EB"/>
    <w:multiLevelType w:val="hybridMultilevel"/>
    <w:tmpl w:val="595EFC54"/>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5" w15:restartNumberingAfterBreak="0">
    <w:nsid w:val="12C82CDF"/>
    <w:multiLevelType w:val="multilevel"/>
    <w:tmpl w:val="12C82CD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31E1F74"/>
    <w:multiLevelType w:val="hybridMultilevel"/>
    <w:tmpl w:val="B596D0FC"/>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7" w15:restartNumberingAfterBreak="0">
    <w:nsid w:val="196624FF"/>
    <w:multiLevelType w:val="multilevel"/>
    <w:tmpl w:val="196624F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9865A9C"/>
    <w:multiLevelType w:val="hybridMultilevel"/>
    <w:tmpl w:val="B6148EC2"/>
    <w:lvl w:ilvl="0" w:tplc="40090019">
      <w:start w:val="1"/>
      <w:numFmt w:val="lowerLetter"/>
      <w:lvlText w:val="%1."/>
      <w:lvlJc w:val="left"/>
      <w:pPr>
        <w:ind w:left="1004" w:hanging="360"/>
      </w:p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9" w15:restartNumberingAfterBreak="0">
    <w:nsid w:val="1E973E74"/>
    <w:multiLevelType w:val="multilevel"/>
    <w:tmpl w:val="191EF302"/>
    <w:lvl w:ilvl="0">
      <w:start w:val="1"/>
      <w:numFmt w:val="lowerLetter"/>
      <w:lvlText w:val="(%1)"/>
      <w:lvlJc w:val="left"/>
      <w:pPr>
        <w:ind w:left="720" w:hanging="720"/>
      </w:pPr>
      <w:rPr>
        <w:rFonts w:ascii="Arial" w:eastAsia="Arial" w:hAnsi="Arial" w:cs="Arial"/>
        <w:b w:val="0"/>
        <w:sz w:val="24"/>
        <w:szCs w:val="24"/>
      </w:rPr>
    </w:lvl>
    <w:lvl w:ilvl="1">
      <w:start w:val="1"/>
      <w:numFmt w:val="lowerLetter"/>
      <w:lvlText w:val="%2."/>
      <w:lvlJc w:val="left"/>
      <w:pPr>
        <w:ind w:left="-900" w:hanging="360"/>
      </w:pPr>
    </w:lvl>
    <w:lvl w:ilvl="2">
      <w:start w:val="1"/>
      <w:numFmt w:val="lowerRoman"/>
      <w:lvlText w:val="%3."/>
      <w:lvlJc w:val="right"/>
      <w:pPr>
        <w:ind w:left="-180" w:hanging="180"/>
      </w:pPr>
    </w:lvl>
    <w:lvl w:ilvl="3">
      <w:start w:val="1"/>
      <w:numFmt w:val="decimal"/>
      <w:lvlText w:val="%4."/>
      <w:lvlJc w:val="left"/>
      <w:pPr>
        <w:ind w:left="540" w:hanging="360"/>
      </w:pPr>
      <w:rPr>
        <w:b/>
      </w:rPr>
    </w:lvl>
    <w:lvl w:ilvl="4">
      <w:start w:val="1"/>
      <w:numFmt w:val="lowerLetter"/>
      <w:lvlText w:val="%5."/>
      <w:lvlJc w:val="left"/>
      <w:pPr>
        <w:ind w:left="1260" w:hanging="360"/>
      </w:pPr>
    </w:lvl>
    <w:lvl w:ilvl="5">
      <w:start w:val="1"/>
      <w:numFmt w:val="lowerRoman"/>
      <w:lvlText w:val="%6."/>
      <w:lvlJc w:val="right"/>
      <w:pPr>
        <w:ind w:left="1980" w:hanging="180"/>
      </w:pPr>
    </w:lvl>
    <w:lvl w:ilvl="6">
      <w:start w:val="1"/>
      <w:numFmt w:val="decimal"/>
      <w:lvlText w:val="%7."/>
      <w:lvlJc w:val="left"/>
      <w:pPr>
        <w:ind w:left="2700" w:hanging="360"/>
      </w:pPr>
    </w:lvl>
    <w:lvl w:ilvl="7">
      <w:start w:val="1"/>
      <w:numFmt w:val="lowerLetter"/>
      <w:lvlText w:val="%8."/>
      <w:lvlJc w:val="left"/>
      <w:pPr>
        <w:ind w:left="3420" w:hanging="360"/>
      </w:pPr>
    </w:lvl>
    <w:lvl w:ilvl="8">
      <w:start w:val="1"/>
      <w:numFmt w:val="lowerRoman"/>
      <w:lvlText w:val="%9."/>
      <w:lvlJc w:val="right"/>
      <w:pPr>
        <w:ind w:left="4140" w:hanging="180"/>
      </w:pPr>
    </w:lvl>
  </w:abstractNum>
  <w:abstractNum w:abstractNumId="10" w15:restartNumberingAfterBreak="0">
    <w:nsid w:val="20034CCE"/>
    <w:multiLevelType w:val="hybridMultilevel"/>
    <w:tmpl w:val="4A6A1362"/>
    <w:lvl w:ilvl="0" w:tplc="D7625658">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BD55738"/>
    <w:multiLevelType w:val="hybridMultilevel"/>
    <w:tmpl w:val="8AC8BC06"/>
    <w:lvl w:ilvl="0" w:tplc="40090001">
      <w:start w:val="1"/>
      <w:numFmt w:val="bullet"/>
      <w:lvlText w:val=""/>
      <w:lvlJc w:val="left"/>
      <w:pPr>
        <w:ind w:left="720" w:hanging="360"/>
      </w:pPr>
      <w:rPr>
        <w:rFonts w:ascii="Symbol" w:hAnsi="Symbol" w:hint="default"/>
        <w:b/>
        <w:i w:val="0"/>
        <w:color w:val="0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21516CD"/>
    <w:multiLevelType w:val="multilevel"/>
    <w:tmpl w:val="321516CD"/>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35F0C01"/>
    <w:multiLevelType w:val="hybridMultilevel"/>
    <w:tmpl w:val="8D428CFE"/>
    <w:lvl w:ilvl="0" w:tplc="40090019">
      <w:start w:val="1"/>
      <w:numFmt w:val="lowerLetter"/>
      <w:lvlText w:val="%1."/>
      <w:lvlJc w:val="left"/>
      <w:pPr>
        <w:ind w:left="1146" w:hanging="360"/>
      </w:p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14" w15:restartNumberingAfterBreak="0">
    <w:nsid w:val="396D5A2C"/>
    <w:multiLevelType w:val="multilevel"/>
    <w:tmpl w:val="396D5A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F387D65"/>
    <w:multiLevelType w:val="hybridMultilevel"/>
    <w:tmpl w:val="B1989E66"/>
    <w:lvl w:ilvl="0" w:tplc="45262C10">
      <w:start w:val="1"/>
      <w:numFmt w:val="decimal"/>
      <w:lvlText w:val="%1."/>
      <w:lvlJc w:val="left"/>
      <w:pPr>
        <w:ind w:left="720" w:hanging="360"/>
      </w:pPr>
      <w:rPr>
        <w:rFonts w:ascii="Arial" w:hAnsi="Arial" w:cs="Arial" w:hint="default"/>
        <w:b/>
        <w:color w:val="auto"/>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0855DBC"/>
    <w:multiLevelType w:val="multilevel"/>
    <w:tmpl w:val="A5540D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2D9354A"/>
    <w:multiLevelType w:val="multilevel"/>
    <w:tmpl w:val="42D9354A"/>
    <w:lvl w:ilvl="0">
      <w:start w:val="1"/>
      <w:numFmt w:val="decimal"/>
      <w:lvlText w:val="%1."/>
      <w:lvlJc w:val="left"/>
      <w:pPr>
        <w:ind w:left="54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8" w15:restartNumberingAfterBreak="0">
    <w:nsid w:val="49DB1A8A"/>
    <w:multiLevelType w:val="hybridMultilevel"/>
    <w:tmpl w:val="B1989E66"/>
    <w:lvl w:ilvl="0" w:tplc="45262C10">
      <w:start w:val="1"/>
      <w:numFmt w:val="decimal"/>
      <w:lvlText w:val="%1."/>
      <w:lvlJc w:val="left"/>
      <w:pPr>
        <w:ind w:left="720" w:hanging="360"/>
      </w:pPr>
      <w:rPr>
        <w:rFonts w:ascii="Arial" w:hAnsi="Arial" w:cs="Arial" w:hint="default"/>
        <w:b/>
        <w:color w:val="auto"/>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079692F"/>
    <w:multiLevelType w:val="hybridMultilevel"/>
    <w:tmpl w:val="B1989E66"/>
    <w:lvl w:ilvl="0" w:tplc="45262C10">
      <w:start w:val="1"/>
      <w:numFmt w:val="decimal"/>
      <w:lvlText w:val="%1."/>
      <w:lvlJc w:val="left"/>
      <w:pPr>
        <w:ind w:left="720" w:hanging="360"/>
      </w:pPr>
      <w:rPr>
        <w:rFonts w:ascii="Arial" w:hAnsi="Arial" w:cs="Arial" w:hint="default"/>
        <w:b/>
        <w:color w:val="auto"/>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1AA2E2C"/>
    <w:multiLevelType w:val="hybridMultilevel"/>
    <w:tmpl w:val="99EC92EA"/>
    <w:lvl w:ilvl="0" w:tplc="8432ED3E">
      <w:start w:val="1"/>
      <w:numFmt w:val="lowerLetter"/>
      <w:lvlText w:val="%1)"/>
      <w:lvlJc w:val="left"/>
      <w:pPr>
        <w:ind w:left="1004" w:hanging="360"/>
      </w:pPr>
      <w:rPr>
        <w:b w:val="0"/>
        <w:bCs/>
        <w:color w:val="000000"/>
        <w:sz w:val="22"/>
        <w:szCs w:val="22"/>
      </w:rPr>
    </w:lvl>
    <w:lvl w:ilvl="1" w:tplc="40090003">
      <w:start w:val="1"/>
      <w:numFmt w:val="bullet"/>
      <w:lvlText w:val="o"/>
      <w:lvlJc w:val="left"/>
      <w:pPr>
        <w:ind w:left="1724" w:hanging="360"/>
      </w:pPr>
      <w:rPr>
        <w:rFonts w:ascii="Courier New" w:hAnsi="Courier New" w:cs="Courier New" w:hint="default"/>
      </w:rPr>
    </w:lvl>
    <w:lvl w:ilvl="2" w:tplc="40090005">
      <w:start w:val="1"/>
      <w:numFmt w:val="bullet"/>
      <w:lvlText w:val=""/>
      <w:lvlJc w:val="left"/>
      <w:pPr>
        <w:ind w:left="2444" w:hanging="360"/>
      </w:pPr>
      <w:rPr>
        <w:rFonts w:ascii="Wingdings" w:hAnsi="Wingdings" w:hint="default"/>
      </w:rPr>
    </w:lvl>
    <w:lvl w:ilvl="3" w:tplc="40090001">
      <w:start w:val="1"/>
      <w:numFmt w:val="bullet"/>
      <w:lvlText w:val=""/>
      <w:lvlJc w:val="left"/>
      <w:pPr>
        <w:ind w:left="3164" w:hanging="360"/>
      </w:pPr>
      <w:rPr>
        <w:rFonts w:ascii="Symbol" w:hAnsi="Symbol" w:hint="default"/>
      </w:rPr>
    </w:lvl>
    <w:lvl w:ilvl="4" w:tplc="40090003">
      <w:start w:val="1"/>
      <w:numFmt w:val="bullet"/>
      <w:lvlText w:val="o"/>
      <w:lvlJc w:val="left"/>
      <w:pPr>
        <w:ind w:left="3884" w:hanging="360"/>
      </w:pPr>
      <w:rPr>
        <w:rFonts w:ascii="Courier New" w:hAnsi="Courier New" w:cs="Courier New" w:hint="default"/>
      </w:rPr>
    </w:lvl>
    <w:lvl w:ilvl="5" w:tplc="40090005">
      <w:start w:val="1"/>
      <w:numFmt w:val="bullet"/>
      <w:lvlText w:val=""/>
      <w:lvlJc w:val="left"/>
      <w:pPr>
        <w:ind w:left="4604" w:hanging="360"/>
      </w:pPr>
      <w:rPr>
        <w:rFonts w:ascii="Wingdings" w:hAnsi="Wingdings" w:hint="default"/>
      </w:rPr>
    </w:lvl>
    <w:lvl w:ilvl="6" w:tplc="40090001">
      <w:start w:val="1"/>
      <w:numFmt w:val="bullet"/>
      <w:lvlText w:val=""/>
      <w:lvlJc w:val="left"/>
      <w:pPr>
        <w:ind w:left="5324" w:hanging="360"/>
      </w:pPr>
      <w:rPr>
        <w:rFonts w:ascii="Symbol" w:hAnsi="Symbol" w:hint="default"/>
      </w:rPr>
    </w:lvl>
    <w:lvl w:ilvl="7" w:tplc="40090003">
      <w:start w:val="1"/>
      <w:numFmt w:val="bullet"/>
      <w:lvlText w:val="o"/>
      <w:lvlJc w:val="left"/>
      <w:pPr>
        <w:ind w:left="6044" w:hanging="360"/>
      </w:pPr>
      <w:rPr>
        <w:rFonts w:ascii="Courier New" w:hAnsi="Courier New" w:cs="Courier New" w:hint="default"/>
      </w:rPr>
    </w:lvl>
    <w:lvl w:ilvl="8" w:tplc="40090005">
      <w:start w:val="1"/>
      <w:numFmt w:val="bullet"/>
      <w:lvlText w:val=""/>
      <w:lvlJc w:val="left"/>
      <w:pPr>
        <w:ind w:left="6764" w:hanging="360"/>
      </w:pPr>
      <w:rPr>
        <w:rFonts w:ascii="Wingdings" w:hAnsi="Wingdings" w:hint="default"/>
      </w:rPr>
    </w:lvl>
  </w:abstractNum>
  <w:abstractNum w:abstractNumId="21" w15:restartNumberingAfterBreak="0">
    <w:nsid w:val="54E81A4A"/>
    <w:multiLevelType w:val="hybridMultilevel"/>
    <w:tmpl w:val="7E54CAF8"/>
    <w:lvl w:ilvl="0" w:tplc="40090017">
      <w:start w:val="1"/>
      <w:numFmt w:val="lowerLetter"/>
      <w:lvlText w:val="%1)"/>
      <w:lvlJc w:val="left"/>
      <w:pPr>
        <w:ind w:left="1146" w:hanging="360"/>
      </w:p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22" w15:restartNumberingAfterBreak="0">
    <w:nsid w:val="5A291535"/>
    <w:multiLevelType w:val="hybridMultilevel"/>
    <w:tmpl w:val="8C3E87B4"/>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23" w15:restartNumberingAfterBreak="0">
    <w:nsid w:val="66A64C5D"/>
    <w:multiLevelType w:val="hybridMultilevel"/>
    <w:tmpl w:val="A45AB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D60ABE"/>
    <w:multiLevelType w:val="hybridMultilevel"/>
    <w:tmpl w:val="561E565A"/>
    <w:lvl w:ilvl="0" w:tplc="3D263094">
      <w:start w:val="1"/>
      <w:numFmt w:val="decimal"/>
      <w:lvlText w:val="%1."/>
      <w:lvlJc w:val="left"/>
      <w:pPr>
        <w:ind w:left="720" w:hanging="360"/>
      </w:pPr>
      <w:rPr>
        <w:rFonts w:ascii="Arial" w:hAnsi="Arial" w:cs="Arial" w:hint="default"/>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F0D0878"/>
    <w:multiLevelType w:val="hybridMultilevel"/>
    <w:tmpl w:val="3F588B78"/>
    <w:lvl w:ilvl="0" w:tplc="EB884772">
      <w:start w:val="1"/>
      <w:numFmt w:val="upperLetter"/>
      <w:lvlText w:val="%1."/>
      <w:lvlJc w:val="left"/>
      <w:pPr>
        <w:ind w:left="720" w:hanging="360"/>
      </w:pPr>
      <w:rPr>
        <w:rFonts w:ascii="Arial" w:hAnsi="Arial" w:cs="Arial" w:hint="default"/>
        <w:b/>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6F12467A"/>
    <w:multiLevelType w:val="hybridMultilevel"/>
    <w:tmpl w:val="DB889184"/>
    <w:lvl w:ilvl="0" w:tplc="1F5EDEEE">
      <w:start w:val="1"/>
      <w:numFmt w:val="lowerLetter"/>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73210EE"/>
    <w:multiLevelType w:val="multilevel"/>
    <w:tmpl w:val="773210E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C145EBE"/>
    <w:multiLevelType w:val="hybridMultilevel"/>
    <w:tmpl w:val="7676EAE8"/>
    <w:lvl w:ilvl="0" w:tplc="7EE457F2">
      <w:start w:val="1"/>
      <w:numFmt w:val="low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0"/>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23"/>
  </w:num>
  <w:num w:numId="10">
    <w:abstractNumId w:val="9"/>
  </w:num>
  <w:num w:numId="11">
    <w:abstractNumId w:val="16"/>
  </w:num>
  <w:num w:numId="12">
    <w:abstractNumId w:val="1"/>
  </w:num>
  <w:num w:numId="13">
    <w:abstractNumId w:val="26"/>
  </w:num>
  <w:num w:numId="14">
    <w:abstractNumId w:val="28"/>
  </w:num>
  <w:num w:numId="15">
    <w:abstractNumId w:val="4"/>
  </w:num>
  <w:num w:numId="16">
    <w:abstractNumId w:val="11"/>
  </w:num>
  <w:num w:numId="17">
    <w:abstractNumId w:val="20"/>
    <w:lvlOverride w:ilvl="0">
      <w:startOverride w:val="1"/>
    </w:lvlOverride>
    <w:lvlOverride w:ilvl="1"/>
    <w:lvlOverride w:ilvl="2"/>
    <w:lvlOverride w:ilvl="3"/>
    <w:lvlOverride w:ilvl="4"/>
    <w:lvlOverride w:ilvl="5"/>
    <w:lvlOverride w:ilvl="6"/>
    <w:lvlOverride w:ilvl="7"/>
    <w:lvlOverride w:ilvl="8"/>
  </w:num>
  <w:num w:numId="18">
    <w:abstractNumId w:val="25"/>
  </w:num>
  <w:num w:numId="19">
    <w:abstractNumId w:val="6"/>
  </w:num>
  <w:num w:numId="20">
    <w:abstractNumId w:val="13"/>
  </w:num>
  <w:num w:numId="21">
    <w:abstractNumId w:val="24"/>
  </w:num>
  <w:num w:numId="22">
    <w:abstractNumId w:val="18"/>
  </w:num>
  <w:num w:numId="23">
    <w:abstractNumId w:val="19"/>
  </w:num>
  <w:num w:numId="24">
    <w:abstractNumId w:val="15"/>
  </w:num>
  <w:num w:numId="25">
    <w:abstractNumId w:val="22"/>
  </w:num>
  <w:num w:numId="26">
    <w:abstractNumId w:val="3"/>
  </w:num>
  <w:num w:numId="27">
    <w:abstractNumId w:val="8"/>
  </w:num>
  <w:num w:numId="28">
    <w:abstractNumId w:val="21"/>
  </w:num>
  <w:num w:numId="29">
    <w:abstractNumId w:val="0"/>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chit">
    <w15:presenceInfo w15:providerId="AD" w15:userId="S-1-5-21-2584245359-833689468-4025952230-12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1206"/>
    <w:rsid w:val="00002BDC"/>
    <w:rsid w:val="00011B46"/>
    <w:rsid w:val="0001306E"/>
    <w:rsid w:val="0001312F"/>
    <w:rsid w:val="00014557"/>
    <w:rsid w:val="00016633"/>
    <w:rsid w:val="00017A22"/>
    <w:rsid w:val="00017E10"/>
    <w:rsid w:val="00021C7C"/>
    <w:rsid w:val="00023307"/>
    <w:rsid w:val="00024860"/>
    <w:rsid w:val="00024A92"/>
    <w:rsid w:val="00025D26"/>
    <w:rsid w:val="000270C2"/>
    <w:rsid w:val="00031517"/>
    <w:rsid w:val="00035A12"/>
    <w:rsid w:val="00037301"/>
    <w:rsid w:val="00040D41"/>
    <w:rsid w:val="000423CA"/>
    <w:rsid w:val="00044C88"/>
    <w:rsid w:val="00046BB4"/>
    <w:rsid w:val="00047820"/>
    <w:rsid w:val="00047B05"/>
    <w:rsid w:val="000505EA"/>
    <w:rsid w:val="000537DF"/>
    <w:rsid w:val="00056E6F"/>
    <w:rsid w:val="00064382"/>
    <w:rsid w:val="00064C72"/>
    <w:rsid w:val="00065269"/>
    <w:rsid w:val="00067143"/>
    <w:rsid w:val="000714BC"/>
    <w:rsid w:val="00071909"/>
    <w:rsid w:val="00072CF0"/>
    <w:rsid w:val="00073F52"/>
    <w:rsid w:val="00074B9C"/>
    <w:rsid w:val="000767C3"/>
    <w:rsid w:val="0008256D"/>
    <w:rsid w:val="00082EA2"/>
    <w:rsid w:val="00085D4D"/>
    <w:rsid w:val="00086E42"/>
    <w:rsid w:val="0008705A"/>
    <w:rsid w:val="000937F1"/>
    <w:rsid w:val="00094AD7"/>
    <w:rsid w:val="00096342"/>
    <w:rsid w:val="000A1589"/>
    <w:rsid w:val="000A223F"/>
    <w:rsid w:val="000A3482"/>
    <w:rsid w:val="000A3812"/>
    <w:rsid w:val="000A49BF"/>
    <w:rsid w:val="000A568F"/>
    <w:rsid w:val="000A606F"/>
    <w:rsid w:val="000B5542"/>
    <w:rsid w:val="000B70D0"/>
    <w:rsid w:val="000C4835"/>
    <w:rsid w:val="000C6DCA"/>
    <w:rsid w:val="000C7C4D"/>
    <w:rsid w:val="000D09AC"/>
    <w:rsid w:val="000D2FA7"/>
    <w:rsid w:val="000E09D0"/>
    <w:rsid w:val="000E0E36"/>
    <w:rsid w:val="000E3253"/>
    <w:rsid w:val="000E7AB8"/>
    <w:rsid w:val="000F1D46"/>
    <w:rsid w:val="000F429F"/>
    <w:rsid w:val="00110AD2"/>
    <w:rsid w:val="00110E42"/>
    <w:rsid w:val="001119BB"/>
    <w:rsid w:val="0011648D"/>
    <w:rsid w:val="0011789F"/>
    <w:rsid w:val="00117947"/>
    <w:rsid w:val="00121EA5"/>
    <w:rsid w:val="0012257E"/>
    <w:rsid w:val="00127568"/>
    <w:rsid w:val="00127D16"/>
    <w:rsid w:val="001318DF"/>
    <w:rsid w:val="00131EA6"/>
    <w:rsid w:val="00131F48"/>
    <w:rsid w:val="00133AD0"/>
    <w:rsid w:val="00133EE7"/>
    <w:rsid w:val="0014047B"/>
    <w:rsid w:val="00144D96"/>
    <w:rsid w:val="00153C63"/>
    <w:rsid w:val="001547DB"/>
    <w:rsid w:val="001558DF"/>
    <w:rsid w:val="00155D16"/>
    <w:rsid w:val="00165BEE"/>
    <w:rsid w:val="00166C43"/>
    <w:rsid w:val="00167D86"/>
    <w:rsid w:val="00170605"/>
    <w:rsid w:val="0017125D"/>
    <w:rsid w:val="0017198C"/>
    <w:rsid w:val="001722BA"/>
    <w:rsid w:val="00172AD7"/>
    <w:rsid w:val="00175A7F"/>
    <w:rsid w:val="00182DE2"/>
    <w:rsid w:val="001831A3"/>
    <w:rsid w:val="001918B2"/>
    <w:rsid w:val="00196175"/>
    <w:rsid w:val="001962BA"/>
    <w:rsid w:val="00196C88"/>
    <w:rsid w:val="001A0D9E"/>
    <w:rsid w:val="001A1312"/>
    <w:rsid w:val="001A199C"/>
    <w:rsid w:val="001A54F2"/>
    <w:rsid w:val="001B1F25"/>
    <w:rsid w:val="001B65C7"/>
    <w:rsid w:val="001B7937"/>
    <w:rsid w:val="001C2449"/>
    <w:rsid w:val="001C2C97"/>
    <w:rsid w:val="001C311F"/>
    <w:rsid w:val="001C3B2C"/>
    <w:rsid w:val="001C6174"/>
    <w:rsid w:val="001D231F"/>
    <w:rsid w:val="001D42F3"/>
    <w:rsid w:val="001D775C"/>
    <w:rsid w:val="001E3FA1"/>
    <w:rsid w:val="001E48ED"/>
    <w:rsid w:val="001F0F3E"/>
    <w:rsid w:val="001F1620"/>
    <w:rsid w:val="001F2092"/>
    <w:rsid w:val="001F29A0"/>
    <w:rsid w:val="001F6F45"/>
    <w:rsid w:val="001F789D"/>
    <w:rsid w:val="00206507"/>
    <w:rsid w:val="00211014"/>
    <w:rsid w:val="00211A85"/>
    <w:rsid w:val="002127D5"/>
    <w:rsid w:val="00214EE6"/>
    <w:rsid w:val="00215D2C"/>
    <w:rsid w:val="00220B0A"/>
    <w:rsid w:val="00227EA7"/>
    <w:rsid w:val="00231047"/>
    <w:rsid w:val="00236AAA"/>
    <w:rsid w:val="0024092A"/>
    <w:rsid w:val="002410EC"/>
    <w:rsid w:val="00245ECD"/>
    <w:rsid w:val="002476B3"/>
    <w:rsid w:val="00256B1C"/>
    <w:rsid w:val="00257E21"/>
    <w:rsid w:val="002615D1"/>
    <w:rsid w:val="00266EB3"/>
    <w:rsid w:val="002704AD"/>
    <w:rsid w:val="00274D7F"/>
    <w:rsid w:val="00284A01"/>
    <w:rsid w:val="002866AE"/>
    <w:rsid w:val="0028702C"/>
    <w:rsid w:val="00293813"/>
    <w:rsid w:val="00294051"/>
    <w:rsid w:val="00294466"/>
    <w:rsid w:val="002A57F3"/>
    <w:rsid w:val="002A59EF"/>
    <w:rsid w:val="002A5FBB"/>
    <w:rsid w:val="002B3D64"/>
    <w:rsid w:val="002B3EC4"/>
    <w:rsid w:val="002B5F18"/>
    <w:rsid w:val="002B71AC"/>
    <w:rsid w:val="002C281F"/>
    <w:rsid w:val="002C2F4F"/>
    <w:rsid w:val="002D1DCA"/>
    <w:rsid w:val="002D2421"/>
    <w:rsid w:val="002D4468"/>
    <w:rsid w:val="002D50E1"/>
    <w:rsid w:val="002D50FF"/>
    <w:rsid w:val="002D6B20"/>
    <w:rsid w:val="002D75DD"/>
    <w:rsid w:val="002D78E4"/>
    <w:rsid w:val="002E108D"/>
    <w:rsid w:val="002E3977"/>
    <w:rsid w:val="002E3FE7"/>
    <w:rsid w:val="002E6330"/>
    <w:rsid w:val="002E6591"/>
    <w:rsid w:val="002E6CE9"/>
    <w:rsid w:val="002F043C"/>
    <w:rsid w:val="002F08DE"/>
    <w:rsid w:val="002F2B44"/>
    <w:rsid w:val="002F5739"/>
    <w:rsid w:val="002F6C53"/>
    <w:rsid w:val="003019A5"/>
    <w:rsid w:val="00303EBE"/>
    <w:rsid w:val="003103E5"/>
    <w:rsid w:val="00310827"/>
    <w:rsid w:val="003164D8"/>
    <w:rsid w:val="003224A5"/>
    <w:rsid w:val="0032385B"/>
    <w:rsid w:val="00324A0F"/>
    <w:rsid w:val="00324C76"/>
    <w:rsid w:val="00325BF3"/>
    <w:rsid w:val="00326FC5"/>
    <w:rsid w:val="003275A8"/>
    <w:rsid w:val="003301E0"/>
    <w:rsid w:val="0033123E"/>
    <w:rsid w:val="003346D0"/>
    <w:rsid w:val="00336A6A"/>
    <w:rsid w:val="00337039"/>
    <w:rsid w:val="00341200"/>
    <w:rsid w:val="00345D47"/>
    <w:rsid w:val="00352051"/>
    <w:rsid w:val="003525CC"/>
    <w:rsid w:val="0035360D"/>
    <w:rsid w:val="00354C63"/>
    <w:rsid w:val="00356065"/>
    <w:rsid w:val="00357EB0"/>
    <w:rsid w:val="003621C9"/>
    <w:rsid w:val="00371222"/>
    <w:rsid w:val="0037219A"/>
    <w:rsid w:val="003730DC"/>
    <w:rsid w:val="00375608"/>
    <w:rsid w:val="00382745"/>
    <w:rsid w:val="00382792"/>
    <w:rsid w:val="003854CE"/>
    <w:rsid w:val="00385A5E"/>
    <w:rsid w:val="00385DA1"/>
    <w:rsid w:val="0039670B"/>
    <w:rsid w:val="0039694A"/>
    <w:rsid w:val="003A1B47"/>
    <w:rsid w:val="003B00F6"/>
    <w:rsid w:val="003B2976"/>
    <w:rsid w:val="003B6C3C"/>
    <w:rsid w:val="003C3962"/>
    <w:rsid w:val="003D057C"/>
    <w:rsid w:val="003D08D8"/>
    <w:rsid w:val="003D1022"/>
    <w:rsid w:val="003D47C7"/>
    <w:rsid w:val="003D7470"/>
    <w:rsid w:val="003D79F7"/>
    <w:rsid w:val="003E0C6A"/>
    <w:rsid w:val="003E1741"/>
    <w:rsid w:val="003E6070"/>
    <w:rsid w:val="003F56A9"/>
    <w:rsid w:val="003F67B4"/>
    <w:rsid w:val="0041248F"/>
    <w:rsid w:val="004149CC"/>
    <w:rsid w:val="00421CAE"/>
    <w:rsid w:val="00423A30"/>
    <w:rsid w:val="00427A83"/>
    <w:rsid w:val="00430973"/>
    <w:rsid w:val="0043242F"/>
    <w:rsid w:val="004338D0"/>
    <w:rsid w:val="00433F20"/>
    <w:rsid w:val="00436865"/>
    <w:rsid w:val="00436C0C"/>
    <w:rsid w:val="00440E97"/>
    <w:rsid w:val="00441515"/>
    <w:rsid w:val="00443BE2"/>
    <w:rsid w:val="0044405B"/>
    <w:rsid w:val="0044552B"/>
    <w:rsid w:val="00445EE1"/>
    <w:rsid w:val="00450055"/>
    <w:rsid w:val="004529A4"/>
    <w:rsid w:val="00462890"/>
    <w:rsid w:val="00465D6E"/>
    <w:rsid w:val="00466695"/>
    <w:rsid w:val="00467421"/>
    <w:rsid w:val="00471D9F"/>
    <w:rsid w:val="00472A67"/>
    <w:rsid w:val="00475B30"/>
    <w:rsid w:val="00476CBA"/>
    <w:rsid w:val="004777BD"/>
    <w:rsid w:val="004902D0"/>
    <w:rsid w:val="00493142"/>
    <w:rsid w:val="00494F1E"/>
    <w:rsid w:val="00496100"/>
    <w:rsid w:val="00497667"/>
    <w:rsid w:val="004A0114"/>
    <w:rsid w:val="004A056B"/>
    <w:rsid w:val="004A297B"/>
    <w:rsid w:val="004A3A15"/>
    <w:rsid w:val="004A3D6F"/>
    <w:rsid w:val="004A4BAF"/>
    <w:rsid w:val="004B09F8"/>
    <w:rsid w:val="004B1CE5"/>
    <w:rsid w:val="004B41BC"/>
    <w:rsid w:val="004B5B00"/>
    <w:rsid w:val="004B683F"/>
    <w:rsid w:val="004B6AC4"/>
    <w:rsid w:val="004C12E2"/>
    <w:rsid w:val="004C5218"/>
    <w:rsid w:val="004C577F"/>
    <w:rsid w:val="004C5E48"/>
    <w:rsid w:val="004C6C87"/>
    <w:rsid w:val="004D0818"/>
    <w:rsid w:val="004D3446"/>
    <w:rsid w:val="004D37A3"/>
    <w:rsid w:val="004D3A11"/>
    <w:rsid w:val="004E09AD"/>
    <w:rsid w:val="004E1D2D"/>
    <w:rsid w:val="004E3514"/>
    <w:rsid w:val="004F2225"/>
    <w:rsid w:val="004F44A2"/>
    <w:rsid w:val="004F5162"/>
    <w:rsid w:val="004F539D"/>
    <w:rsid w:val="004F69CA"/>
    <w:rsid w:val="004F7609"/>
    <w:rsid w:val="0050675C"/>
    <w:rsid w:val="00506FCA"/>
    <w:rsid w:val="005133EB"/>
    <w:rsid w:val="00516101"/>
    <w:rsid w:val="005206F6"/>
    <w:rsid w:val="0052160F"/>
    <w:rsid w:val="005218AC"/>
    <w:rsid w:val="00521CA4"/>
    <w:rsid w:val="0052268F"/>
    <w:rsid w:val="00526720"/>
    <w:rsid w:val="005273E5"/>
    <w:rsid w:val="00530E97"/>
    <w:rsid w:val="00531C6A"/>
    <w:rsid w:val="00536848"/>
    <w:rsid w:val="005374EE"/>
    <w:rsid w:val="005379B4"/>
    <w:rsid w:val="005405E1"/>
    <w:rsid w:val="0054075C"/>
    <w:rsid w:val="0054404E"/>
    <w:rsid w:val="00544D69"/>
    <w:rsid w:val="00547776"/>
    <w:rsid w:val="0055190B"/>
    <w:rsid w:val="005533D7"/>
    <w:rsid w:val="005552F9"/>
    <w:rsid w:val="005602ED"/>
    <w:rsid w:val="00561B04"/>
    <w:rsid w:val="00564DFD"/>
    <w:rsid w:val="00565CF6"/>
    <w:rsid w:val="00566600"/>
    <w:rsid w:val="00567E63"/>
    <w:rsid w:val="005709A1"/>
    <w:rsid w:val="00571C7C"/>
    <w:rsid w:val="00586F47"/>
    <w:rsid w:val="005A0C93"/>
    <w:rsid w:val="005A17BE"/>
    <w:rsid w:val="005A184E"/>
    <w:rsid w:val="005A383B"/>
    <w:rsid w:val="005A7A3D"/>
    <w:rsid w:val="005A7B64"/>
    <w:rsid w:val="005B299A"/>
    <w:rsid w:val="005B29B8"/>
    <w:rsid w:val="005B2DF4"/>
    <w:rsid w:val="005B394B"/>
    <w:rsid w:val="005C6FC8"/>
    <w:rsid w:val="005D3BD2"/>
    <w:rsid w:val="005E1E4E"/>
    <w:rsid w:val="005E46F0"/>
    <w:rsid w:val="005E4CBA"/>
    <w:rsid w:val="005E582B"/>
    <w:rsid w:val="005E6D4C"/>
    <w:rsid w:val="005E705B"/>
    <w:rsid w:val="005F0329"/>
    <w:rsid w:val="005F0E5D"/>
    <w:rsid w:val="005F3F74"/>
    <w:rsid w:val="005F51C1"/>
    <w:rsid w:val="005F5482"/>
    <w:rsid w:val="005F7EB5"/>
    <w:rsid w:val="00600E0E"/>
    <w:rsid w:val="006018DB"/>
    <w:rsid w:val="006024CB"/>
    <w:rsid w:val="00603359"/>
    <w:rsid w:val="0060739C"/>
    <w:rsid w:val="00610BB4"/>
    <w:rsid w:val="00612CEC"/>
    <w:rsid w:val="0061332D"/>
    <w:rsid w:val="00614C85"/>
    <w:rsid w:val="006239BC"/>
    <w:rsid w:val="00623DF4"/>
    <w:rsid w:val="006268A7"/>
    <w:rsid w:val="00627755"/>
    <w:rsid w:val="00630971"/>
    <w:rsid w:val="0063144B"/>
    <w:rsid w:val="006318D7"/>
    <w:rsid w:val="0064028E"/>
    <w:rsid w:val="006412FD"/>
    <w:rsid w:val="00642C30"/>
    <w:rsid w:val="0064614C"/>
    <w:rsid w:val="006545AC"/>
    <w:rsid w:val="00655E10"/>
    <w:rsid w:val="00664875"/>
    <w:rsid w:val="0066656D"/>
    <w:rsid w:val="00667233"/>
    <w:rsid w:val="0067033C"/>
    <w:rsid w:val="00674164"/>
    <w:rsid w:val="00674927"/>
    <w:rsid w:val="006811C0"/>
    <w:rsid w:val="00690146"/>
    <w:rsid w:val="00694C30"/>
    <w:rsid w:val="00696066"/>
    <w:rsid w:val="00696432"/>
    <w:rsid w:val="006A06B3"/>
    <w:rsid w:val="006A0EB3"/>
    <w:rsid w:val="006A17AA"/>
    <w:rsid w:val="006A29FD"/>
    <w:rsid w:val="006A4F2B"/>
    <w:rsid w:val="006A6B21"/>
    <w:rsid w:val="006A7F63"/>
    <w:rsid w:val="006B14CD"/>
    <w:rsid w:val="006B2CB8"/>
    <w:rsid w:val="006B5958"/>
    <w:rsid w:val="006C45BF"/>
    <w:rsid w:val="006C54D7"/>
    <w:rsid w:val="006C5741"/>
    <w:rsid w:val="006C6D57"/>
    <w:rsid w:val="006C72F0"/>
    <w:rsid w:val="006D2696"/>
    <w:rsid w:val="006E0CEE"/>
    <w:rsid w:val="006E189F"/>
    <w:rsid w:val="006E232E"/>
    <w:rsid w:val="006E372C"/>
    <w:rsid w:val="006E7E3E"/>
    <w:rsid w:val="006F1365"/>
    <w:rsid w:val="006F55F5"/>
    <w:rsid w:val="006F56C4"/>
    <w:rsid w:val="006F69D3"/>
    <w:rsid w:val="00702E37"/>
    <w:rsid w:val="00704FC3"/>
    <w:rsid w:val="00705B0C"/>
    <w:rsid w:val="00706F60"/>
    <w:rsid w:val="00710636"/>
    <w:rsid w:val="007108CC"/>
    <w:rsid w:val="00710B99"/>
    <w:rsid w:val="007126CD"/>
    <w:rsid w:val="0071467B"/>
    <w:rsid w:val="00723DCD"/>
    <w:rsid w:val="007254FE"/>
    <w:rsid w:val="00734E09"/>
    <w:rsid w:val="0073633F"/>
    <w:rsid w:val="00742269"/>
    <w:rsid w:val="007427F1"/>
    <w:rsid w:val="00743376"/>
    <w:rsid w:val="00747FA2"/>
    <w:rsid w:val="00751C6D"/>
    <w:rsid w:val="007608C1"/>
    <w:rsid w:val="00763A3E"/>
    <w:rsid w:val="00763E34"/>
    <w:rsid w:val="00766BA3"/>
    <w:rsid w:val="00771D02"/>
    <w:rsid w:val="00780ABC"/>
    <w:rsid w:val="00782165"/>
    <w:rsid w:val="00784690"/>
    <w:rsid w:val="00791448"/>
    <w:rsid w:val="00791AC8"/>
    <w:rsid w:val="007943B7"/>
    <w:rsid w:val="0079596E"/>
    <w:rsid w:val="007A445E"/>
    <w:rsid w:val="007B2BC3"/>
    <w:rsid w:val="007B4824"/>
    <w:rsid w:val="007B49D4"/>
    <w:rsid w:val="007B6B6F"/>
    <w:rsid w:val="007C32DE"/>
    <w:rsid w:val="007C397A"/>
    <w:rsid w:val="007C4584"/>
    <w:rsid w:val="007C5198"/>
    <w:rsid w:val="007D7A9C"/>
    <w:rsid w:val="007E014F"/>
    <w:rsid w:val="007E4ABA"/>
    <w:rsid w:val="007F0A6B"/>
    <w:rsid w:val="007F4216"/>
    <w:rsid w:val="007F4F02"/>
    <w:rsid w:val="007F519D"/>
    <w:rsid w:val="007F751F"/>
    <w:rsid w:val="007F78A5"/>
    <w:rsid w:val="00800092"/>
    <w:rsid w:val="008047BC"/>
    <w:rsid w:val="00806981"/>
    <w:rsid w:val="008119A7"/>
    <w:rsid w:val="00814D43"/>
    <w:rsid w:val="008158F6"/>
    <w:rsid w:val="00821305"/>
    <w:rsid w:val="008213CF"/>
    <w:rsid w:val="00826884"/>
    <w:rsid w:val="00826EDC"/>
    <w:rsid w:val="00831EEF"/>
    <w:rsid w:val="00832E93"/>
    <w:rsid w:val="008342A7"/>
    <w:rsid w:val="008351BA"/>
    <w:rsid w:val="0083631B"/>
    <w:rsid w:val="00841127"/>
    <w:rsid w:val="00851108"/>
    <w:rsid w:val="00852385"/>
    <w:rsid w:val="008540C3"/>
    <w:rsid w:val="0085415D"/>
    <w:rsid w:val="00864802"/>
    <w:rsid w:val="00865B69"/>
    <w:rsid w:val="0086686D"/>
    <w:rsid w:val="0087294A"/>
    <w:rsid w:val="00872CAE"/>
    <w:rsid w:val="008732CB"/>
    <w:rsid w:val="008738B6"/>
    <w:rsid w:val="00876A4D"/>
    <w:rsid w:val="00882124"/>
    <w:rsid w:val="0088573E"/>
    <w:rsid w:val="008878B9"/>
    <w:rsid w:val="0088798B"/>
    <w:rsid w:val="008936B5"/>
    <w:rsid w:val="00896433"/>
    <w:rsid w:val="008A7483"/>
    <w:rsid w:val="008B0FF5"/>
    <w:rsid w:val="008B10A3"/>
    <w:rsid w:val="008B3B1D"/>
    <w:rsid w:val="008B61DC"/>
    <w:rsid w:val="008B6CBE"/>
    <w:rsid w:val="008B6E42"/>
    <w:rsid w:val="008B71D2"/>
    <w:rsid w:val="008B728C"/>
    <w:rsid w:val="008C1FF0"/>
    <w:rsid w:val="008C2066"/>
    <w:rsid w:val="008C725A"/>
    <w:rsid w:val="008C7C45"/>
    <w:rsid w:val="008D0809"/>
    <w:rsid w:val="008D19AA"/>
    <w:rsid w:val="008D22E4"/>
    <w:rsid w:val="008D271E"/>
    <w:rsid w:val="008D2829"/>
    <w:rsid w:val="008D4BAE"/>
    <w:rsid w:val="008D6CFE"/>
    <w:rsid w:val="008E1BCD"/>
    <w:rsid w:val="008E28EB"/>
    <w:rsid w:val="008E2C3D"/>
    <w:rsid w:val="008E3BB6"/>
    <w:rsid w:val="008E4BA0"/>
    <w:rsid w:val="008F1380"/>
    <w:rsid w:val="008F14E2"/>
    <w:rsid w:val="008F3100"/>
    <w:rsid w:val="00901C48"/>
    <w:rsid w:val="00910DB6"/>
    <w:rsid w:val="0091718E"/>
    <w:rsid w:val="00917924"/>
    <w:rsid w:val="0092069A"/>
    <w:rsid w:val="00921D89"/>
    <w:rsid w:val="0092566B"/>
    <w:rsid w:val="00934CF4"/>
    <w:rsid w:val="00934E6D"/>
    <w:rsid w:val="00935B81"/>
    <w:rsid w:val="00944DAD"/>
    <w:rsid w:val="009467C3"/>
    <w:rsid w:val="00951BB1"/>
    <w:rsid w:val="0095219C"/>
    <w:rsid w:val="00952B88"/>
    <w:rsid w:val="00953B80"/>
    <w:rsid w:val="0095612A"/>
    <w:rsid w:val="00962EFF"/>
    <w:rsid w:val="009655AB"/>
    <w:rsid w:val="00967974"/>
    <w:rsid w:val="00970A56"/>
    <w:rsid w:val="00970EF7"/>
    <w:rsid w:val="009717A7"/>
    <w:rsid w:val="0098039F"/>
    <w:rsid w:val="00981D5E"/>
    <w:rsid w:val="009824A9"/>
    <w:rsid w:val="00982F67"/>
    <w:rsid w:val="00984B5A"/>
    <w:rsid w:val="00990BB0"/>
    <w:rsid w:val="00994CC2"/>
    <w:rsid w:val="00995939"/>
    <w:rsid w:val="009A0131"/>
    <w:rsid w:val="009A1E3C"/>
    <w:rsid w:val="009A48EC"/>
    <w:rsid w:val="009A7697"/>
    <w:rsid w:val="009B11B1"/>
    <w:rsid w:val="009B3328"/>
    <w:rsid w:val="009B4D02"/>
    <w:rsid w:val="009B66E9"/>
    <w:rsid w:val="009C4C28"/>
    <w:rsid w:val="009C4D09"/>
    <w:rsid w:val="009C4E96"/>
    <w:rsid w:val="009D06A4"/>
    <w:rsid w:val="009D2985"/>
    <w:rsid w:val="009D2B05"/>
    <w:rsid w:val="009D3C96"/>
    <w:rsid w:val="009E1297"/>
    <w:rsid w:val="009E1419"/>
    <w:rsid w:val="009E26B2"/>
    <w:rsid w:val="009E31FE"/>
    <w:rsid w:val="009E5D95"/>
    <w:rsid w:val="009E66D3"/>
    <w:rsid w:val="009E7DBA"/>
    <w:rsid w:val="00A075FD"/>
    <w:rsid w:val="00A11134"/>
    <w:rsid w:val="00A12D54"/>
    <w:rsid w:val="00A14A6C"/>
    <w:rsid w:val="00A158FF"/>
    <w:rsid w:val="00A2226F"/>
    <w:rsid w:val="00A25A98"/>
    <w:rsid w:val="00A25BAC"/>
    <w:rsid w:val="00A26FCA"/>
    <w:rsid w:val="00A27577"/>
    <w:rsid w:val="00A307BC"/>
    <w:rsid w:val="00A41D2F"/>
    <w:rsid w:val="00A421DD"/>
    <w:rsid w:val="00A44F0E"/>
    <w:rsid w:val="00A46EFF"/>
    <w:rsid w:val="00A46F50"/>
    <w:rsid w:val="00A47A3D"/>
    <w:rsid w:val="00A50013"/>
    <w:rsid w:val="00A50B3D"/>
    <w:rsid w:val="00A54807"/>
    <w:rsid w:val="00A54C83"/>
    <w:rsid w:val="00A63C06"/>
    <w:rsid w:val="00A70871"/>
    <w:rsid w:val="00A70985"/>
    <w:rsid w:val="00A72202"/>
    <w:rsid w:val="00A75D8C"/>
    <w:rsid w:val="00A80042"/>
    <w:rsid w:val="00A824D4"/>
    <w:rsid w:val="00A82E93"/>
    <w:rsid w:val="00A83288"/>
    <w:rsid w:val="00A8417C"/>
    <w:rsid w:val="00A8650B"/>
    <w:rsid w:val="00A87799"/>
    <w:rsid w:val="00A91476"/>
    <w:rsid w:val="00A936D6"/>
    <w:rsid w:val="00A93A9D"/>
    <w:rsid w:val="00AA3245"/>
    <w:rsid w:val="00AA7461"/>
    <w:rsid w:val="00AB102C"/>
    <w:rsid w:val="00AB159D"/>
    <w:rsid w:val="00AB3D28"/>
    <w:rsid w:val="00AC53AC"/>
    <w:rsid w:val="00AC54E9"/>
    <w:rsid w:val="00AD0407"/>
    <w:rsid w:val="00AD0545"/>
    <w:rsid w:val="00AD5104"/>
    <w:rsid w:val="00AD676D"/>
    <w:rsid w:val="00AE0C66"/>
    <w:rsid w:val="00AE317A"/>
    <w:rsid w:val="00AE5547"/>
    <w:rsid w:val="00AF250E"/>
    <w:rsid w:val="00AF2F35"/>
    <w:rsid w:val="00AF40E5"/>
    <w:rsid w:val="00AF6342"/>
    <w:rsid w:val="00B009C5"/>
    <w:rsid w:val="00B01B33"/>
    <w:rsid w:val="00B10BCF"/>
    <w:rsid w:val="00B10C9C"/>
    <w:rsid w:val="00B140EE"/>
    <w:rsid w:val="00B142BC"/>
    <w:rsid w:val="00B14DD7"/>
    <w:rsid w:val="00B16823"/>
    <w:rsid w:val="00B21D1F"/>
    <w:rsid w:val="00B21E11"/>
    <w:rsid w:val="00B24954"/>
    <w:rsid w:val="00B3033F"/>
    <w:rsid w:val="00B30377"/>
    <w:rsid w:val="00B30AA8"/>
    <w:rsid w:val="00B31326"/>
    <w:rsid w:val="00B31EC0"/>
    <w:rsid w:val="00B33D6F"/>
    <w:rsid w:val="00B34AAB"/>
    <w:rsid w:val="00B35F77"/>
    <w:rsid w:val="00B37A51"/>
    <w:rsid w:val="00B37DFA"/>
    <w:rsid w:val="00B41A2B"/>
    <w:rsid w:val="00B436F4"/>
    <w:rsid w:val="00B4370E"/>
    <w:rsid w:val="00B43B6F"/>
    <w:rsid w:val="00B46DEE"/>
    <w:rsid w:val="00B51D5D"/>
    <w:rsid w:val="00B53209"/>
    <w:rsid w:val="00B53740"/>
    <w:rsid w:val="00B54569"/>
    <w:rsid w:val="00B54D28"/>
    <w:rsid w:val="00B63424"/>
    <w:rsid w:val="00B74E30"/>
    <w:rsid w:val="00B75793"/>
    <w:rsid w:val="00B759CC"/>
    <w:rsid w:val="00B76542"/>
    <w:rsid w:val="00B77454"/>
    <w:rsid w:val="00B811E4"/>
    <w:rsid w:val="00B83454"/>
    <w:rsid w:val="00B856B4"/>
    <w:rsid w:val="00B8704E"/>
    <w:rsid w:val="00B87FD7"/>
    <w:rsid w:val="00B91217"/>
    <w:rsid w:val="00B914A4"/>
    <w:rsid w:val="00B93A49"/>
    <w:rsid w:val="00B93BB9"/>
    <w:rsid w:val="00BA031D"/>
    <w:rsid w:val="00BA393E"/>
    <w:rsid w:val="00BA3E00"/>
    <w:rsid w:val="00BA5D42"/>
    <w:rsid w:val="00BA761B"/>
    <w:rsid w:val="00BB2802"/>
    <w:rsid w:val="00BC036D"/>
    <w:rsid w:val="00BC0922"/>
    <w:rsid w:val="00BC2DF9"/>
    <w:rsid w:val="00BC649C"/>
    <w:rsid w:val="00BC699A"/>
    <w:rsid w:val="00BC7135"/>
    <w:rsid w:val="00BC727E"/>
    <w:rsid w:val="00BE1FB9"/>
    <w:rsid w:val="00BE29C9"/>
    <w:rsid w:val="00BE4A08"/>
    <w:rsid w:val="00BF4438"/>
    <w:rsid w:val="00BF56E4"/>
    <w:rsid w:val="00BF7F01"/>
    <w:rsid w:val="00C04A79"/>
    <w:rsid w:val="00C05424"/>
    <w:rsid w:val="00C10C5B"/>
    <w:rsid w:val="00C129CA"/>
    <w:rsid w:val="00C131A9"/>
    <w:rsid w:val="00C14BB7"/>
    <w:rsid w:val="00C14E3C"/>
    <w:rsid w:val="00C17DBF"/>
    <w:rsid w:val="00C22D39"/>
    <w:rsid w:val="00C24E57"/>
    <w:rsid w:val="00C25267"/>
    <w:rsid w:val="00C334FD"/>
    <w:rsid w:val="00C33A5A"/>
    <w:rsid w:val="00C41A71"/>
    <w:rsid w:val="00C41F77"/>
    <w:rsid w:val="00C45917"/>
    <w:rsid w:val="00C5152D"/>
    <w:rsid w:val="00C51852"/>
    <w:rsid w:val="00C545CC"/>
    <w:rsid w:val="00C568C6"/>
    <w:rsid w:val="00C57BEE"/>
    <w:rsid w:val="00C611A3"/>
    <w:rsid w:val="00C632A6"/>
    <w:rsid w:val="00C6361A"/>
    <w:rsid w:val="00C6369F"/>
    <w:rsid w:val="00C77DEF"/>
    <w:rsid w:val="00C82495"/>
    <w:rsid w:val="00C87C28"/>
    <w:rsid w:val="00C920C0"/>
    <w:rsid w:val="00C92988"/>
    <w:rsid w:val="00C92D40"/>
    <w:rsid w:val="00C971BE"/>
    <w:rsid w:val="00CA20F4"/>
    <w:rsid w:val="00CA3651"/>
    <w:rsid w:val="00CB2876"/>
    <w:rsid w:val="00CB695F"/>
    <w:rsid w:val="00CC293A"/>
    <w:rsid w:val="00CC3DBD"/>
    <w:rsid w:val="00CC4F09"/>
    <w:rsid w:val="00CE2599"/>
    <w:rsid w:val="00CE423C"/>
    <w:rsid w:val="00CE55DB"/>
    <w:rsid w:val="00CE6007"/>
    <w:rsid w:val="00CF0255"/>
    <w:rsid w:val="00CF0428"/>
    <w:rsid w:val="00CF5330"/>
    <w:rsid w:val="00CF78E7"/>
    <w:rsid w:val="00D03027"/>
    <w:rsid w:val="00D0374D"/>
    <w:rsid w:val="00D05251"/>
    <w:rsid w:val="00D054A3"/>
    <w:rsid w:val="00D07ADE"/>
    <w:rsid w:val="00D111FE"/>
    <w:rsid w:val="00D11FAD"/>
    <w:rsid w:val="00D144D0"/>
    <w:rsid w:val="00D17046"/>
    <w:rsid w:val="00D21787"/>
    <w:rsid w:val="00D267F8"/>
    <w:rsid w:val="00D279E0"/>
    <w:rsid w:val="00D312DA"/>
    <w:rsid w:val="00D31475"/>
    <w:rsid w:val="00D32956"/>
    <w:rsid w:val="00D33C10"/>
    <w:rsid w:val="00D35EFF"/>
    <w:rsid w:val="00D37249"/>
    <w:rsid w:val="00D37553"/>
    <w:rsid w:val="00D375F4"/>
    <w:rsid w:val="00D40809"/>
    <w:rsid w:val="00D414F4"/>
    <w:rsid w:val="00D41650"/>
    <w:rsid w:val="00D4304B"/>
    <w:rsid w:val="00D45A78"/>
    <w:rsid w:val="00D45EAD"/>
    <w:rsid w:val="00D50A2B"/>
    <w:rsid w:val="00D50AE2"/>
    <w:rsid w:val="00D514D0"/>
    <w:rsid w:val="00D5219E"/>
    <w:rsid w:val="00D5238A"/>
    <w:rsid w:val="00D579B3"/>
    <w:rsid w:val="00D6007C"/>
    <w:rsid w:val="00D64EA5"/>
    <w:rsid w:val="00D657B0"/>
    <w:rsid w:val="00D6783D"/>
    <w:rsid w:val="00D71776"/>
    <w:rsid w:val="00D7215F"/>
    <w:rsid w:val="00D730EB"/>
    <w:rsid w:val="00D74280"/>
    <w:rsid w:val="00D76C35"/>
    <w:rsid w:val="00D83458"/>
    <w:rsid w:val="00D84B6A"/>
    <w:rsid w:val="00D85A0D"/>
    <w:rsid w:val="00D9025E"/>
    <w:rsid w:val="00DA6B0F"/>
    <w:rsid w:val="00DA7EC3"/>
    <w:rsid w:val="00DB2971"/>
    <w:rsid w:val="00DB30A0"/>
    <w:rsid w:val="00DB30FC"/>
    <w:rsid w:val="00DB3EA3"/>
    <w:rsid w:val="00DB6911"/>
    <w:rsid w:val="00DB7262"/>
    <w:rsid w:val="00DC458B"/>
    <w:rsid w:val="00DC7580"/>
    <w:rsid w:val="00DD6F79"/>
    <w:rsid w:val="00DD7FD2"/>
    <w:rsid w:val="00DE6723"/>
    <w:rsid w:val="00DF04C4"/>
    <w:rsid w:val="00DF1904"/>
    <w:rsid w:val="00DF65F0"/>
    <w:rsid w:val="00DF6EB5"/>
    <w:rsid w:val="00E03548"/>
    <w:rsid w:val="00E03D99"/>
    <w:rsid w:val="00E0521D"/>
    <w:rsid w:val="00E068F4"/>
    <w:rsid w:val="00E07E55"/>
    <w:rsid w:val="00E07F0F"/>
    <w:rsid w:val="00E11206"/>
    <w:rsid w:val="00E13EC6"/>
    <w:rsid w:val="00E14086"/>
    <w:rsid w:val="00E15AF0"/>
    <w:rsid w:val="00E20D13"/>
    <w:rsid w:val="00E21DB5"/>
    <w:rsid w:val="00E24CF9"/>
    <w:rsid w:val="00E2562A"/>
    <w:rsid w:val="00E26EAB"/>
    <w:rsid w:val="00E30300"/>
    <w:rsid w:val="00E353F2"/>
    <w:rsid w:val="00E36AD3"/>
    <w:rsid w:val="00E42FAB"/>
    <w:rsid w:val="00E43902"/>
    <w:rsid w:val="00E44ABB"/>
    <w:rsid w:val="00E4592A"/>
    <w:rsid w:val="00E465C0"/>
    <w:rsid w:val="00E46767"/>
    <w:rsid w:val="00E508B3"/>
    <w:rsid w:val="00E60795"/>
    <w:rsid w:val="00E6097E"/>
    <w:rsid w:val="00E64C89"/>
    <w:rsid w:val="00E66625"/>
    <w:rsid w:val="00E67D1C"/>
    <w:rsid w:val="00E67E97"/>
    <w:rsid w:val="00E74B6C"/>
    <w:rsid w:val="00E76045"/>
    <w:rsid w:val="00E96FA0"/>
    <w:rsid w:val="00EA036A"/>
    <w:rsid w:val="00EA280D"/>
    <w:rsid w:val="00EA3F09"/>
    <w:rsid w:val="00EA4216"/>
    <w:rsid w:val="00EA44A1"/>
    <w:rsid w:val="00EA5DE4"/>
    <w:rsid w:val="00EB3C2A"/>
    <w:rsid w:val="00EB4972"/>
    <w:rsid w:val="00EB6EA9"/>
    <w:rsid w:val="00EC2BAC"/>
    <w:rsid w:val="00EC5D03"/>
    <w:rsid w:val="00ED0521"/>
    <w:rsid w:val="00ED1922"/>
    <w:rsid w:val="00ED7887"/>
    <w:rsid w:val="00EE0314"/>
    <w:rsid w:val="00EE0A01"/>
    <w:rsid w:val="00EE3B96"/>
    <w:rsid w:val="00EE4DE9"/>
    <w:rsid w:val="00EE7BC6"/>
    <w:rsid w:val="00EF21CB"/>
    <w:rsid w:val="00EF4B8E"/>
    <w:rsid w:val="00EF642D"/>
    <w:rsid w:val="00F017A7"/>
    <w:rsid w:val="00F02B62"/>
    <w:rsid w:val="00F04006"/>
    <w:rsid w:val="00F04068"/>
    <w:rsid w:val="00F0429D"/>
    <w:rsid w:val="00F046D1"/>
    <w:rsid w:val="00F10B2A"/>
    <w:rsid w:val="00F162E6"/>
    <w:rsid w:val="00F17C6F"/>
    <w:rsid w:val="00F2089C"/>
    <w:rsid w:val="00F20A7D"/>
    <w:rsid w:val="00F2105A"/>
    <w:rsid w:val="00F261F3"/>
    <w:rsid w:val="00F30691"/>
    <w:rsid w:val="00F313C2"/>
    <w:rsid w:val="00F33A7F"/>
    <w:rsid w:val="00F35CFF"/>
    <w:rsid w:val="00F364B8"/>
    <w:rsid w:val="00F4228D"/>
    <w:rsid w:val="00F42E54"/>
    <w:rsid w:val="00F430C8"/>
    <w:rsid w:val="00F4545F"/>
    <w:rsid w:val="00F50539"/>
    <w:rsid w:val="00F52B8E"/>
    <w:rsid w:val="00F5778E"/>
    <w:rsid w:val="00F57A3B"/>
    <w:rsid w:val="00F63063"/>
    <w:rsid w:val="00F70886"/>
    <w:rsid w:val="00F7193A"/>
    <w:rsid w:val="00F72D68"/>
    <w:rsid w:val="00F75928"/>
    <w:rsid w:val="00F8076E"/>
    <w:rsid w:val="00F81460"/>
    <w:rsid w:val="00F85DBD"/>
    <w:rsid w:val="00F8639E"/>
    <w:rsid w:val="00F86AC9"/>
    <w:rsid w:val="00F871C8"/>
    <w:rsid w:val="00F879CC"/>
    <w:rsid w:val="00F87A90"/>
    <w:rsid w:val="00F90400"/>
    <w:rsid w:val="00F91F44"/>
    <w:rsid w:val="00F93CB4"/>
    <w:rsid w:val="00FA0BA3"/>
    <w:rsid w:val="00FA245D"/>
    <w:rsid w:val="00FA2919"/>
    <w:rsid w:val="00FA2989"/>
    <w:rsid w:val="00FA2BF7"/>
    <w:rsid w:val="00FA2E2A"/>
    <w:rsid w:val="00FA4F14"/>
    <w:rsid w:val="00FA5B7B"/>
    <w:rsid w:val="00FA77EE"/>
    <w:rsid w:val="00FB1E98"/>
    <w:rsid w:val="00FC3770"/>
    <w:rsid w:val="00FD2032"/>
    <w:rsid w:val="00FD3B28"/>
    <w:rsid w:val="00FD4762"/>
    <w:rsid w:val="00FE06B2"/>
    <w:rsid w:val="00FE1A60"/>
    <w:rsid w:val="00FE2FD7"/>
    <w:rsid w:val="00FE37E8"/>
    <w:rsid w:val="00FE507D"/>
    <w:rsid w:val="00FE6AF6"/>
    <w:rsid w:val="00FF0764"/>
    <w:rsid w:val="00FF1654"/>
    <w:rsid w:val="00FF2F19"/>
    <w:rsid w:val="00FF4659"/>
    <w:rsid w:val="00FF6C9D"/>
    <w:rsid w:val="00FF705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2DCE71"/>
  <w15:docId w15:val="{3E6C68F4-859C-4777-9C96-35B97B1BF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AC4"/>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791A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1"/>
    <w:qFormat/>
    <w:rsid w:val="00E11206"/>
    <w:pPr>
      <w:widowControl w:val="0"/>
      <w:autoSpaceDE w:val="0"/>
      <w:autoSpaceDN w:val="0"/>
      <w:spacing w:after="0" w:line="671" w:lineRule="exact"/>
      <w:ind w:left="700"/>
      <w:outlineLvl w:val="2"/>
    </w:pPr>
    <w:rPr>
      <w:rFonts w:ascii="Constantia" w:eastAsia="Constantia" w:hAnsi="Constantia" w:cs="Constantia"/>
      <w:sz w:val="56"/>
      <w:szCs w:val="56"/>
      <w:lang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11206"/>
    <w:pPr>
      <w:tabs>
        <w:tab w:val="center" w:pos="4320"/>
        <w:tab w:val="right" w:pos="8640"/>
      </w:tabs>
    </w:pPr>
  </w:style>
  <w:style w:type="character" w:customStyle="1" w:styleId="FooterChar">
    <w:name w:val="Footer Char"/>
    <w:basedOn w:val="DefaultParagraphFont"/>
    <w:link w:val="Footer"/>
    <w:uiPriority w:val="99"/>
    <w:qFormat/>
    <w:rsid w:val="00E11206"/>
    <w:rPr>
      <w:rFonts w:ascii="Times New Roman" w:eastAsia="Times New Roman" w:hAnsi="Times New Roman" w:cs="Times New Roman"/>
      <w:sz w:val="24"/>
      <w:szCs w:val="24"/>
      <w:lang w:val="en-US"/>
    </w:rPr>
  </w:style>
  <w:style w:type="paragraph" w:styleId="Header">
    <w:name w:val="header"/>
    <w:basedOn w:val="Normal"/>
    <w:link w:val="HeaderChar"/>
    <w:uiPriority w:val="99"/>
    <w:qFormat/>
    <w:rsid w:val="00E11206"/>
    <w:pPr>
      <w:tabs>
        <w:tab w:val="center" w:pos="4320"/>
        <w:tab w:val="right" w:pos="8640"/>
      </w:tabs>
    </w:pPr>
  </w:style>
  <w:style w:type="character" w:customStyle="1" w:styleId="HeaderChar">
    <w:name w:val="Header Char"/>
    <w:basedOn w:val="DefaultParagraphFont"/>
    <w:link w:val="Header"/>
    <w:uiPriority w:val="99"/>
    <w:qFormat/>
    <w:rsid w:val="00E11206"/>
    <w:rPr>
      <w:rFonts w:ascii="Times New Roman" w:eastAsia="Times New Roman" w:hAnsi="Times New Roman" w:cs="Times New Roman"/>
      <w:sz w:val="24"/>
      <w:szCs w:val="24"/>
      <w:lang w:val="en-US"/>
    </w:rPr>
  </w:style>
  <w:style w:type="character" w:styleId="PageNumber">
    <w:name w:val="page number"/>
    <w:basedOn w:val="DefaultParagraphFont"/>
    <w:uiPriority w:val="99"/>
    <w:qFormat/>
    <w:rsid w:val="00E11206"/>
  </w:style>
  <w:style w:type="paragraph" w:styleId="ListParagraph">
    <w:name w:val="List Paragraph"/>
    <w:aliases w:val="heading 9,Annexure,List Paragraph1,WinDForce-Letter,Heading 91,bullets,Heading 911,List Paragraph2,List Paragraph11,Heading 9111,Heading 92,Heading 93,Heading 94,Heading 91111,Heading 95,Report Para,Bullet 05,Heading 911111,Bullets,lp1"/>
    <w:basedOn w:val="Normal"/>
    <w:link w:val="ListParagraphChar"/>
    <w:uiPriority w:val="34"/>
    <w:qFormat/>
    <w:rsid w:val="00E11206"/>
    <w:pPr>
      <w:ind w:left="720"/>
    </w:pPr>
  </w:style>
  <w:style w:type="character" w:customStyle="1" w:styleId="ListParagraphChar">
    <w:name w:val="List Paragraph Char"/>
    <w:aliases w:val="heading 9 Char,Annexure Char,List Paragraph1 Char,WinDForce-Letter Char,Heading 91 Char,bullets Char,Heading 911 Char,List Paragraph2 Char,List Paragraph11 Char,Heading 9111 Char,Heading 92 Char,Heading 93 Char,Heading 94 Char"/>
    <w:basedOn w:val="DefaultParagraphFont"/>
    <w:link w:val="ListParagraph"/>
    <w:uiPriority w:val="34"/>
    <w:qFormat/>
    <w:locked/>
    <w:rsid w:val="00E11206"/>
    <w:rPr>
      <w:rFonts w:ascii="Times New Roman" w:eastAsia="Times New Roman" w:hAnsi="Times New Roman" w:cs="Times New Roman"/>
      <w:sz w:val="24"/>
      <w:szCs w:val="24"/>
      <w:lang w:val="en-US"/>
    </w:rPr>
  </w:style>
  <w:style w:type="paragraph" w:customStyle="1" w:styleId="DefaultText11">
    <w:name w:val="Default Text:1:1"/>
    <w:basedOn w:val="Normal"/>
    <w:uiPriority w:val="99"/>
    <w:qFormat/>
    <w:rsid w:val="00E11206"/>
    <w:pPr>
      <w:widowControl w:val="0"/>
      <w:autoSpaceDE w:val="0"/>
      <w:autoSpaceDN w:val="0"/>
      <w:adjustRightInd w:val="0"/>
    </w:pPr>
  </w:style>
  <w:style w:type="table" w:customStyle="1" w:styleId="TableGrid1">
    <w:name w:val="Table Grid1"/>
    <w:basedOn w:val="TableNormal"/>
    <w:next w:val="TableGrid"/>
    <w:uiPriority w:val="59"/>
    <w:locked/>
    <w:rsid w:val="00E1120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11206"/>
    <w:pPr>
      <w:widowControl w:val="0"/>
      <w:autoSpaceDE w:val="0"/>
      <w:autoSpaceDN w:val="0"/>
      <w:spacing w:after="0" w:line="240" w:lineRule="auto"/>
    </w:pPr>
    <w:rPr>
      <w:rFonts w:ascii="Arial" w:eastAsia="Arial" w:hAnsi="Arial" w:cs="Arial"/>
      <w:sz w:val="22"/>
      <w:szCs w:val="22"/>
      <w:lang w:bidi="en-US"/>
    </w:rPr>
  </w:style>
  <w:style w:type="table" w:styleId="TableGrid">
    <w:name w:val="Table Grid"/>
    <w:basedOn w:val="TableNormal"/>
    <w:uiPriority w:val="39"/>
    <w:qFormat/>
    <w:rsid w:val="00E11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lcome-txt">
    <w:name w:val="welcome-txt"/>
    <w:basedOn w:val="Normal"/>
    <w:rsid w:val="00E11206"/>
    <w:pPr>
      <w:spacing w:before="100" w:beforeAutospacing="1" w:after="100" w:afterAutospacing="1" w:line="240" w:lineRule="auto"/>
    </w:pPr>
    <w:rPr>
      <w:lang w:val="en-IN" w:eastAsia="en-IN"/>
    </w:rPr>
  </w:style>
  <w:style w:type="paragraph" w:styleId="NormalWeb">
    <w:name w:val="Normal (Web)"/>
    <w:basedOn w:val="Normal"/>
    <w:uiPriority w:val="99"/>
    <w:unhideWhenUsed/>
    <w:rsid w:val="00E11206"/>
    <w:pPr>
      <w:spacing w:before="100" w:beforeAutospacing="1" w:after="100" w:afterAutospacing="1" w:line="240" w:lineRule="auto"/>
    </w:pPr>
    <w:rPr>
      <w:lang w:val="en-IN" w:eastAsia="en-IN"/>
    </w:rPr>
  </w:style>
  <w:style w:type="paragraph" w:customStyle="1" w:styleId="Default">
    <w:name w:val="Default"/>
    <w:qFormat/>
    <w:rsid w:val="00E11206"/>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3Char">
    <w:name w:val="Heading 3 Char"/>
    <w:basedOn w:val="DefaultParagraphFont"/>
    <w:link w:val="Heading3"/>
    <w:uiPriority w:val="1"/>
    <w:rsid w:val="00E11206"/>
    <w:rPr>
      <w:rFonts w:ascii="Constantia" w:eastAsia="Constantia" w:hAnsi="Constantia" w:cs="Constantia"/>
      <w:sz w:val="56"/>
      <w:szCs w:val="56"/>
      <w:lang w:val="en-US" w:bidi="en-US"/>
    </w:rPr>
  </w:style>
  <w:style w:type="paragraph" w:customStyle="1" w:styleId="m-1140511870709668315msolistparagraph">
    <w:name w:val="m_-1140511870709668315msolistparagraph"/>
    <w:basedOn w:val="Normal"/>
    <w:rsid w:val="00E11206"/>
    <w:pPr>
      <w:spacing w:before="100" w:beforeAutospacing="1" w:after="100" w:afterAutospacing="1" w:line="240" w:lineRule="auto"/>
    </w:pPr>
    <w:rPr>
      <w:lang w:val="en-IN" w:eastAsia="en-IN"/>
    </w:rPr>
  </w:style>
  <w:style w:type="paragraph" w:styleId="BodyText">
    <w:name w:val="Body Text"/>
    <w:basedOn w:val="Normal"/>
    <w:link w:val="BodyTextChar"/>
    <w:uiPriority w:val="1"/>
    <w:qFormat/>
    <w:rsid w:val="00E11206"/>
    <w:pPr>
      <w:widowControl w:val="0"/>
      <w:autoSpaceDE w:val="0"/>
      <w:autoSpaceDN w:val="0"/>
      <w:spacing w:after="0" w:line="240" w:lineRule="auto"/>
    </w:pPr>
    <w:rPr>
      <w:rFonts w:ascii="Goudy Old Style" w:eastAsia="Goudy Old Style" w:hAnsi="Goudy Old Style" w:cs="Goudy Old Style"/>
      <w:sz w:val="36"/>
      <w:szCs w:val="36"/>
      <w:lang w:bidi="en-US"/>
    </w:rPr>
  </w:style>
  <w:style w:type="character" w:customStyle="1" w:styleId="BodyTextChar">
    <w:name w:val="Body Text Char"/>
    <w:basedOn w:val="DefaultParagraphFont"/>
    <w:link w:val="BodyText"/>
    <w:uiPriority w:val="1"/>
    <w:rsid w:val="00E11206"/>
    <w:rPr>
      <w:rFonts w:ascii="Goudy Old Style" w:eastAsia="Goudy Old Style" w:hAnsi="Goudy Old Style" w:cs="Goudy Old Style"/>
      <w:sz w:val="36"/>
      <w:szCs w:val="36"/>
      <w:lang w:val="en-US" w:bidi="en-US"/>
    </w:rPr>
  </w:style>
  <w:style w:type="paragraph" w:styleId="FootnoteText">
    <w:name w:val="footnote text"/>
    <w:basedOn w:val="Normal"/>
    <w:link w:val="FootnoteTextChar"/>
    <w:uiPriority w:val="99"/>
    <w:semiHidden/>
    <w:unhideWhenUsed/>
    <w:qFormat/>
    <w:rsid w:val="00E11206"/>
    <w:rPr>
      <w:sz w:val="20"/>
      <w:szCs w:val="20"/>
    </w:rPr>
  </w:style>
  <w:style w:type="character" w:customStyle="1" w:styleId="FootnoteTextChar">
    <w:name w:val="Footnote Text Char"/>
    <w:basedOn w:val="DefaultParagraphFont"/>
    <w:link w:val="FootnoteText"/>
    <w:uiPriority w:val="99"/>
    <w:semiHidden/>
    <w:qFormat/>
    <w:rsid w:val="00E11206"/>
    <w:rPr>
      <w:rFonts w:ascii="Times New Roman" w:eastAsia="Times New Roman" w:hAnsi="Times New Roman" w:cs="Times New Roman"/>
      <w:sz w:val="20"/>
      <w:szCs w:val="20"/>
      <w:lang w:val="en-US"/>
    </w:rPr>
  </w:style>
  <w:style w:type="paragraph" w:customStyle="1" w:styleId="cb-split">
    <w:name w:val="cb-split"/>
    <w:basedOn w:val="Normal"/>
    <w:qFormat/>
    <w:rsid w:val="00E11206"/>
    <w:pPr>
      <w:spacing w:before="100" w:beforeAutospacing="1" w:after="100" w:afterAutospacing="1"/>
    </w:pPr>
  </w:style>
  <w:style w:type="character" w:styleId="Hyperlink">
    <w:name w:val="Hyperlink"/>
    <w:uiPriority w:val="99"/>
    <w:qFormat/>
    <w:rsid w:val="0008705A"/>
    <w:rPr>
      <w:color w:val="0000FF"/>
      <w:u w:val="single"/>
    </w:rPr>
  </w:style>
  <w:style w:type="character" w:customStyle="1" w:styleId="apple-converted-space">
    <w:name w:val="apple-converted-space"/>
    <w:qFormat/>
    <w:rsid w:val="0008705A"/>
  </w:style>
  <w:style w:type="paragraph" w:styleId="BalloonText">
    <w:name w:val="Balloon Text"/>
    <w:basedOn w:val="Normal"/>
    <w:link w:val="BalloonTextChar"/>
    <w:uiPriority w:val="99"/>
    <w:semiHidden/>
    <w:unhideWhenUsed/>
    <w:rsid w:val="00215D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5D2C"/>
    <w:rPr>
      <w:rFonts w:ascii="Tahoma" w:eastAsia="Times New Roman" w:hAnsi="Tahoma" w:cs="Tahoma"/>
      <w:sz w:val="16"/>
      <w:szCs w:val="16"/>
      <w:lang w:val="en-US"/>
    </w:rPr>
  </w:style>
  <w:style w:type="character" w:styleId="PlaceholderText">
    <w:name w:val="Placeholder Text"/>
    <w:basedOn w:val="DefaultParagraphFont"/>
    <w:uiPriority w:val="99"/>
    <w:semiHidden/>
    <w:rsid w:val="005C6FC8"/>
    <w:rPr>
      <w:color w:val="808080"/>
    </w:rPr>
  </w:style>
  <w:style w:type="paragraph" w:customStyle="1" w:styleId="m1784320360450567236msolistparagraph">
    <w:name w:val="m_1784320360450567236msolistparagraph"/>
    <w:basedOn w:val="Normal"/>
    <w:rsid w:val="00EF4B8E"/>
    <w:pPr>
      <w:spacing w:before="100" w:beforeAutospacing="1" w:after="100" w:afterAutospacing="1" w:line="240" w:lineRule="auto"/>
    </w:pPr>
    <w:rPr>
      <w:lang w:val="en-IN" w:eastAsia="en-IN"/>
    </w:rPr>
  </w:style>
  <w:style w:type="table" w:customStyle="1" w:styleId="TableGrid0">
    <w:name w:val="TableGrid"/>
    <w:rsid w:val="00F8076E"/>
    <w:pPr>
      <w:spacing w:after="0" w:line="240" w:lineRule="auto"/>
    </w:pPr>
    <w:rPr>
      <w:rFonts w:eastAsiaTheme="minorEastAsia"/>
      <w:lang w:val="en-US"/>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9"/>
    <w:rsid w:val="00791AC8"/>
    <w:rPr>
      <w:rFonts w:asciiTheme="majorHAnsi" w:eastAsiaTheme="majorEastAsia" w:hAnsiTheme="majorHAnsi" w:cstheme="majorBidi"/>
      <w:color w:val="2E74B5" w:themeColor="accent1" w:themeShade="BF"/>
      <w:sz w:val="32"/>
      <w:szCs w:val="32"/>
      <w:lang w:val="en-US"/>
    </w:rPr>
  </w:style>
  <w:style w:type="table" w:styleId="GridTable2">
    <w:name w:val="Grid Table 2"/>
    <w:basedOn w:val="TableNormal"/>
    <w:uiPriority w:val="47"/>
    <w:rsid w:val="00056E6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1">
    <w:name w:val="Unresolved Mention1"/>
    <w:basedOn w:val="DefaultParagraphFont"/>
    <w:uiPriority w:val="99"/>
    <w:semiHidden/>
    <w:unhideWhenUsed/>
    <w:rsid w:val="00E13EC6"/>
    <w:rPr>
      <w:color w:val="605E5C"/>
      <w:shd w:val="clear" w:color="auto" w:fill="E1DFDD"/>
    </w:rPr>
  </w:style>
  <w:style w:type="character" w:customStyle="1" w:styleId="UnresolvedMention2">
    <w:name w:val="Unresolved Mention2"/>
    <w:basedOn w:val="DefaultParagraphFont"/>
    <w:uiPriority w:val="99"/>
    <w:semiHidden/>
    <w:unhideWhenUsed/>
    <w:rsid w:val="00D40809"/>
    <w:rPr>
      <w:color w:val="605E5C"/>
      <w:shd w:val="clear" w:color="auto" w:fill="E1DFDD"/>
    </w:rPr>
  </w:style>
  <w:style w:type="character" w:styleId="FollowedHyperlink">
    <w:name w:val="FollowedHyperlink"/>
    <w:basedOn w:val="DefaultParagraphFont"/>
    <w:uiPriority w:val="99"/>
    <w:semiHidden/>
    <w:unhideWhenUsed/>
    <w:rsid w:val="000A381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5338">
      <w:bodyDiv w:val="1"/>
      <w:marLeft w:val="0"/>
      <w:marRight w:val="0"/>
      <w:marTop w:val="0"/>
      <w:marBottom w:val="0"/>
      <w:divBdr>
        <w:top w:val="none" w:sz="0" w:space="0" w:color="auto"/>
        <w:left w:val="none" w:sz="0" w:space="0" w:color="auto"/>
        <w:bottom w:val="none" w:sz="0" w:space="0" w:color="auto"/>
        <w:right w:val="none" w:sz="0" w:space="0" w:color="auto"/>
      </w:divBdr>
    </w:div>
    <w:div w:id="30961016">
      <w:bodyDiv w:val="1"/>
      <w:marLeft w:val="0"/>
      <w:marRight w:val="0"/>
      <w:marTop w:val="0"/>
      <w:marBottom w:val="0"/>
      <w:divBdr>
        <w:top w:val="none" w:sz="0" w:space="0" w:color="auto"/>
        <w:left w:val="none" w:sz="0" w:space="0" w:color="auto"/>
        <w:bottom w:val="none" w:sz="0" w:space="0" w:color="auto"/>
        <w:right w:val="none" w:sz="0" w:space="0" w:color="auto"/>
      </w:divBdr>
    </w:div>
    <w:div w:id="34351259">
      <w:bodyDiv w:val="1"/>
      <w:marLeft w:val="0"/>
      <w:marRight w:val="0"/>
      <w:marTop w:val="0"/>
      <w:marBottom w:val="0"/>
      <w:divBdr>
        <w:top w:val="none" w:sz="0" w:space="0" w:color="auto"/>
        <w:left w:val="none" w:sz="0" w:space="0" w:color="auto"/>
        <w:bottom w:val="none" w:sz="0" w:space="0" w:color="auto"/>
        <w:right w:val="none" w:sz="0" w:space="0" w:color="auto"/>
      </w:divBdr>
    </w:div>
    <w:div w:id="36898980">
      <w:bodyDiv w:val="1"/>
      <w:marLeft w:val="0"/>
      <w:marRight w:val="0"/>
      <w:marTop w:val="0"/>
      <w:marBottom w:val="0"/>
      <w:divBdr>
        <w:top w:val="none" w:sz="0" w:space="0" w:color="auto"/>
        <w:left w:val="none" w:sz="0" w:space="0" w:color="auto"/>
        <w:bottom w:val="none" w:sz="0" w:space="0" w:color="auto"/>
        <w:right w:val="none" w:sz="0" w:space="0" w:color="auto"/>
      </w:divBdr>
    </w:div>
    <w:div w:id="73211719">
      <w:bodyDiv w:val="1"/>
      <w:marLeft w:val="0"/>
      <w:marRight w:val="0"/>
      <w:marTop w:val="0"/>
      <w:marBottom w:val="0"/>
      <w:divBdr>
        <w:top w:val="none" w:sz="0" w:space="0" w:color="auto"/>
        <w:left w:val="none" w:sz="0" w:space="0" w:color="auto"/>
        <w:bottom w:val="none" w:sz="0" w:space="0" w:color="auto"/>
        <w:right w:val="none" w:sz="0" w:space="0" w:color="auto"/>
      </w:divBdr>
    </w:div>
    <w:div w:id="108594575">
      <w:bodyDiv w:val="1"/>
      <w:marLeft w:val="0"/>
      <w:marRight w:val="0"/>
      <w:marTop w:val="0"/>
      <w:marBottom w:val="0"/>
      <w:divBdr>
        <w:top w:val="none" w:sz="0" w:space="0" w:color="auto"/>
        <w:left w:val="none" w:sz="0" w:space="0" w:color="auto"/>
        <w:bottom w:val="none" w:sz="0" w:space="0" w:color="auto"/>
        <w:right w:val="none" w:sz="0" w:space="0" w:color="auto"/>
      </w:divBdr>
    </w:div>
    <w:div w:id="120734497">
      <w:bodyDiv w:val="1"/>
      <w:marLeft w:val="0"/>
      <w:marRight w:val="0"/>
      <w:marTop w:val="0"/>
      <w:marBottom w:val="0"/>
      <w:divBdr>
        <w:top w:val="none" w:sz="0" w:space="0" w:color="auto"/>
        <w:left w:val="none" w:sz="0" w:space="0" w:color="auto"/>
        <w:bottom w:val="none" w:sz="0" w:space="0" w:color="auto"/>
        <w:right w:val="none" w:sz="0" w:space="0" w:color="auto"/>
      </w:divBdr>
    </w:div>
    <w:div w:id="122387621">
      <w:bodyDiv w:val="1"/>
      <w:marLeft w:val="0"/>
      <w:marRight w:val="0"/>
      <w:marTop w:val="0"/>
      <w:marBottom w:val="0"/>
      <w:divBdr>
        <w:top w:val="none" w:sz="0" w:space="0" w:color="auto"/>
        <w:left w:val="none" w:sz="0" w:space="0" w:color="auto"/>
        <w:bottom w:val="none" w:sz="0" w:space="0" w:color="auto"/>
        <w:right w:val="none" w:sz="0" w:space="0" w:color="auto"/>
      </w:divBdr>
    </w:div>
    <w:div w:id="130101046">
      <w:bodyDiv w:val="1"/>
      <w:marLeft w:val="0"/>
      <w:marRight w:val="0"/>
      <w:marTop w:val="0"/>
      <w:marBottom w:val="0"/>
      <w:divBdr>
        <w:top w:val="none" w:sz="0" w:space="0" w:color="auto"/>
        <w:left w:val="none" w:sz="0" w:space="0" w:color="auto"/>
        <w:bottom w:val="none" w:sz="0" w:space="0" w:color="auto"/>
        <w:right w:val="none" w:sz="0" w:space="0" w:color="auto"/>
      </w:divBdr>
    </w:div>
    <w:div w:id="162280323">
      <w:bodyDiv w:val="1"/>
      <w:marLeft w:val="0"/>
      <w:marRight w:val="0"/>
      <w:marTop w:val="0"/>
      <w:marBottom w:val="0"/>
      <w:divBdr>
        <w:top w:val="none" w:sz="0" w:space="0" w:color="auto"/>
        <w:left w:val="none" w:sz="0" w:space="0" w:color="auto"/>
        <w:bottom w:val="none" w:sz="0" w:space="0" w:color="auto"/>
        <w:right w:val="none" w:sz="0" w:space="0" w:color="auto"/>
      </w:divBdr>
    </w:div>
    <w:div w:id="188687529">
      <w:bodyDiv w:val="1"/>
      <w:marLeft w:val="0"/>
      <w:marRight w:val="0"/>
      <w:marTop w:val="0"/>
      <w:marBottom w:val="0"/>
      <w:divBdr>
        <w:top w:val="none" w:sz="0" w:space="0" w:color="auto"/>
        <w:left w:val="none" w:sz="0" w:space="0" w:color="auto"/>
        <w:bottom w:val="none" w:sz="0" w:space="0" w:color="auto"/>
        <w:right w:val="none" w:sz="0" w:space="0" w:color="auto"/>
      </w:divBdr>
    </w:div>
    <w:div w:id="193427245">
      <w:bodyDiv w:val="1"/>
      <w:marLeft w:val="0"/>
      <w:marRight w:val="0"/>
      <w:marTop w:val="0"/>
      <w:marBottom w:val="0"/>
      <w:divBdr>
        <w:top w:val="none" w:sz="0" w:space="0" w:color="auto"/>
        <w:left w:val="none" w:sz="0" w:space="0" w:color="auto"/>
        <w:bottom w:val="none" w:sz="0" w:space="0" w:color="auto"/>
        <w:right w:val="none" w:sz="0" w:space="0" w:color="auto"/>
      </w:divBdr>
    </w:div>
    <w:div w:id="210965651">
      <w:bodyDiv w:val="1"/>
      <w:marLeft w:val="0"/>
      <w:marRight w:val="0"/>
      <w:marTop w:val="0"/>
      <w:marBottom w:val="0"/>
      <w:divBdr>
        <w:top w:val="none" w:sz="0" w:space="0" w:color="auto"/>
        <w:left w:val="none" w:sz="0" w:space="0" w:color="auto"/>
        <w:bottom w:val="none" w:sz="0" w:space="0" w:color="auto"/>
        <w:right w:val="none" w:sz="0" w:space="0" w:color="auto"/>
      </w:divBdr>
    </w:div>
    <w:div w:id="213398173">
      <w:bodyDiv w:val="1"/>
      <w:marLeft w:val="0"/>
      <w:marRight w:val="0"/>
      <w:marTop w:val="0"/>
      <w:marBottom w:val="0"/>
      <w:divBdr>
        <w:top w:val="none" w:sz="0" w:space="0" w:color="auto"/>
        <w:left w:val="none" w:sz="0" w:space="0" w:color="auto"/>
        <w:bottom w:val="none" w:sz="0" w:space="0" w:color="auto"/>
        <w:right w:val="none" w:sz="0" w:space="0" w:color="auto"/>
      </w:divBdr>
    </w:div>
    <w:div w:id="261649208">
      <w:bodyDiv w:val="1"/>
      <w:marLeft w:val="0"/>
      <w:marRight w:val="0"/>
      <w:marTop w:val="0"/>
      <w:marBottom w:val="0"/>
      <w:divBdr>
        <w:top w:val="none" w:sz="0" w:space="0" w:color="auto"/>
        <w:left w:val="none" w:sz="0" w:space="0" w:color="auto"/>
        <w:bottom w:val="none" w:sz="0" w:space="0" w:color="auto"/>
        <w:right w:val="none" w:sz="0" w:space="0" w:color="auto"/>
      </w:divBdr>
    </w:div>
    <w:div w:id="274946869">
      <w:bodyDiv w:val="1"/>
      <w:marLeft w:val="0"/>
      <w:marRight w:val="0"/>
      <w:marTop w:val="0"/>
      <w:marBottom w:val="0"/>
      <w:divBdr>
        <w:top w:val="none" w:sz="0" w:space="0" w:color="auto"/>
        <w:left w:val="none" w:sz="0" w:space="0" w:color="auto"/>
        <w:bottom w:val="none" w:sz="0" w:space="0" w:color="auto"/>
        <w:right w:val="none" w:sz="0" w:space="0" w:color="auto"/>
      </w:divBdr>
    </w:div>
    <w:div w:id="286357379">
      <w:bodyDiv w:val="1"/>
      <w:marLeft w:val="0"/>
      <w:marRight w:val="0"/>
      <w:marTop w:val="0"/>
      <w:marBottom w:val="0"/>
      <w:divBdr>
        <w:top w:val="none" w:sz="0" w:space="0" w:color="auto"/>
        <w:left w:val="none" w:sz="0" w:space="0" w:color="auto"/>
        <w:bottom w:val="none" w:sz="0" w:space="0" w:color="auto"/>
        <w:right w:val="none" w:sz="0" w:space="0" w:color="auto"/>
      </w:divBdr>
    </w:div>
    <w:div w:id="317150339">
      <w:bodyDiv w:val="1"/>
      <w:marLeft w:val="0"/>
      <w:marRight w:val="0"/>
      <w:marTop w:val="0"/>
      <w:marBottom w:val="0"/>
      <w:divBdr>
        <w:top w:val="none" w:sz="0" w:space="0" w:color="auto"/>
        <w:left w:val="none" w:sz="0" w:space="0" w:color="auto"/>
        <w:bottom w:val="none" w:sz="0" w:space="0" w:color="auto"/>
        <w:right w:val="none" w:sz="0" w:space="0" w:color="auto"/>
      </w:divBdr>
    </w:div>
    <w:div w:id="323123329">
      <w:bodyDiv w:val="1"/>
      <w:marLeft w:val="0"/>
      <w:marRight w:val="0"/>
      <w:marTop w:val="0"/>
      <w:marBottom w:val="0"/>
      <w:divBdr>
        <w:top w:val="none" w:sz="0" w:space="0" w:color="auto"/>
        <w:left w:val="none" w:sz="0" w:space="0" w:color="auto"/>
        <w:bottom w:val="none" w:sz="0" w:space="0" w:color="auto"/>
        <w:right w:val="none" w:sz="0" w:space="0" w:color="auto"/>
      </w:divBdr>
    </w:div>
    <w:div w:id="348217230">
      <w:bodyDiv w:val="1"/>
      <w:marLeft w:val="0"/>
      <w:marRight w:val="0"/>
      <w:marTop w:val="0"/>
      <w:marBottom w:val="0"/>
      <w:divBdr>
        <w:top w:val="none" w:sz="0" w:space="0" w:color="auto"/>
        <w:left w:val="none" w:sz="0" w:space="0" w:color="auto"/>
        <w:bottom w:val="none" w:sz="0" w:space="0" w:color="auto"/>
        <w:right w:val="none" w:sz="0" w:space="0" w:color="auto"/>
      </w:divBdr>
    </w:div>
    <w:div w:id="349259482">
      <w:bodyDiv w:val="1"/>
      <w:marLeft w:val="0"/>
      <w:marRight w:val="0"/>
      <w:marTop w:val="0"/>
      <w:marBottom w:val="0"/>
      <w:divBdr>
        <w:top w:val="none" w:sz="0" w:space="0" w:color="auto"/>
        <w:left w:val="none" w:sz="0" w:space="0" w:color="auto"/>
        <w:bottom w:val="none" w:sz="0" w:space="0" w:color="auto"/>
        <w:right w:val="none" w:sz="0" w:space="0" w:color="auto"/>
      </w:divBdr>
    </w:div>
    <w:div w:id="356198714">
      <w:bodyDiv w:val="1"/>
      <w:marLeft w:val="0"/>
      <w:marRight w:val="0"/>
      <w:marTop w:val="0"/>
      <w:marBottom w:val="0"/>
      <w:divBdr>
        <w:top w:val="none" w:sz="0" w:space="0" w:color="auto"/>
        <w:left w:val="none" w:sz="0" w:space="0" w:color="auto"/>
        <w:bottom w:val="none" w:sz="0" w:space="0" w:color="auto"/>
        <w:right w:val="none" w:sz="0" w:space="0" w:color="auto"/>
      </w:divBdr>
    </w:div>
    <w:div w:id="382219659">
      <w:bodyDiv w:val="1"/>
      <w:marLeft w:val="0"/>
      <w:marRight w:val="0"/>
      <w:marTop w:val="0"/>
      <w:marBottom w:val="0"/>
      <w:divBdr>
        <w:top w:val="none" w:sz="0" w:space="0" w:color="auto"/>
        <w:left w:val="none" w:sz="0" w:space="0" w:color="auto"/>
        <w:bottom w:val="none" w:sz="0" w:space="0" w:color="auto"/>
        <w:right w:val="none" w:sz="0" w:space="0" w:color="auto"/>
      </w:divBdr>
    </w:div>
    <w:div w:id="384374350">
      <w:bodyDiv w:val="1"/>
      <w:marLeft w:val="0"/>
      <w:marRight w:val="0"/>
      <w:marTop w:val="0"/>
      <w:marBottom w:val="0"/>
      <w:divBdr>
        <w:top w:val="none" w:sz="0" w:space="0" w:color="auto"/>
        <w:left w:val="none" w:sz="0" w:space="0" w:color="auto"/>
        <w:bottom w:val="none" w:sz="0" w:space="0" w:color="auto"/>
        <w:right w:val="none" w:sz="0" w:space="0" w:color="auto"/>
      </w:divBdr>
    </w:div>
    <w:div w:id="423960796">
      <w:bodyDiv w:val="1"/>
      <w:marLeft w:val="0"/>
      <w:marRight w:val="0"/>
      <w:marTop w:val="0"/>
      <w:marBottom w:val="0"/>
      <w:divBdr>
        <w:top w:val="none" w:sz="0" w:space="0" w:color="auto"/>
        <w:left w:val="none" w:sz="0" w:space="0" w:color="auto"/>
        <w:bottom w:val="none" w:sz="0" w:space="0" w:color="auto"/>
        <w:right w:val="none" w:sz="0" w:space="0" w:color="auto"/>
      </w:divBdr>
    </w:div>
    <w:div w:id="437217812">
      <w:bodyDiv w:val="1"/>
      <w:marLeft w:val="0"/>
      <w:marRight w:val="0"/>
      <w:marTop w:val="0"/>
      <w:marBottom w:val="0"/>
      <w:divBdr>
        <w:top w:val="none" w:sz="0" w:space="0" w:color="auto"/>
        <w:left w:val="none" w:sz="0" w:space="0" w:color="auto"/>
        <w:bottom w:val="none" w:sz="0" w:space="0" w:color="auto"/>
        <w:right w:val="none" w:sz="0" w:space="0" w:color="auto"/>
      </w:divBdr>
    </w:div>
    <w:div w:id="480929739">
      <w:bodyDiv w:val="1"/>
      <w:marLeft w:val="0"/>
      <w:marRight w:val="0"/>
      <w:marTop w:val="0"/>
      <w:marBottom w:val="0"/>
      <w:divBdr>
        <w:top w:val="none" w:sz="0" w:space="0" w:color="auto"/>
        <w:left w:val="none" w:sz="0" w:space="0" w:color="auto"/>
        <w:bottom w:val="none" w:sz="0" w:space="0" w:color="auto"/>
        <w:right w:val="none" w:sz="0" w:space="0" w:color="auto"/>
      </w:divBdr>
    </w:div>
    <w:div w:id="508562078">
      <w:bodyDiv w:val="1"/>
      <w:marLeft w:val="0"/>
      <w:marRight w:val="0"/>
      <w:marTop w:val="0"/>
      <w:marBottom w:val="0"/>
      <w:divBdr>
        <w:top w:val="none" w:sz="0" w:space="0" w:color="auto"/>
        <w:left w:val="none" w:sz="0" w:space="0" w:color="auto"/>
        <w:bottom w:val="none" w:sz="0" w:space="0" w:color="auto"/>
        <w:right w:val="none" w:sz="0" w:space="0" w:color="auto"/>
      </w:divBdr>
      <w:divsChild>
        <w:div w:id="642394052">
          <w:marLeft w:val="0"/>
          <w:marRight w:val="0"/>
          <w:marTop w:val="0"/>
          <w:marBottom w:val="0"/>
          <w:divBdr>
            <w:top w:val="none" w:sz="0" w:space="0" w:color="auto"/>
            <w:left w:val="none" w:sz="0" w:space="0" w:color="auto"/>
            <w:bottom w:val="none" w:sz="0" w:space="0" w:color="auto"/>
            <w:right w:val="none" w:sz="0" w:space="0" w:color="auto"/>
          </w:divBdr>
        </w:div>
      </w:divsChild>
    </w:div>
    <w:div w:id="512383661">
      <w:bodyDiv w:val="1"/>
      <w:marLeft w:val="0"/>
      <w:marRight w:val="0"/>
      <w:marTop w:val="0"/>
      <w:marBottom w:val="0"/>
      <w:divBdr>
        <w:top w:val="none" w:sz="0" w:space="0" w:color="auto"/>
        <w:left w:val="none" w:sz="0" w:space="0" w:color="auto"/>
        <w:bottom w:val="none" w:sz="0" w:space="0" w:color="auto"/>
        <w:right w:val="none" w:sz="0" w:space="0" w:color="auto"/>
      </w:divBdr>
    </w:div>
    <w:div w:id="516192326">
      <w:bodyDiv w:val="1"/>
      <w:marLeft w:val="0"/>
      <w:marRight w:val="0"/>
      <w:marTop w:val="0"/>
      <w:marBottom w:val="0"/>
      <w:divBdr>
        <w:top w:val="none" w:sz="0" w:space="0" w:color="auto"/>
        <w:left w:val="none" w:sz="0" w:space="0" w:color="auto"/>
        <w:bottom w:val="none" w:sz="0" w:space="0" w:color="auto"/>
        <w:right w:val="none" w:sz="0" w:space="0" w:color="auto"/>
      </w:divBdr>
    </w:div>
    <w:div w:id="516576375">
      <w:bodyDiv w:val="1"/>
      <w:marLeft w:val="0"/>
      <w:marRight w:val="0"/>
      <w:marTop w:val="0"/>
      <w:marBottom w:val="0"/>
      <w:divBdr>
        <w:top w:val="none" w:sz="0" w:space="0" w:color="auto"/>
        <w:left w:val="none" w:sz="0" w:space="0" w:color="auto"/>
        <w:bottom w:val="none" w:sz="0" w:space="0" w:color="auto"/>
        <w:right w:val="none" w:sz="0" w:space="0" w:color="auto"/>
      </w:divBdr>
    </w:div>
    <w:div w:id="524636987">
      <w:bodyDiv w:val="1"/>
      <w:marLeft w:val="0"/>
      <w:marRight w:val="0"/>
      <w:marTop w:val="0"/>
      <w:marBottom w:val="0"/>
      <w:divBdr>
        <w:top w:val="none" w:sz="0" w:space="0" w:color="auto"/>
        <w:left w:val="none" w:sz="0" w:space="0" w:color="auto"/>
        <w:bottom w:val="none" w:sz="0" w:space="0" w:color="auto"/>
        <w:right w:val="none" w:sz="0" w:space="0" w:color="auto"/>
      </w:divBdr>
    </w:div>
    <w:div w:id="544945722">
      <w:bodyDiv w:val="1"/>
      <w:marLeft w:val="0"/>
      <w:marRight w:val="0"/>
      <w:marTop w:val="0"/>
      <w:marBottom w:val="0"/>
      <w:divBdr>
        <w:top w:val="none" w:sz="0" w:space="0" w:color="auto"/>
        <w:left w:val="none" w:sz="0" w:space="0" w:color="auto"/>
        <w:bottom w:val="none" w:sz="0" w:space="0" w:color="auto"/>
        <w:right w:val="none" w:sz="0" w:space="0" w:color="auto"/>
      </w:divBdr>
    </w:div>
    <w:div w:id="565915155">
      <w:bodyDiv w:val="1"/>
      <w:marLeft w:val="0"/>
      <w:marRight w:val="0"/>
      <w:marTop w:val="0"/>
      <w:marBottom w:val="0"/>
      <w:divBdr>
        <w:top w:val="none" w:sz="0" w:space="0" w:color="auto"/>
        <w:left w:val="none" w:sz="0" w:space="0" w:color="auto"/>
        <w:bottom w:val="none" w:sz="0" w:space="0" w:color="auto"/>
        <w:right w:val="none" w:sz="0" w:space="0" w:color="auto"/>
      </w:divBdr>
    </w:div>
    <w:div w:id="569729958">
      <w:bodyDiv w:val="1"/>
      <w:marLeft w:val="0"/>
      <w:marRight w:val="0"/>
      <w:marTop w:val="0"/>
      <w:marBottom w:val="0"/>
      <w:divBdr>
        <w:top w:val="none" w:sz="0" w:space="0" w:color="auto"/>
        <w:left w:val="none" w:sz="0" w:space="0" w:color="auto"/>
        <w:bottom w:val="none" w:sz="0" w:space="0" w:color="auto"/>
        <w:right w:val="none" w:sz="0" w:space="0" w:color="auto"/>
      </w:divBdr>
    </w:div>
    <w:div w:id="577597438">
      <w:bodyDiv w:val="1"/>
      <w:marLeft w:val="0"/>
      <w:marRight w:val="0"/>
      <w:marTop w:val="0"/>
      <w:marBottom w:val="0"/>
      <w:divBdr>
        <w:top w:val="none" w:sz="0" w:space="0" w:color="auto"/>
        <w:left w:val="none" w:sz="0" w:space="0" w:color="auto"/>
        <w:bottom w:val="none" w:sz="0" w:space="0" w:color="auto"/>
        <w:right w:val="none" w:sz="0" w:space="0" w:color="auto"/>
      </w:divBdr>
    </w:div>
    <w:div w:id="597642093">
      <w:bodyDiv w:val="1"/>
      <w:marLeft w:val="0"/>
      <w:marRight w:val="0"/>
      <w:marTop w:val="0"/>
      <w:marBottom w:val="0"/>
      <w:divBdr>
        <w:top w:val="none" w:sz="0" w:space="0" w:color="auto"/>
        <w:left w:val="none" w:sz="0" w:space="0" w:color="auto"/>
        <w:bottom w:val="none" w:sz="0" w:space="0" w:color="auto"/>
        <w:right w:val="none" w:sz="0" w:space="0" w:color="auto"/>
      </w:divBdr>
    </w:div>
    <w:div w:id="667946452">
      <w:bodyDiv w:val="1"/>
      <w:marLeft w:val="0"/>
      <w:marRight w:val="0"/>
      <w:marTop w:val="0"/>
      <w:marBottom w:val="0"/>
      <w:divBdr>
        <w:top w:val="none" w:sz="0" w:space="0" w:color="auto"/>
        <w:left w:val="none" w:sz="0" w:space="0" w:color="auto"/>
        <w:bottom w:val="none" w:sz="0" w:space="0" w:color="auto"/>
        <w:right w:val="none" w:sz="0" w:space="0" w:color="auto"/>
      </w:divBdr>
    </w:div>
    <w:div w:id="686103020">
      <w:bodyDiv w:val="1"/>
      <w:marLeft w:val="0"/>
      <w:marRight w:val="0"/>
      <w:marTop w:val="0"/>
      <w:marBottom w:val="0"/>
      <w:divBdr>
        <w:top w:val="none" w:sz="0" w:space="0" w:color="auto"/>
        <w:left w:val="none" w:sz="0" w:space="0" w:color="auto"/>
        <w:bottom w:val="none" w:sz="0" w:space="0" w:color="auto"/>
        <w:right w:val="none" w:sz="0" w:space="0" w:color="auto"/>
      </w:divBdr>
    </w:div>
    <w:div w:id="714622698">
      <w:bodyDiv w:val="1"/>
      <w:marLeft w:val="0"/>
      <w:marRight w:val="0"/>
      <w:marTop w:val="0"/>
      <w:marBottom w:val="0"/>
      <w:divBdr>
        <w:top w:val="none" w:sz="0" w:space="0" w:color="auto"/>
        <w:left w:val="none" w:sz="0" w:space="0" w:color="auto"/>
        <w:bottom w:val="none" w:sz="0" w:space="0" w:color="auto"/>
        <w:right w:val="none" w:sz="0" w:space="0" w:color="auto"/>
      </w:divBdr>
    </w:div>
    <w:div w:id="722296795">
      <w:bodyDiv w:val="1"/>
      <w:marLeft w:val="0"/>
      <w:marRight w:val="0"/>
      <w:marTop w:val="0"/>
      <w:marBottom w:val="0"/>
      <w:divBdr>
        <w:top w:val="none" w:sz="0" w:space="0" w:color="auto"/>
        <w:left w:val="none" w:sz="0" w:space="0" w:color="auto"/>
        <w:bottom w:val="none" w:sz="0" w:space="0" w:color="auto"/>
        <w:right w:val="none" w:sz="0" w:space="0" w:color="auto"/>
      </w:divBdr>
    </w:div>
    <w:div w:id="737094621">
      <w:bodyDiv w:val="1"/>
      <w:marLeft w:val="0"/>
      <w:marRight w:val="0"/>
      <w:marTop w:val="0"/>
      <w:marBottom w:val="0"/>
      <w:divBdr>
        <w:top w:val="none" w:sz="0" w:space="0" w:color="auto"/>
        <w:left w:val="none" w:sz="0" w:space="0" w:color="auto"/>
        <w:bottom w:val="none" w:sz="0" w:space="0" w:color="auto"/>
        <w:right w:val="none" w:sz="0" w:space="0" w:color="auto"/>
      </w:divBdr>
    </w:div>
    <w:div w:id="765543815">
      <w:bodyDiv w:val="1"/>
      <w:marLeft w:val="0"/>
      <w:marRight w:val="0"/>
      <w:marTop w:val="0"/>
      <w:marBottom w:val="0"/>
      <w:divBdr>
        <w:top w:val="none" w:sz="0" w:space="0" w:color="auto"/>
        <w:left w:val="none" w:sz="0" w:space="0" w:color="auto"/>
        <w:bottom w:val="none" w:sz="0" w:space="0" w:color="auto"/>
        <w:right w:val="none" w:sz="0" w:space="0" w:color="auto"/>
      </w:divBdr>
    </w:div>
    <w:div w:id="769085466">
      <w:bodyDiv w:val="1"/>
      <w:marLeft w:val="0"/>
      <w:marRight w:val="0"/>
      <w:marTop w:val="0"/>
      <w:marBottom w:val="0"/>
      <w:divBdr>
        <w:top w:val="none" w:sz="0" w:space="0" w:color="auto"/>
        <w:left w:val="none" w:sz="0" w:space="0" w:color="auto"/>
        <w:bottom w:val="none" w:sz="0" w:space="0" w:color="auto"/>
        <w:right w:val="none" w:sz="0" w:space="0" w:color="auto"/>
      </w:divBdr>
    </w:div>
    <w:div w:id="838499622">
      <w:bodyDiv w:val="1"/>
      <w:marLeft w:val="0"/>
      <w:marRight w:val="0"/>
      <w:marTop w:val="0"/>
      <w:marBottom w:val="0"/>
      <w:divBdr>
        <w:top w:val="none" w:sz="0" w:space="0" w:color="auto"/>
        <w:left w:val="none" w:sz="0" w:space="0" w:color="auto"/>
        <w:bottom w:val="none" w:sz="0" w:space="0" w:color="auto"/>
        <w:right w:val="none" w:sz="0" w:space="0" w:color="auto"/>
      </w:divBdr>
    </w:div>
    <w:div w:id="878934904">
      <w:bodyDiv w:val="1"/>
      <w:marLeft w:val="0"/>
      <w:marRight w:val="0"/>
      <w:marTop w:val="0"/>
      <w:marBottom w:val="0"/>
      <w:divBdr>
        <w:top w:val="none" w:sz="0" w:space="0" w:color="auto"/>
        <w:left w:val="none" w:sz="0" w:space="0" w:color="auto"/>
        <w:bottom w:val="none" w:sz="0" w:space="0" w:color="auto"/>
        <w:right w:val="none" w:sz="0" w:space="0" w:color="auto"/>
      </w:divBdr>
    </w:div>
    <w:div w:id="889196791">
      <w:bodyDiv w:val="1"/>
      <w:marLeft w:val="0"/>
      <w:marRight w:val="0"/>
      <w:marTop w:val="0"/>
      <w:marBottom w:val="0"/>
      <w:divBdr>
        <w:top w:val="none" w:sz="0" w:space="0" w:color="auto"/>
        <w:left w:val="none" w:sz="0" w:space="0" w:color="auto"/>
        <w:bottom w:val="none" w:sz="0" w:space="0" w:color="auto"/>
        <w:right w:val="none" w:sz="0" w:space="0" w:color="auto"/>
      </w:divBdr>
    </w:div>
    <w:div w:id="896162518">
      <w:bodyDiv w:val="1"/>
      <w:marLeft w:val="0"/>
      <w:marRight w:val="0"/>
      <w:marTop w:val="0"/>
      <w:marBottom w:val="0"/>
      <w:divBdr>
        <w:top w:val="none" w:sz="0" w:space="0" w:color="auto"/>
        <w:left w:val="none" w:sz="0" w:space="0" w:color="auto"/>
        <w:bottom w:val="none" w:sz="0" w:space="0" w:color="auto"/>
        <w:right w:val="none" w:sz="0" w:space="0" w:color="auto"/>
      </w:divBdr>
    </w:div>
    <w:div w:id="950429178">
      <w:bodyDiv w:val="1"/>
      <w:marLeft w:val="0"/>
      <w:marRight w:val="0"/>
      <w:marTop w:val="0"/>
      <w:marBottom w:val="0"/>
      <w:divBdr>
        <w:top w:val="none" w:sz="0" w:space="0" w:color="auto"/>
        <w:left w:val="none" w:sz="0" w:space="0" w:color="auto"/>
        <w:bottom w:val="none" w:sz="0" w:space="0" w:color="auto"/>
        <w:right w:val="none" w:sz="0" w:space="0" w:color="auto"/>
      </w:divBdr>
    </w:div>
    <w:div w:id="953170806">
      <w:bodyDiv w:val="1"/>
      <w:marLeft w:val="0"/>
      <w:marRight w:val="0"/>
      <w:marTop w:val="0"/>
      <w:marBottom w:val="0"/>
      <w:divBdr>
        <w:top w:val="none" w:sz="0" w:space="0" w:color="auto"/>
        <w:left w:val="none" w:sz="0" w:space="0" w:color="auto"/>
        <w:bottom w:val="none" w:sz="0" w:space="0" w:color="auto"/>
        <w:right w:val="none" w:sz="0" w:space="0" w:color="auto"/>
      </w:divBdr>
    </w:div>
    <w:div w:id="955334749">
      <w:bodyDiv w:val="1"/>
      <w:marLeft w:val="0"/>
      <w:marRight w:val="0"/>
      <w:marTop w:val="0"/>
      <w:marBottom w:val="0"/>
      <w:divBdr>
        <w:top w:val="none" w:sz="0" w:space="0" w:color="auto"/>
        <w:left w:val="none" w:sz="0" w:space="0" w:color="auto"/>
        <w:bottom w:val="none" w:sz="0" w:space="0" w:color="auto"/>
        <w:right w:val="none" w:sz="0" w:space="0" w:color="auto"/>
      </w:divBdr>
    </w:div>
    <w:div w:id="977996296">
      <w:bodyDiv w:val="1"/>
      <w:marLeft w:val="0"/>
      <w:marRight w:val="0"/>
      <w:marTop w:val="0"/>
      <w:marBottom w:val="0"/>
      <w:divBdr>
        <w:top w:val="none" w:sz="0" w:space="0" w:color="auto"/>
        <w:left w:val="none" w:sz="0" w:space="0" w:color="auto"/>
        <w:bottom w:val="none" w:sz="0" w:space="0" w:color="auto"/>
        <w:right w:val="none" w:sz="0" w:space="0" w:color="auto"/>
      </w:divBdr>
    </w:div>
    <w:div w:id="993683057">
      <w:bodyDiv w:val="1"/>
      <w:marLeft w:val="0"/>
      <w:marRight w:val="0"/>
      <w:marTop w:val="0"/>
      <w:marBottom w:val="0"/>
      <w:divBdr>
        <w:top w:val="none" w:sz="0" w:space="0" w:color="auto"/>
        <w:left w:val="none" w:sz="0" w:space="0" w:color="auto"/>
        <w:bottom w:val="none" w:sz="0" w:space="0" w:color="auto"/>
        <w:right w:val="none" w:sz="0" w:space="0" w:color="auto"/>
      </w:divBdr>
    </w:div>
    <w:div w:id="1014114462">
      <w:bodyDiv w:val="1"/>
      <w:marLeft w:val="0"/>
      <w:marRight w:val="0"/>
      <w:marTop w:val="0"/>
      <w:marBottom w:val="0"/>
      <w:divBdr>
        <w:top w:val="none" w:sz="0" w:space="0" w:color="auto"/>
        <w:left w:val="none" w:sz="0" w:space="0" w:color="auto"/>
        <w:bottom w:val="none" w:sz="0" w:space="0" w:color="auto"/>
        <w:right w:val="none" w:sz="0" w:space="0" w:color="auto"/>
      </w:divBdr>
    </w:div>
    <w:div w:id="1021273824">
      <w:bodyDiv w:val="1"/>
      <w:marLeft w:val="0"/>
      <w:marRight w:val="0"/>
      <w:marTop w:val="0"/>
      <w:marBottom w:val="0"/>
      <w:divBdr>
        <w:top w:val="none" w:sz="0" w:space="0" w:color="auto"/>
        <w:left w:val="none" w:sz="0" w:space="0" w:color="auto"/>
        <w:bottom w:val="none" w:sz="0" w:space="0" w:color="auto"/>
        <w:right w:val="none" w:sz="0" w:space="0" w:color="auto"/>
      </w:divBdr>
    </w:div>
    <w:div w:id="1040014468">
      <w:bodyDiv w:val="1"/>
      <w:marLeft w:val="0"/>
      <w:marRight w:val="0"/>
      <w:marTop w:val="0"/>
      <w:marBottom w:val="0"/>
      <w:divBdr>
        <w:top w:val="none" w:sz="0" w:space="0" w:color="auto"/>
        <w:left w:val="none" w:sz="0" w:space="0" w:color="auto"/>
        <w:bottom w:val="none" w:sz="0" w:space="0" w:color="auto"/>
        <w:right w:val="none" w:sz="0" w:space="0" w:color="auto"/>
      </w:divBdr>
    </w:div>
    <w:div w:id="1042443898">
      <w:bodyDiv w:val="1"/>
      <w:marLeft w:val="0"/>
      <w:marRight w:val="0"/>
      <w:marTop w:val="0"/>
      <w:marBottom w:val="0"/>
      <w:divBdr>
        <w:top w:val="none" w:sz="0" w:space="0" w:color="auto"/>
        <w:left w:val="none" w:sz="0" w:space="0" w:color="auto"/>
        <w:bottom w:val="none" w:sz="0" w:space="0" w:color="auto"/>
        <w:right w:val="none" w:sz="0" w:space="0" w:color="auto"/>
      </w:divBdr>
    </w:div>
    <w:div w:id="1066105948">
      <w:bodyDiv w:val="1"/>
      <w:marLeft w:val="0"/>
      <w:marRight w:val="0"/>
      <w:marTop w:val="0"/>
      <w:marBottom w:val="0"/>
      <w:divBdr>
        <w:top w:val="none" w:sz="0" w:space="0" w:color="auto"/>
        <w:left w:val="none" w:sz="0" w:space="0" w:color="auto"/>
        <w:bottom w:val="none" w:sz="0" w:space="0" w:color="auto"/>
        <w:right w:val="none" w:sz="0" w:space="0" w:color="auto"/>
      </w:divBdr>
    </w:div>
    <w:div w:id="1113744162">
      <w:bodyDiv w:val="1"/>
      <w:marLeft w:val="0"/>
      <w:marRight w:val="0"/>
      <w:marTop w:val="0"/>
      <w:marBottom w:val="0"/>
      <w:divBdr>
        <w:top w:val="none" w:sz="0" w:space="0" w:color="auto"/>
        <w:left w:val="none" w:sz="0" w:space="0" w:color="auto"/>
        <w:bottom w:val="none" w:sz="0" w:space="0" w:color="auto"/>
        <w:right w:val="none" w:sz="0" w:space="0" w:color="auto"/>
      </w:divBdr>
    </w:div>
    <w:div w:id="1143499298">
      <w:bodyDiv w:val="1"/>
      <w:marLeft w:val="0"/>
      <w:marRight w:val="0"/>
      <w:marTop w:val="0"/>
      <w:marBottom w:val="0"/>
      <w:divBdr>
        <w:top w:val="none" w:sz="0" w:space="0" w:color="auto"/>
        <w:left w:val="none" w:sz="0" w:space="0" w:color="auto"/>
        <w:bottom w:val="none" w:sz="0" w:space="0" w:color="auto"/>
        <w:right w:val="none" w:sz="0" w:space="0" w:color="auto"/>
      </w:divBdr>
    </w:div>
    <w:div w:id="1149321604">
      <w:bodyDiv w:val="1"/>
      <w:marLeft w:val="0"/>
      <w:marRight w:val="0"/>
      <w:marTop w:val="0"/>
      <w:marBottom w:val="0"/>
      <w:divBdr>
        <w:top w:val="none" w:sz="0" w:space="0" w:color="auto"/>
        <w:left w:val="none" w:sz="0" w:space="0" w:color="auto"/>
        <w:bottom w:val="none" w:sz="0" w:space="0" w:color="auto"/>
        <w:right w:val="none" w:sz="0" w:space="0" w:color="auto"/>
      </w:divBdr>
    </w:div>
    <w:div w:id="1184436065">
      <w:bodyDiv w:val="1"/>
      <w:marLeft w:val="0"/>
      <w:marRight w:val="0"/>
      <w:marTop w:val="0"/>
      <w:marBottom w:val="0"/>
      <w:divBdr>
        <w:top w:val="none" w:sz="0" w:space="0" w:color="auto"/>
        <w:left w:val="none" w:sz="0" w:space="0" w:color="auto"/>
        <w:bottom w:val="none" w:sz="0" w:space="0" w:color="auto"/>
        <w:right w:val="none" w:sz="0" w:space="0" w:color="auto"/>
      </w:divBdr>
    </w:div>
    <w:div w:id="1215509956">
      <w:bodyDiv w:val="1"/>
      <w:marLeft w:val="0"/>
      <w:marRight w:val="0"/>
      <w:marTop w:val="0"/>
      <w:marBottom w:val="0"/>
      <w:divBdr>
        <w:top w:val="none" w:sz="0" w:space="0" w:color="auto"/>
        <w:left w:val="none" w:sz="0" w:space="0" w:color="auto"/>
        <w:bottom w:val="none" w:sz="0" w:space="0" w:color="auto"/>
        <w:right w:val="none" w:sz="0" w:space="0" w:color="auto"/>
      </w:divBdr>
    </w:div>
    <w:div w:id="1224024119">
      <w:bodyDiv w:val="1"/>
      <w:marLeft w:val="0"/>
      <w:marRight w:val="0"/>
      <w:marTop w:val="0"/>
      <w:marBottom w:val="0"/>
      <w:divBdr>
        <w:top w:val="none" w:sz="0" w:space="0" w:color="auto"/>
        <w:left w:val="none" w:sz="0" w:space="0" w:color="auto"/>
        <w:bottom w:val="none" w:sz="0" w:space="0" w:color="auto"/>
        <w:right w:val="none" w:sz="0" w:space="0" w:color="auto"/>
      </w:divBdr>
    </w:div>
    <w:div w:id="1229926819">
      <w:bodyDiv w:val="1"/>
      <w:marLeft w:val="0"/>
      <w:marRight w:val="0"/>
      <w:marTop w:val="0"/>
      <w:marBottom w:val="0"/>
      <w:divBdr>
        <w:top w:val="none" w:sz="0" w:space="0" w:color="auto"/>
        <w:left w:val="none" w:sz="0" w:space="0" w:color="auto"/>
        <w:bottom w:val="none" w:sz="0" w:space="0" w:color="auto"/>
        <w:right w:val="none" w:sz="0" w:space="0" w:color="auto"/>
      </w:divBdr>
    </w:div>
    <w:div w:id="1233195431">
      <w:bodyDiv w:val="1"/>
      <w:marLeft w:val="0"/>
      <w:marRight w:val="0"/>
      <w:marTop w:val="0"/>
      <w:marBottom w:val="0"/>
      <w:divBdr>
        <w:top w:val="none" w:sz="0" w:space="0" w:color="auto"/>
        <w:left w:val="none" w:sz="0" w:space="0" w:color="auto"/>
        <w:bottom w:val="none" w:sz="0" w:space="0" w:color="auto"/>
        <w:right w:val="none" w:sz="0" w:space="0" w:color="auto"/>
      </w:divBdr>
    </w:div>
    <w:div w:id="1259023065">
      <w:bodyDiv w:val="1"/>
      <w:marLeft w:val="0"/>
      <w:marRight w:val="0"/>
      <w:marTop w:val="0"/>
      <w:marBottom w:val="0"/>
      <w:divBdr>
        <w:top w:val="none" w:sz="0" w:space="0" w:color="auto"/>
        <w:left w:val="none" w:sz="0" w:space="0" w:color="auto"/>
        <w:bottom w:val="none" w:sz="0" w:space="0" w:color="auto"/>
        <w:right w:val="none" w:sz="0" w:space="0" w:color="auto"/>
      </w:divBdr>
    </w:div>
    <w:div w:id="1278486349">
      <w:bodyDiv w:val="1"/>
      <w:marLeft w:val="0"/>
      <w:marRight w:val="0"/>
      <w:marTop w:val="0"/>
      <w:marBottom w:val="0"/>
      <w:divBdr>
        <w:top w:val="none" w:sz="0" w:space="0" w:color="auto"/>
        <w:left w:val="none" w:sz="0" w:space="0" w:color="auto"/>
        <w:bottom w:val="none" w:sz="0" w:space="0" w:color="auto"/>
        <w:right w:val="none" w:sz="0" w:space="0" w:color="auto"/>
      </w:divBdr>
    </w:div>
    <w:div w:id="1298342452">
      <w:bodyDiv w:val="1"/>
      <w:marLeft w:val="0"/>
      <w:marRight w:val="0"/>
      <w:marTop w:val="0"/>
      <w:marBottom w:val="0"/>
      <w:divBdr>
        <w:top w:val="none" w:sz="0" w:space="0" w:color="auto"/>
        <w:left w:val="none" w:sz="0" w:space="0" w:color="auto"/>
        <w:bottom w:val="none" w:sz="0" w:space="0" w:color="auto"/>
        <w:right w:val="none" w:sz="0" w:space="0" w:color="auto"/>
      </w:divBdr>
    </w:div>
    <w:div w:id="1308165552">
      <w:bodyDiv w:val="1"/>
      <w:marLeft w:val="0"/>
      <w:marRight w:val="0"/>
      <w:marTop w:val="0"/>
      <w:marBottom w:val="0"/>
      <w:divBdr>
        <w:top w:val="none" w:sz="0" w:space="0" w:color="auto"/>
        <w:left w:val="none" w:sz="0" w:space="0" w:color="auto"/>
        <w:bottom w:val="none" w:sz="0" w:space="0" w:color="auto"/>
        <w:right w:val="none" w:sz="0" w:space="0" w:color="auto"/>
      </w:divBdr>
    </w:div>
    <w:div w:id="1311058519">
      <w:bodyDiv w:val="1"/>
      <w:marLeft w:val="0"/>
      <w:marRight w:val="0"/>
      <w:marTop w:val="0"/>
      <w:marBottom w:val="0"/>
      <w:divBdr>
        <w:top w:val="none" w:sz="0" w:space="0" w:color="auto"/>
        <w:left w:val="none" w:sz="0" w:space="0" w:color="auto"/>
        <w:bottom w:val="none" w:sz="0" w:space="0" w:color="auto"/>
        <w:right w:val="none" w:sz="0" w:space="0" w:color="auto"/>
      </w:divBdr>
    </w:div>
    <w:div w:id="1319770458">
      <w:bodyDiv w:val="1"/>
      <w:marLeft w:val="0"/>
      <w:marRight w:val="0"/>
      <w:marTop w:val="0"/>
      <w:marBottom w:val="0"/>
      <w:divBdr>
        <w:top w:val="none" w:sz="0" w:space="0" w:color="auto"/>
        <w:left w:val="none" w:sz="0" w:space="0" w:color="auto"/>
        <w:bottom w:val="none" w:sz="0" w:space="0" w:color="auto"/>
        <w:right w:val="none" w:sz="0" w:space="0" w:color="auto"/>
      </w:divBdr>
    </w:div>
    <w:div w:id="1326008886">
      <w:bodyDiv w:val="1"/>
      <w:marLeft w:val="0"/>
      <w:marRight w:val="0"/>
      <w:marTop w:val="0"/>
      <w:marBottom w:val="0"/>
      <w:divBdr>
        <w:top w:val="none" w:sz="0" w:space="0" w:color="auto"/>
        <w:left w:val="none" w:sz="0" w:space="0" w:color="auto"/>
        <w:bottom w:val="none" w:sz="0" w:space="0" w:color="auto"/>
        <w:right w:val="none" w:sz="0" w:space="0" w:color="auto"/>
      </w:divBdr>
    </w:div>
    <w:div w:id="1349139936">
      <w:bodyDiv w:val="1"/>
      <w:marLeft w:val="0"/>
      <w:marRight w:val="0"/>
      <w:marTop w:val="0"/>
      <w:marBottom w:val="0"/>
      <w:divBdr>
        <w:top w:val="none" w:sz="0" w:space="0" w:color="auto"/>
        <w:left w:val="none" w:sz="0" w:space="0" w:color="auto"/>
        <w:bottom w:val="none" w:sz="0" w:space="0" w:color="auto"/>
        <w:right w:val="none" w:sz="0" w:space="0" w:color="auto"/>
      </w:divBdr>
    </w:div>
    <w:div w:id="1359963276">
      <w:bodyDiv w:val="1"/>
      <w:marLeft w:val="0"/>
      <w:marRight w:val="0"/>
      <w:marTop w:val="0"/>
      <w:marBottom w:val="0"/>
      <w:divBdr>
        <w:top w:val="none" w:sz="0" w:space="0" w:color="auto"/>
        <w:left w:val="none" w:sz="0" w:space="0" w:color="auto"/>
        <w:bottom w:val="none" w:sz="0" w:space="0" w:color="auto"/>
        <w:right w:val="none" w:sz="0" w:space="0" w:color="auto"/>
      </w:divBdr>
    </w:div>
    <w:div w:id="1366712586">
      <w:bodyDiv w:val="1"/>
      <w:marLeft w:val="0"/>
      <w:marRight w:val="0"/>
      <w:marTop w:val="0"/>
      <w:marBottom w:val="0"/>
      <w:divBdr>
        <w:top w:val="none" w:sz="0" w:space="0" w:color="auto"/>
        <w:left w:val="none" w:sz="0" w:space="0" w:color="auto"/>
        <w:bottom w:val="none" w:sz="0" w:space="0" w:color="auto"/>
        <w:right w:val="none" w:sz="0" w:space="0" w:color="auto"/>
      </w:divBdr>
    </w:div>
    <w:div w:id="1378163894">
      <w:bodyDiv w:val="1"/>
      <w:marLeft w:val="0"/>
      <w:marRight w:val="0"/>
      <w:marTop w:val="0"/>
      <w:marBottom w:val="0"/>
      <w:divBdr>
        <w:top w:val="none" w:sz="0" w:space="0" w:color="auto"/>
        <w:left w:val="none" w:sz="0" w:space="0" w:color="auto"/>
        <w:bottom w:val="none" w:sz="0" w:space="0" w:color="auto"/>
        <w:right w:val="none" w:sz="0" w:space="0" w:color="auto"/>
      </w:divBdr>
      <w:divsChild>
        <w:div w:id="1201457">
          <w:marLeft w:val="0"/>
          <w:marRight w:val="0"/>
          <w:marTop w:val="0"/>
          <w:marBottom w:val="0"/>
          <w:divBdr>
            <w:top w:val="none" w:sz="0" w:space="0" w:color="auto"/>
            <w:left w:val="none" w:sz="0" w:space="0" w:color="auto"/>
            <w:bottom w:val="none" w:sz="0" w:space="0" w:color="auto"/>
            <w:right w:val="none" w:sz="0" w:space="0" w:color="auto"/>
          </w:divBdr>
        </w:div>
      </w:divsChild>
    </w:div>
    <w:div w:id="1392001032">
      <w:bodyDiv w:val="1"/>
      <w:marLeft w:val="0"/>
      <w:marRight w:val="0"/>
      <w:marTop w:val="0"/>
      <w:marBottom w:val="0"/>
      <w:divBdr>
        <w:top w:val="none" w:sz="0" w:space="0" w:color="auto"/>
        <w:left w:val="none" w:sz="0" w:space="0" w:color="auto"/>
        <w:bottom w:val="none" w:sz="0" w:space="0" w:color="auto"/>
        <w:right w:val="none" w:sz="0" w:space="0" w:color="auto"/>
      </w:divBdr>
    </w:div>
    <w:div w:id="1419793678">
      <w:bodyDiv w:val="1"/>
      <w:marLeft w:val="0"/>
      <w:marRight w:val="0"/>
      <w:marTop w:val="0"/>
      <w:marBottom w:val="0"/>
      <w:divBdr>
        <w:top w:val="none" w:sz="0" w:space="0" w:color="auto"/>
        <w:left w:val="none" w:sz="0" w:space="0" w:color="auto"/>
        <w:bottom w:val="none" w:sz="0" w:space="0" w:color="auto"/>
        <w:right w:val="none" w:sz="0" w:space="0" w:color="auto"/>
      </w:divBdr>
    </w:div>
    <w:div w:id="1471827211">
      <w:bodyDiv w:val="1"/>
      <w:marLeft w:val="0"/>
      <w:marRight w:val="0"/>
      <w:marTop w:val="0"/>
      <w:marBottom w:val="0"/>
      <w:divBdr>
        <w:top w:val="none" w:sz="0" w:space="0" w:color="auto"/>
        <w:left w:val="none" w:sz="0" w:space="0" w:color="auto"/>
        <w:bottom w:val="none" w:sz="0" w:space="0" w:color="auto"/>
        <w:right w:val="none" w:sz="0" w:space="0" w:color="auto"/>
      </w:divBdr>
    </w:div>
    <w:div w:id="1478835409">
      <w:bodyDiv w:val="1"/>
      <w:marLeft w:val="0"/>
      <w:marRight w:val="0"/>
      <w:marTop w:val="0"/>
      <w:marBottom w:val="0"/>
      <w:divBdr>
        <w:top w:val="none" w:sz="0" w:space="0" w:color="auto"/>
        <w:left w:val="none" w:sz="0" w:space="0" w:color="auto"/>
        <w:bottom w:val="none" w:sz="0" w:space="0" w:color="auto"/>
        <w:right w:val="none" w:sz="0" w:space="0" w:color="auto"/>
      </w:divBdr>
    </w:div>
    <w:div w:id="1497257753">
      <w:bodyDiv w:val="1"/>
      <w:marLeft w:val="0"/>
      <w:marRight w:val="0"/>
      <w:marTop w:val="0"/>
      <w:marBottom w:val="0"/>
      <w:divBdr>
        <w:top w:val="none" w:sz="0" w:space="0" w:color="auto"/>
        <w:left w:val="none" w:sz="0" w:space="0" w:color="auto"/>
        <w:bottom w:val="none" w:sz="0" w:space="0" w:color="auto"/>
        <w:right w:val="none" w:sz="0" w:space="0" w:color="auto"/>
      </w:divBdr>
    </w:div>
    <w:div w:id="1518695677">
      <w:bodyDiv w:val="1"/>
      <w:marLeft w:val="0"/>
      <w:marRight w:val="0"/>
      <w:marTop w:val="0"/>
      <w:marBottom w:val="0"/>
      <w:divBdr>
        <w:top w:val="none" w:sz="0" w:space="0" w:color="auto"/>
        <w:left w:val="none" w:sz="0" w:space="0" w:color="auto"/>
        <w:bottom w:val="none" w:sz="0" w:space="0" w:color="auto"/>
        <w:right w:val="none" w:sz="0" w:space="0" w:color="auto"/>
      </w:divBdr>
    </w:div>
    <w:div w:id="1531265019">
      <w:bodyDiv w:val="1"/>
      <w:marLeft w:val="0"/>
      <w:marRight w:val="0"/>
      <w:marTop w:val="0"/>
      <w:marBottom w:val="0"/>
      <w:divBdr>
        <w:top w:val="none" w:sz="0" w:space="0" w:color="auto"/>
        <w:left w:val="none" w:sz="0" w:space="0" w:color="auto"/>
        <w:bottom w:val="none" w:sz="0" w:space="0" w:color="auto"/>
        <w:right w:val="none" w:sz="0" w:space="0" w:color="auto"/>
      </w:divBdr>
    </w:div>
    <w:div w:id="1546794589">
      <w:bodyDiv w:val="1"/>
      <w:marLeft w:val="0"/>
      <w:marRight w:val="0"/>
      <w:marTop w:val="0"/>
      <w:marBottom w:val="0"/>
      <w:divBdr>
        <w:top w:val="none" w:sz="0" w:space="0" w:color="auto"/>
        <w:left w:val="none" w:sz="0" w:space="0" w:color="auto"/>
        <w:bottom w:val="none" w:sz="0" w:space="0" w:color="auto"/>
        <w:right w:val="none" w:sz="0" w:space="0" w:color="auto"/>
      </w:divBdr>
    </w:div>
    <w:div w:id="1622957316">
      <w:bodyDiv w:val="1"/>
      <w:marLeft w:val="0"/>
      <w:marRight w:val="0"/>
      <w:marTop w:val="0"/>
      <w:marBottom w:val="0"/>
      <w:divBdr>
        <w:top w:val="none" w:sz="0" w:space="0" w:color="auto"/>
        <w:left w:val="none" w:sz="0" w:space="0" w:color="auto"/>
        <w:bottom w:val="none" w:sz="0" w:space="0" w:color="auto"/>
        <w:right w:val="none" w:sz="0" w:space="0" w:color="auto"/>
      </w:divBdr>
    </w:div>
    <w:div w:id="1640064055">
      <w:bodyDiv w:val="1"/>
      <w:marLeft w:val="0"/>
      <w:marRight w:val="0"/>
      <w:marTop w:val="0"/>
      <w:marBottom w:val="0"/>
      <w:divBdr>
        <w:top w:val="none" w:sz="0" w:space="0" w:color="auto"/>
        <w:left w:val="none" w:sz="0" w:space="0" w:color="auto"/>
        <w:bottom w:val="none" w:sz="0" w:space="0" w:color="auto"/>
        <w:right w:val="none" w:sz="0" w:space="0" w:color="auto"/>
      </w:divBdr>
    </w:div>
    <w:div w:id="1652098867">
      <w:bodyDiv w:val="1"/>
      <w:marLeft w:val="0"/>
      <w:marRight w:val="0"/>
      <w:marTop w:val="0"/>
      <w:marBottom w:val="0"/>
      <w:divBdr>
        <w:top w:val="none" w:sz="0" w:space="0" w:color="auto"/>
        <w:left w:val="none" w:sz="0" w:space="0" w:color="auto"/>
        <w:bottom w:val="none" w:sz="0" w:space="0" w:color="auto"/>
        <w:right w:val="none" w:sz="0" w:space="0" w:color="auto"/>
      </w:divBdr>
    </w:div>
    <w:div w:id="1658338893">
      <w:bodyDiv w:val="1"/>
      <w:marLeft w:val="0"/>
      <w:marRight w:val="0"/>
      <w:marTop w:val="0"/>
      <w:marBottom w:val="0"/>
      <w:divBdr>
        <w:top w:val="none" w:sz="0" w:space="0" w:color="auto"/>
        <w:left w:val="none" w:sz="0" w:space="0" w:color="auto"/>
        <w:bottom w:val="none" w:sz="0" w:space="0" w:color="auto"/>
        <w:right w:val="none" w:sz="0" w:space="0" w:color="auto"/>
      </w:divBdr>
    </w:div>
    <w:div w:id="1667128244">
      <w:bodyDiv w:val="1"/>
      <w:marLeft w:val="0"/>
      <w:marRight w:val="0"/>
      <w:marTop w:val="0"/>
      <w:marBottom w:val="0"/>
      <w:divBdr>
        <w:top w:val="none" w:sz="0" w:space="0" w:color="auto"/>
        <w:left w:val="none" w:sz="0" w:space="0" w:color="auto"/>
        <w:bottom w:val="none" w:sz="0" w:space="0" w:color="auto"/>
        <w:right w:val="none" w:sz="0" w:space="0" w:color="auto"/>
      </w:divBdr>
    </w:div>
    <w:div w:id="1678461033">
      <w:bodyDiv w:val="1"/>
      <w:marLeft w:val="0"/>
      <w:marRight w:val="0"/>
      <w:marTop w:val="0"/>
      <w:marBottom w:val="0"/>
      <w:divBdr>
        <w:top w:val="none" w:sz="0" w:space="0" w:color="auto"/>
        <w:left w:val="none" w:sz="0" w:space="0" w:color="auto"/>
        <w:bottom w:val="none" w:sz="0" w:space="0" w:color="auto"/>
        <w:right w:val="none" w:sz="0" w:space="0" w:color="auto"/>
      </w:divBdr>
    </w:div>
    <w:div w:id="1701202068">
      <w:bodyDiv w:val="1"/>
      <w:marLeft w:val="0"/>
      <w:marRight w:val="0"/>
      <w:marTop w:val="0"/>
      <w:marBottom w:val="0"/>
      <w:divBdr>
        <w:top w:val="none" w:sz="0" w:space="0" w:color="auto"/>
        <w:left w:val="none" w:sz="0" w:space="0" w:color="auto"/>
        <w:bottom w:val="none" w:sz="0" w:space="0" w:color="auto"/>
        <w:right w:val="none" w:sz="0" w:space="0" w:color="auto"/>
      </w:divBdr>
    </w:div>
    <w:div w:id="1701740091">
      <w:bodyDiv w:val="1"/>
      <w:marLeft w:val="0"/>
      <w:marRight w:val="0"/>
      <w:marTop w:val="0"/>
      <w:marBottom w:val="0"/>
      <w:divBdr>
        <w:top w:val="none" w:sz="0" w:space="0" w:color="auto"/>
        <w:left w:val="none" w:sz="0" w:space="0" w:color="auto"/>
        <w:bottom w:val="none" w:sz="0" w:space="0" w:color="auto"/>
        <w:right w:val="none" w:sz="0" w:space="0" w:color="auto"/>
      </w:divBdr>
    </w:div>
    <w:div w:id="1704018873">
      <w:bodyDiv w:val="1"/>
      <w:marLeft w:val="0"/>
      <w:marRight w:val="0"/>
      <w:marTop w:val="0"/>
      <w:marBottom w:val="0"/>
      <w:divBdr>
        <w:top w:val="none" w:sz="0" w:space="0" w:color="auto"/>
        <w:left w:val="none" w:sz="0" w:space="0" w:color="auto"/>
        <w:bottom w:val="none" w:sz="0" w:space="0" w:color="auto"/>
        <w:right w:val="none" w:sz="0" w:space="0" w:color="auto"/>
      </w:divBdr>
    </w:div>
    <w:div w:id="1711758509">
      <w:bodyDiv w:val="1"/>
      <w:marLeft w:val="0"/>
      <w:marRight w:val="0"/>
      <w:marTop w:val="0"/>
      <w:marBottom w:val="0"/>
      <w:divBdr>
        <w:top w:val="none" w:sz="0" w:space="0" w:color="auto"/>
        <w:left w:val="none" w:sz="0" w:space="0" w:color="auto"/>
        <w:bottom w:val="none" w:sz="0" w:space="0" w:color="auto"/>
        <w:right w:val="none" w:sz="0" w:space="0" w:color="auto"/>
      </w:divBdr>
    </w:div>
    <w:div w:id="1774128200">
      <w:bodyDiv w:val="1"/>
      <w:marLeft w:val="0"/>
      <w:marRight w:val="0"/>
      <w:marTop w:val="0"/>
      <w:marBottom w:val="0"/>
      <w:divBdr>
        <w:top w:val="none" w:sz="0" w:space="0" w:color="auto"/>
        <w:left w:val="none" w:sz="0" w:space="0" w:color="auto"/>
        <w:bottom w:val="none" w:sz="0" w:space="0" w:color="auto"/>
        <w:right w:val="none" w:sz="0" w:space="0" w:color="auto"/>
      </w:divBdr>
    </w:div>
    <w:div w:id="1921986959">
      <w:bodyDiv w:val="1"/>
      <w:marLeft w:val="0"/>
      <w:marRight w:val="0"/>
      <w:marTop w:val="0"/>
      <w:marBottom w:val="0"/>
      <w:divBdr>
        <w:top w:val="none" w:sz="0" w:space="0" w:color="auto"/>
        <w:left w:val="none" w:sz="0" w:space="0" w:color="auto"/>
        <w:bottom w:val="none" w:sz="0" w:space="0" w:color="auto"/>
        <w:right w:val="none" w:sz="0" w:space="0" w:color="auto"/>
      </w:divBdr>
    </w:div>
    <w:div w:id="1956204564">
      <w:bodyDiv w:val="1"/>
      <w:marLeft w:val="0"/>
      <w:marRight w:val="0"/>
      <w:marTop w:val="0"/>
      <w:marBottom w:val="0"/>
      <w:divBdr>
        <w:top w:val="none" w:sz="0" w:space="0" w:color="auto"/>
        <w:left w:val="none" w:sz="0" w:space="0" w:color="auto"/>
        <w:bottom w:val="none" w:sz="0" w:space="0" w:color="auto"/>
        <w:right w:val="none" w:sz="0" w:space="0" w:color="auto"/>
      </w:divBdr>
    </w:div>
    <w:div w:id="1996295053">
      <w:bodyDiv w:val="1"/>
      <w:marLeft w:val="0"/>
      <w:marRight w:val="0"/>
      <w:marTop w:val="0"/>
      <w:marBottom w:val="0"/>
      <w:divBdr>
        <w:top w:val="none" w:sz="0" w:space="0" w:color="auto"/>
        <w:left w:val="none" w:sz="0" w:space="0" w:color="auto"/>
        <w:bottom w:val="none" w:sz="0" w:space="0" w:color="auto"/>
        <w:right w:val="none" w:sz="0" w:space="0" w:color="auto"/>
      </w:divBdr>
    </w:div>
    <w:div w:id="2005694691">
      <w:bodyDiv w:val="1"/>
      <w:marLeft w:val="0"/>
      <w:marRight w:val="0"/>
      <w:marTop w:val="0"/>
      <w:marBottom w:val="0"/>
      <w:divBdr>
        <w:top w:val="none" w:sz="0" w:space="0" w:color="auto"/>
        <w:left w:val="none" w:sz="0" w:space="0" w:color="auto"/>
        <w:bottom w:val="none" w:sz="0" w:space="0" w:color="auto"/>
        <w:right w:val="none" w:sz="0" w:space="0" w:color="auto"/>
      </w:divBdr>
    </w:div>
    <w:div w:id="2066563506">
      <w:bodyDiv w:val="1"/>
      <w:marLeft w:val="0"/>
      <w:marRight w:val="0"/>
      <w:marTop w:val="0"/>
      <w:marBottom w:val="0"/>
      <w:divBdr>
        <w:top w:val="none" w:sz="0" w:space="0" w:color="auto"/>
        <w:left w:val="none" w:sz="0" w:space="0" w:color="auto"/>
        <w:bottom w:val="none" w:sz="0" w:space="0" w:color="auto"/>
        <w:right w:val="none" w:sz="0" w:space="0" w:color="auto"/>
      </w:divBdr>
    </w:div>
    <w:div w:id="2074311422">
      <w:bodyDiv w:val="1"/>
      <w:marLeft w:val="0"/>
      <w:marRight w:val="0"/>
      <w:marTop w:val="0"/>
      <w:marBottom w:val="0"/>
      <w:divBdr>
        <w:top w:val="none" w:sz="0" w:space="0" w:color="auto"/>
        <w:left w:val="none" w:sz="0" w:space="0" w:color="auto"/>
        <w:bottom w:val="none" w:sz="0" w:space="0" w:color="auto"/>
        <w:right w:val="none" w:sz="0" w:space="0" w:color="auto"/>
      </w:divBdr>
    </w:div>
    <w:div w:id="2083336186">
      <w:bodyDiv w:val="1"/>
      <w:marLeft w:val="0"/>
      <w:marRight w:val="0"/>
      <w:marTop w:val="0"/>
      <w:marBottom w:val="0"/>
      <w:divBdr>
        <w:top w:val="none" w:sz="0" w:space="0" w:color="auto"/>
        <w:left w:val="none" w:sz="0" w:space="0" w:color="auto"/>
        <w:bottom w:val="none" w:sz="0" w:space="0" w:color="auto"/>
        <w:right w:val="none" w:sz="0" w:space="0" w:color="auto"/>
      </w:divBdr>
    </w:div>
    <w:div w:id="2137990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microsoft.com/office/2007/relationships/hdphoto" Target="media/hdphoto1.wdp"/><Relationship Id="rId26" Type="http://schemas.openxmlformats.org/officeDocument/2006/relationships/image" Target="media/image10.png"/><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yperlink" Target="https://kunaldesai.blog/nifty-returns/" TargetMode="External"/><Relationship Id="rId2" Type="http://schemas.openxmlformats.org/officeDocument/2006/relationships/numbering" Target="numbering.xml"/><Relationship Id="rId16" Type="http://schemas.openxmlformats.org/officeDocument/2006/relationships/hyperlink" Target="http://www.ksk.co.in/kmpcl/docs/loc/List_of_Creditors_28122023_updated.pdf" TargetMode="External"/><Relationship Id="rId20" Type="http://schemas.microsoft.com/office/2007/relationships/hdphoto" Target="media/hdphoto2.wdp"/><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07/relationships/hdphoto" Target="media/hdphoto4.wdp"/><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hyperlink" Target="http://www.investinganswers.com/node/2474"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microsoft.com/office/2007/relationships/hdphoto" Target="media/hdphoto3.wdp"/><Relationship Id="rId27" Type="http://schemas.openxmlformats.org/officeDocument/2006/relationships/image" Target="media/image11.png"/><Relationship Id="rId30" Type="http://schemas.openxmlformats.org/officeDocument/2006/relationships/hyperlink" Target="http://www.investinganswers.com/node/5011" TargetMode="External"/><Relationship Id="rId35" Type="http://schemas.microsoft.com/office/2011/relationships/people" Target="people.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5136785C9ED4DD5A88C47EE69E3505C"/>
        <w:category>
          <w:name w:val="General"/>
          <w:gallery w:val="placeholder"/>
        </w:category>
        <w:types>
          <w:type w:val="bbPlcHdr"/>
        </w:types>
        <w:behaviors>
          <w:behavior w:val="content"/>
        </w:behaviors>
        <w:guid w:val="{8C06B197-4B1B-43B7-9335-430A5A94D25E}"/>
      </w:docPartPr>
      <w:docPartBody>
        <w:p w:rsidR="009801A3" w:rsidRDefault="009801A3" w:rsidP="009801A3">
          <w:pPr>
            <w:pStyle w:val="35136785C9ED4DD5A88C47EE69E3505C"/>
          </w:pPr>
          <w:r w:rsidRPr="00E76F52">
            <w:rPr>
              <w:rStyle w:val="PlaceholderText"/>
            </w:rPr>
            <w:t>Click here to enter a date.</w:t>
          </w:r>
        </w:p>
      </w:docPartBody>
    </w:docPart>
    <w:docPart>
      <w:docPartPr>
        <w:name w:val="E1D193CB7B1147AE9C45D2FBEE8F7CF0"/>
        <w:category>
          <w:name w:val="General"/>
          <w:gallery w:val="placeholder"/>
        </w:category>
        <w:types>
          <w:type w:val="bbPlcHdr"/>
        </w:types>
        <w:behaviors>
          <w:behavior w:val="content"/>
        </w:behaviors>
        <w:guid w:val="{C8E6843F-96FD-40B2-ABE9-81E13D1C54F3}"/>
      </w:docPartPr>
      <w:docPartBody>
        <w:p w:rsidR="007411C6" w:rsidRDefault="00645DFF" w:rsidP="00645DFF">
          <w:pPr>
            <w:pStyle w:val="E1D193CB7B1147AE9C45D2FBEE8F7CF0"/>
          </w:pPr>
          <w:r w:rsidRPr="00E76F52">
            <w:rPr>
              <w:rStyle w:val="PlaceholderText"/>
            </w:rPr>
            <w:t>Choose a building block.</w:t>
          </w:r>
        </w:p>
      </w:docPartBody>
    </w:docPart>
    <w:docPart>
      <w:docPartPr>
        <w:name w:val="420C91A2D8D34B2682B1FA8E0B97BF8C"/>
        <w:category>
          <w:name w:val="General"/>
          <w:gallery w:val="placeholder"/>
        </w:category>
        <w:types>
          <w:type w:val="bbPlcHdr"/>
        </w:types>
        <w:behaviors>
          <w:behavior w:val="content"/>
        </w:behaviors>
        <w:guid w:val="{98742F61-6960-42B5-8CD1-D4A39865B27A}"/>
      </w:docPartPr>
      <w:docPartBody>
        <w:p w:rsidR="007411C6" w:rsidRDefault="00645DFF" w:rsidP="00645DFF">
          <w:pPr>
            <w:pStyle w:val="420C91A2D8D34B2682B1FA8E0B97BF8C"/>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TFCt00">
    <w:altName w:val="MS Gothic"/>
    <w:panose1 w:val="00000000000000000000"/>
    <w:charset w:val="80"/>
    <w:family w:val="auto"/>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01A3"/>
    <w:rsid w:val="000244F3"/>
    <w:rsid w:val="0008524D"/>
    <w:rsid w:val="000A62A8"/>
    <w:rsid w:val="000C605B"/>
    <w:rsid w:val="000C792A"/>
    <w:rsid w:val="001329F9"/>
    <w:rsid w:val="001604D2"/>
    <w:rsid w:val="00187D89"/>
    <w:rsid w:val="001E2F27"/>
    <w:rsid w:val="0021565D"/>
    <w:rsid w:val="002161FC"/>
    <w:rsid w:val="00231594"/>
    <w:rsid w:val="002B7A15"/>
    <w:rsid w:val="00301596"/>
    <w:rsid w:val="00323CF1"/>
    <w:rsid w:val="00332957"/>
    <w:rsid w:val="003E794D"/>
    <w:rsid w:val="0041256E"/>
    <w:rsid w:val="004313F1"/>
    <w:rsid w:val="004B7756"/>
    <w:rsid w:val="004D3CC2"/>
    <w:rsid w:val="00503210"/>
    <w:rsid w:val="00527539"/>
    <w:rsid w:val="00530D8C"/>
    <w:rsid w:val="005A6E00"/>
    <w:rsid w:val="00604A1D"/>
    <w:rsid w:val="00645DFF"/>
    <w:rsid w:val="006C7F60"/>
    <w:rsid w:val="007411C6"/>
    <w:rsid w:val="00777671"/>
    <w:rsid w:val="007B2744"/>
    <w:rsid w:val="00811C8F"/>
    <w:rsid w:val="008656F6"/>
    <w:rsid w:val="008B4462"/>
    <w:rsid w:val="008D02E3"/>
    <w:rsid w:val="008F368C"/>
    <w:rsid w:val="008F4408"/>
    <w:rsid w:val="009173B2"/>
    <w:rsid w:val="009801A3"/>
    <w:rsid w:val="009A3A50"/>
    <w:rsid w:val="00A0598E"/>
    <w:rsid w:val="00A075BF"/>
    <w:rsid w:val="00A17C99"/>
    <w:rsid w:val="00A82466"/>
    <w:rsid w:val="00A9216C"/>
    <w:rsid w:val="00AE0AD5"/>
    <w:rsid w:val="00B116B0"/>
    <w:rsid w:val="00B13E2E"/>
    <w:rsid w:val="00B25F58"/>
    <w:rsid w:val="00B74E81"/>
    <w:rsid w:val="00B8280F"/>
    <w:rsid w:val="00B9130F"/>
    <w:rsid w:val="00BD1CD3"/>
    <w:rsid w:val="00BD4063"/>
    <w:rsid w:val="00C71B71"/>
    <w:rsid w:val="00C76805"/>
    <w:rsid w:val="00CC1564"/>
    <w:rsid w:val="00CC1B4C"/>
    <w:rsid w:val="00CE43C3"/>
    <w:rsid w:val="00DE166F"/>
    <w:rsid w:val="00E20E32"/>
    <w:rsid w:val="00E24EE2"/>
    <w:rsid w:val="00E252C9"/>
    <w:rsid w:val="00E31136"/>
    <w:rsid w:val="00E41E96"/>
    <w:rsid w:val="00E43133"/>
    <w:rsid w:val="00E635A6"/>
    <w:rsid w:val="00E97F6F"/>
    <w:rsid w:val="00EA6B21"/>
    <w:rsid w:val="00F019EC"/>
    <w:rsid w:val="00F166CC"/>
    <w:rsid w:val="00F36E92"/>
    <w:rsid w:val="00FB2416"/>
    <w:rsid w:val="00FF7F5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45DFF"/>
    <w:rPr>
      <w:color w:val="808080"/>
    </w:rPr>
  </w:style>
  <w:style w:type="paragraph" w:customStyle="1" w:styleId="35136785C9ED4DD5A88C47EE69E3505C">
    <w:name w:val="35136785C9ED4DD5A88C47EE69E3505C"/>
    <w:rsid w:val="009801A3"/>
  </w:style>
  <w:style w:type="paragraph" w:customStyle="1" w:styleId="E1D193CB7B1147AE9C45D2FBEE8F7CF0">
    <w:name w:val="E1D193CB7B1147AE9C45D2FBEE8F7CF0"/>
    <w:rsid w:val="00645DFF"/>
  </w:style>
  <w:style w:type="paragraph" w:customStyle="1" w:styleId="420C91A2D8D34B2682B1FA8E0B97BF8C">
    <w:name w:val="420C91A2D8D34B2682B1FA8E0B97BF8C"/>
    <w:rsid w:val="00645D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56EBF-FAA2-420B-AFDD-E0E51F6C6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18758</TotalTime>
  <Pages>50</Pages>
  <Words>12775</Words>
  <Characters>72822</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M/s Essar Power Gujarat Limited, Jamnagar, Gujarat</dc:subject>
  <dc:creator>Saransh</dc:creator>
  <cp:lastModifiedBy>Rachit</cp:lastModifiedBy>
  <cp:revision>272</cp:revision>
  <cp:lastPrinted>2023-01-20T09:03:00Z</cp:lastPrinted>
  <dcterms:created xsi:type="dcterms:W3CDTF">2019-11-11T12:45:00Z</dcterms:created>
  <dcterms:modified xsi:type="dcterms:W3CDTF">2024-05-13T06:39:00Z</dcterms:modified>
</cp:coreProperties>
</file>