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BDF47" w14:textId="77777777" w:rsidR="00B4640C" w:rsidRPr="00C071B9" w:rsidRDefault="00B4640C" w:rsidP="00C071B9">
      <w:pPr>
        <w:pStyle w:val="NoSpacing"/>
      </w:pPr>
    </w:p>
    <w:p w14:paraId="4C317624" w14:textId="77777777" w:rsidR="00B4640C" w:rsidRDefault="00B4640C" w:rsidP="00315368">
      <w:pPr>
        <w:pStyle w:val="NoSpacing"/>
        <w:ind w:right="-421"/>
        <w:rPr>
          <w:b/>
          <w:sz w:val="20"/>
          <w:szCs w:val="20"/>
        </w:rPr>
      </w:pPr>
    </w:p>
    <w:p w14:paraId="208E2AA2" w14:textId="77777777" w:rsidR="00B4640C" w:rsidRDefault="00B4640C" w:rsidP="00315368">
      <w:pPr>
        <w:pStyle w:val="NoSpacing"/>
        <w:ind w:right="-421"/>
        <w:rPr>
          <w:b/>
          <w:sz w:val="20"/>
          <w:szCs w:val="20"/>
        </w:rPr>
      </w:pPr>
    </w:p>
    <w:p w14:paraId="09063D61" w14:textId="77777777" w:rsidR="009F6DCB" w:rsidRDefault="009F6DCB" w:rsidP="00315368">
      <w:pPr>
        <w:pStyle w:val="NoSpacing"/>
        <w:ind w:right="-421"/>
        <w:rPr>
          <w:b/>
          <w:sz w:val="20"/>
          <w:szCs w:val="20"/>
        </w:rPr>
      </w:pPr>
    </w:p>
    <w:p w14:paraId="4F6D7260" w14:textId="77777777" w:rsidR="009F6DCB" w:rsidRDefault="009F6DCB" w:rsidP="00315368">
      <w:pPr>
        <w:pStyle w:val="NoSpacing"/>
        <w:ind w:right="-421"/>
        <w:rPr>
          <w:b/>
          <w:sz w:val="20"/>
          <w:szCs w:val="20"/>
        </w:rPr>
      </w:pPr>
    </w:p>
    <w:p w14:paraId="34C9B94C"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9D66C15" w14:textId="77777777" w:rsidR="00B4640C" w:rsidRDefault="00B4640C" w:rsidP="00315368">
      <w:pPr>
        <w:rPr>
          <w:rFonts w:ascii="Arial" w:hAnsi="Arial" w:cs="Arial"/>
          <w:b/>
        </w:rPr>
      </w:pPr>
    </w:p>
    <w:p w14:paraId="71FD2270"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171F2777" w14:textId="77777777" w:rsidR="00B4640C" w:rsidRPr="00335371" w:rsidRDefault="00B4640C" w:rsidP="00315368">
      <w:pPr>
        <w:rPr>
          <w:rFonts w:ascii="Arial" w:hAnsi="Arial" w:cs="Arial"/>
          <w:b/>
        </w:rPr>
      </w:pPr>
    </w:p>
    <w:p w14:paraId="2139AE9D" w14:textId="77777777"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8612FE" w:rsidRPr="008612FE">
        <w:rPr>
          <w:rFonts w:ascii="Arial" w:hAnsi="Arial" w:cs="Arial"/>
          <w:b/>
        </w:rPr>
        <w:t>VIS (2024-25)-PL 205-172-229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Content>
          <w:r w:rsidR="00F5473C">
            <w:rPr>
              <w:rFonts w:ascii="Arial" w:hAnsi="Arial" w:cs="Arial"/>
              <w:b/>
              <w:lang w:val="en-IN"/>
            </w:rPr>
            <w:t>11.07.2024</w:t>
          </w:r>
        </w:sdtContent>
      </w:sdt>
    </w:p>
    <w:p w14:paraId="3CEC8138" w14:textId="77777777" w:rsidR="00B4640C" w:rsidRDefault="00B4640C" w:rsidP="00315368"/>
    <w:p w14:paraId="5826266C" w14:textId="77777777" w:rsidR="00B4640C" w:rsidRDefault="00B4640C" w:rsidP="00315368"/>
    <w:p w14:paraId="4A9CD859" w14:textId="77777777" w:rsidR="00B4640C" w:rsidRDefault="00B4640C" w:rsidP="00315368"/>
    <w:p w14:paraId="7E24A35F"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E9C79EE" w14:textId="77777777" w:rsidR="003B7C2C" w:rsidRDefault="00F5473C" w:rsidP="003B7C2C">
          <w:pPr>
            <w:jc w:val="center"/>
            <w:rPr>
              <w:b/>
              <w:sz w:val="48"/>
              <w:szCs w:val="40"/>
            </w:rPr>
          </w:pPr>
          <w:r>
            <w:rPr>
              <w:rFonts w:ascii="Arial" w:hAnsi="Arial" w:cs="Arial"/>
              <w:b/>
              <w:sz w:val="48"/>
              <w:szCs w:val="40"/>
            </w:rPr>
            <w:t>FIXED ASSETS VALUATION REPORT</w:t>
          </w:r>
        </w:p>
      </w:sdtContent>
    </w:sdt>
    <w:p w14:paraId="33FE9A92" w14:textId="77777777" w:rsidR="00B4640C" w:rsidRPr="00BC7C4A" w:rsidRDefault="00B4640C" w:rsidP="00315368">
      <w:pPr>
        <w:jc w:val="center"/>
        <w:rPr>
          <w:rFonts w:ascii="Arial" w:hAnsi="Arial" w:cs="Arial"/>
          <w:b/>
        </w:rPr>
      </w:pPr>
    </w:p>
    <w:p w14:paraId="497C9739" w14:textId="77777777" w:rsidR="00B4640C" w:rsidRPr="00BC7C4A" w:rsidRDefault="00B4640C" w:rsidP="00315368">
      <w:pPr>
        <w:jc w:val="center"/>
        <w:rPr>
          <w:rFonts w:ascii="Arial" w:hAnsi="Arial" w:cs="Arial"/>
          <w:b/>
        </w:rPr>
      </w:pPr>
    </w:p>
    <w:p w14:paraId="4BC24AC9" w14:textId="77777777" w:rsidR="00B4640C" w:rsidRDefault="00B4640C" w:rsidP="00315368">
      <w:pPr>
        <w:jc w:val="center"/>
        <w:outlineLvl w:val="0"/>
        <w:rPr>
          <w:rFonts w:ascii="Arial" w:hAnsi="Arial" w:cs="Arial"/>
          <w:b/>
        </w:rPr>
      </w:pPr>
      <w:r w:rsidRPr="00BC7C4A">
        <w:rPr>
          <w:rFonts w:ascii="Arial" w:hAnsi="Arial" w:cs="Arial"/>
          <w:b/>
        </w:rPr>
        <w:t>OF</w:t>
      </w:r>
    </w:p>
    <w:p w14:paraId="77BBDC21"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5B3C954A" w14:textId="77777777" w:rsidTr="00A067C0">
        <w:trPr>
          <w:trHeight w:val="827"/>
        </w:trPr>
        <w:tc>
          <w:tcPr>
            <w:tcW w:w="3510" w:type="dxa"/>
            <w:shd w:val="clear" w:color="auto" w:fill="B4C6E7" w:themeFill="accent1" w:themeFillTint="66"/>
            <w:vAlign w:val="center"/>
          </w:tcPr>
          <w:p w14:paraId="7CF8D964"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71B8D7D2" w14:textId="77777777"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473C">
                  <w:rPr>
                    <w:rFonts w:ascii="Arial" w:hAnsi="Arial" w:cs="Arial"/>
                    <w:b/>
                    <w:sz w:val="28"/>
                    <w:szCs w:val="32"/>
                  </w:rPr>
                  <w:t>LAND &amp; BUILDING</w:t>
                </w:r>
              </w:sdtContent>
            </w:sdt>
          </w:p>
        </w:tc>
      </w:tr>
      <w:tr w:rsidR="003B7C2C" w14:paraId="27DE7BD2" w14:textId="77777777" w:rsidTr="00A067C0">
        <w:trPr>
          <w:trHeight w:val="521"/>
        </w:trPr>
        <w:tc>
          <w:tcPr>
            <w:tcW w:w="3510" w:type="dxa"/>
            <w:shd w:val="clear" w:color="auto" w:fill="B4C6E7" w:themeFill="accent1" w:themeFillTint="66"/>
            <w:vAlign w:val="center"/>
          </w:tcPr>
          <w:p w14:paraId="3E38176B"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08E72E0E" w14:textId="77777777" w:rsidR="003B7C2C" w:rsidRPr="003B7C2C" w:rsidRDefault="00F5473C" w:rsidP="00315368">
                <w:pPr>
                  <w:jc w:val="center"/>
                  <w:rPr>
                    <w:rFonts w:ascii="Arial" w:hAnsi="Arial" w:cs="Arial"/>
                    <w:b/>
                    <w:sz w:val="28"/>
                    <w:szCs w:val="40"/>
                  </w:rPr>
                </w:pPr>
                <w:r>
                  <w:rPr>
                    <w:rFonts w:ascii="Arial" w:hAnsi="Arial" w:cs="Arial"/>
                    <w:b/>
                    <w:sz w:val="28"/>
                    <w:szCs w:val="40"/>
                  </w:rPr>
                  <w:t>COMMERCIAL</w:t>
                </w:r>
              </w:p>
            </w:tc>
          </w:sdtContent>
        </w:sdt>
      </w:tr>
      <w:tr w:rsidR="003B7C2C" w14:paraId="2762162A" w14:textId="77777777" w:rsidTr="00A067C0">
        <w:trPr>
          <w:trHeight w:val="539"/>
        </w:trPr>
        <w:tc>
          <w:tcPr>
            <w:tcW w:w="3510" w:type="dxa"/>
            <w:shd w:val="clear" w:color="auto" w:fill="B4C6E7" w:themeFill="accent1" w:themeFillTint="66"/>
            <w:vAlign w:val="center"/>
          </w:tcPr>
          <w:p w14:paraId="1D40EBA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5E9C25C6" w14:textId="77777777" w:rsidR="003B7C2C" w:rsidRPr="003B7C2C" w:rsidRDefault="00F547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78F91F0C" w14:textId="77777777" w:rsidR="00B4640C" w:rsidRPr="00BC7C4A" w:rsidRDefault="00B4640C" w:rsidP="00315368">
      <w:pPr>
        <w:jc w:val="center"/>
        <w:rPr>
          <w:rFonts w:ascii="Arial" w:hAnsi="Arial" w:cs="Arial"/>
          <w:b/>
        </w:rPr>
      </w:pPr>
    </w:p>
    <w:p w14:paraId="08290EBE" w14:textId="77777777" w:rsidR="00585594" w:rsidRDefault="00585594" w:rsidP="00315368">
      <w:pPr>
        <w:jc w:val="center"/>
        <w:rPr>
          <w:b/>
        </w:rPr>
      </w:pPr>
    </w:p>
    <w:p w14:paraId="2A273A69"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DF88824" w14:textId="77777777" w:rsidR="00EF38F7" w:rsidRPr="00EF38F7" w:rsidRDefault="00EF38F7" w:rsidP="008612FE">
      <w:pPr>
        <w:tabs>
          <w:tab w:val="left" w:pos="8190"/>
        </w:tabs>
        <w:spacing w:line="360" w:lineRule="auto"/>
        <w:jc w:val="center"/>
        <w:rPr>
          <w:rFonts w:ascii="Arial" w:hAnsi="Arial" w:cs="Arial"/>
          <w:b/>
          <w:lang w:val="en-IN"/>
        </w:rPr>
      </w:pPr>
      <w:r>
        <w:rPr>
          <w:rFonts w:ascii="Arial" w:hAnsi="Arial" w:cs="Arial"/>
          <w:b/>
        </w:rPr>
        <w:t xml:space="preserve">PLOT NO. </w:t>
      </w:r>
      <w:r w:rsidR="008612FE">
        <w:rPr>
          <w:rFonts w:ascii="Arial" w:hAnsi="Arial" w:cs="Arial"/>
          <w:b/>
        </w:rPr>
        <w:t>191, KHATIAN -2429, MOUZA PRASASTHA, J.L. NO. 29, MAHIYARI-II GRAM PANCHAYAT, P.S. DOMJUR,</w:t>
      </w:r>
      <w:r w:rsidR="00E4271A">
        <w:rPr>
          <w:rFonts w:ascii="Arial" w:hAnsi="Arial" w:cs="Arial"/>
          <w:b/>
        </w:rPr>
        <w:t xml:space="preserve"> </w:t>
      </w:r>
      <w:r w:rsidR="008612FE">
        <w:rPr>
          <w:rFonts w:ascii="Arial" w:hAnsi="Arial" w:cs="Arial"/>
          <w:b/>
        </w:rPr>
        <w:t>HOWRAH - 711302</w:t>
      </w:r>
    </w:p>
    <w:p w14:paraId="028B9730" w14:textId="77777777" w:rsidR="00585594" w:rsidRDefault="00585594" w:rsidP="00315368">
      <w:pPr>
        <w:tabs>
          <w:tab w:val="left" w:pos="8190"/>
        </w:tabs>
        <w:spacing w:line="360" w:lineRule="auto"/>
        <w:jc w:val="center"/>
        <w:outlineLvl w:val="0"/>
        <w:rPr>
          <w:rFonts w:ascii="Arial" w:hAnsi="Arial" w:cs="Arial"/>
          <w:b/>
        </w:rPr>
      </w:pPr>
    </w:p>
    <w:p w14:paraId="4033B23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A483D5A" w14:textId="77777777" w:rsidR="008612FE" w:rsidRDefault="008612FE" w:rsidP="00315368">
      <w:pPr>
        <w:spacing w:line="360" w:lineRule="auto"/>
        <w:jc w:val="center"/>
        <w:rPr>
          <w:rFonts w:ascii="Arial" w:hAnsi="Arial" w:cs="Arial"/>
          <w:b/>
        </w:rPr>
      </w:pPr>
      <w:r w:rsidRPr="008612FE">
        <w:rPr>
          <w:rFonts w:ascii="Arial" w:hAnsi="Arial" w:cs="Arial"/>
          <w:b/>
        </w:rPr>
        <w:t xml:space="preserve">PNB LCB, 2nd Floor, 11 Hemanta Basu Sarani, Kolkata -700001 </w:t>
      </w:r>
    </w:p>
    <w:p w14:paraId="6066629C" w14:textId="77777777" w:rsidR="008612FE" w:rsidRDefault="008612FE" w:rsidP="00315368">
      <w:pPr>
        <w:spacing w:line="360" w:lineRule="auto"/>
        <w:jc w:val="center"/>
        <w:rPr>
          <w:rFonts w:ascii="Arial" w:hAnsi="Arial" w:cs="Arial"/>
          <w:b/>
        </w:rPr>
      </w:pPr>
    </w:p>
    <w:p w14:paraId="52E1EE5C"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0822AA5"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CAAD302" w14:textId="77777777" w:rsidR="00B4640C" w:rsidRDefault="00B4640C" w:rsidP="00315368">
      <w:pPr>
        <w:spacing w:line="360" w:lineRule="auto"/>
        <w:jc w:val="center"/>
        <w:rPr>
          <w:rFonts w:ascii="Arial" w:hAnsi="Arial" w:cs="Arial"/>
          <w:b/>
          <w:i/>
          <w:sz w:val="16"/>
          <w:szCs w:val="16"/>
        </w:rPr>
      </w:pPr>
    </w:p>
    <w:p w14:paraId="206DD01E"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FD5C0F4"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6581101" w14:textId="77777777" w:rsidR="00DF0F37" w:rsidRPr="00DF0F37" w:rsidRDefault="00DF0F37" w:rsidP="00DF0F37">
      <w:pPr>
        <w:spacing w:line="360" w:lineRule="auto"/>
        <w:jc w:val="center"/>
        <w:rPr>
          <w:rFonts w:ascii="Arial" w:hAnsi="Arial" w:cs="Arial"/>
          <w:b/>
          <w:i/>
          <w:sz w:val="16"/>
          <w:szCs w:val="16"/>
        </w:rPr>
      </w:pPr>
    </w:p>
    <w:p w14:paraId="6B912E53" w14:textId="77777777" w:rsidR="00B4640C" w:rsidRDefault="00B4640C" w:rsidP="00315368"/>
    <w:p w14:paraId="3BAB13A0" w14:textId="77777777" w:rsidR="00285B7F" w:rsidRDefault="00285B7F" w:rsidP="00315368"/>
    <w:p w14:paraId="2D1CA323"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3E9739F2" w14:textId="77777777" w:rsidTr="00285B7F">
        <w:trPr>
          <w:trHeight w:val="471"/>
        </w:trPr>
        <w:tc>
          <w:tcPr>
            <w:tcW w:w="1384" w:type="dxa"/>
            <w:shd w:val="clear" w:color="auto" w:fill="1F3864" w:themeFill="accent1" w:themeFillShade="80"/>
            <w:vAlign w:val="center"/>
          </w:tcPr>
          <w:p w14:paraId="3EAB5087"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4D3D2A93"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4A96CC02" w14:textId="77777777" w:rsidR="00E35500" w:rsidRPr="00B148C6" w:rsidRDefault="00E35500" w:rsidP="00417CC1">
      <w:pPr>
        <w:rPr>
          <w:rFonts w:ascii="Arial" w:hAnsi="Arial" w:cs="Arial"/>
          <w:b/>
          <w:sz w:val="22"/>
          <w:szCs w:val="22"/>
        </w:rPr>
      </w:pPr>
    </w:p>
    <w:p w14:paraId="161D536D" w14:textId="77777777" w:rsidR="00DF1668" w:rsidRDefault="00DF1668" w:rsidP="00315368">
      <w:r w:rsidRPr="00585594">
        <w:rPr>
          <w:noProof/>
          <w:lang w:val="en-IN" w:eastAsia="en-IN" w:bidi="hi-IN"/>
        </w:rPr>
        <w:drawing>
          <wp:anchor distT="0" distB="0" distL="114300" distR="114300" simplePos="0" relativeHeight="251657216" behindDoc="0" locked="0" layoutInCell="1" allowOverlap="1" wp14:anchorId="33264F7B" wp14:editId="6D20EFCC">
            <wp:simplePos x="0" y="0"/>
            <wp:positionH relativeFrom="column">
              <wp:posOffset>9525</wp:posOffset>
            </wp:positionH>
            <wp:positionV relativeFrom="page">
              <wp:posOffset>1933575</wp:posOffset>
            </wp:positionV>
            <wp:extent cx="5933440" cy="4450080"/>
            <wp:effectExtent l="19050" t="1905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3440" cy="4450080"/>
                    </a:xfrm>
                    <a:prstGeom prst="rect">
                      <a:avLst/>
                    </a:prstGeom>
                    <a:noFill/>
                    <a:ln>
                      <a:solidFill>
                        <a:schemeClr val="tx1"/>
                      </a:solidFill>
                    </a:ln>
                  </pic:spPr>
                </pic:pic>
              </a:graphicData>
            </a:graphic>
          </wp:anchor>
        </w:drawing>
      </w:r>
    </w:p>
    <w:p w14:paraId="7E16493F" w14:textId="77777777" w:rsidR="00DF1668" w:rsidRDefault="00DF1668" w:rsidP="00315368"/>
    <w:p w14:paraId="3804EF1F" w14:textId="77777777" w:rsidR="00650865" w:rsidRDefault="00650865" w:rsidP="00315368"/>
    <w:p w14:paraId="30564E35" w14:textId="77777777" w:rsidR="00650865" w:rsidRDefault="00650865" w:rsidP="00315368"/>
    <w:p w14:paraId="7A0307D7"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6150B2F9" w14:textId="77777777" w:rsidR="00650865" w:rsidRDefault="00650865" w:rsidP="00417CC1">
      <w:pPr>
        <w:spacing w:line="360" w:lineRule="auto"/>
        <w:jc w:val="center"/>
        <w:outlineLvl w:val="0"/>
        <w:rPr>
          <w:rFonts w:ascii="Arial" w:hAnsi="Arial" w:cs="Arial"/>
          <w:b/>
        </w:rPr>
      </w:pPr>
    </w:p>
    <w:p w14:paraId="6FEEDBA3" w14:textId="77777777" w:rsidR="00F758B9" w:rsidRPr="00EF38F7" w:rsidRDefault="00F758B9" w:rsidP="00F758B9">
      <w:pPr>
        <w:tabs>
          <w:tab w:val="left" w:pos="8190"/>
        </w:tabs>
        <w:spacing w:line="360" w:lineRule="auto"/>
        <w:jc w:val="center"/>
        <w:rPr>
          <w:rFonts w:ascii="Arial" w:hAnsi="Arial" w:cs="Arial"/>
          <w:b/>
          <w:lang w:val="en-IN"/>
        </w:rPr>
      </w:pPr>
      <w:r>
        <w:rPr>
          <w:rFonts w:ascii="Arial" w:hAnsi="Arial" w:cs="Arial"/>
          <w:b/>
        </w:rPr>
        <w:t>PLOT NO. 191, KHATIAN -2429, MOUZA PRASASTHA, J.L. NO. 29, MAHIYARI-II GRAM PANCHAYAT, P.S. DOMJUR, HOWRAH - 711302</w:t>
      </w:r>
    </w:p>
    <w:p w14:paraId="396CEC9C" w14:textId="77777777" w:rsidR="00E35500" w:rsidRDefault="00E35500" w:rsidP="00315368"/>
    <w:p w14:paraId="22BDE1D5"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302BEC32" w14:textId="77777777" w:rsidTr="00285B7F">
        <w:trPr>
          <w:trHeight w:val="475"/>
        </w:trPr>
        <w:tc>
          <w:tcPr>
            <w:tcW w:w="1419" w:type="dxa"/>
            <w:shd w:val="clear" w:color="auto" w:fill="002060"/>
            <w:vAlign w:val="center"/>
          </w:tcPr>
          <w:p w14:paraId="698D74F4"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2CCA6E7" w14:textId="77777777"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F5473C">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201112CE"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2316461" w14:textId="77777777" w:rsidTr="00DC78E6">
        <w:trPr>
          <w:jc w:val="center"/>
        </w:trPr>
        <w:tc>
          <w:tcPr>
            <w:tcW w:w="4622" w:type="dxa"/>
            <w:shd w:val="clear" w:color="auto" w:fill="D9E2F3" w:themeFill="accent1" w:themeFillTint="33"/>
          </w:tcPr>
          <w:p w14:paraId="4A0B3E1B"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2C5A6069" w14:textId="77777777" w:rsidR="00B4640C" w:rsidRPr="00E53EEC" w:rsidRDefault="00315939" w:rsidP="00315368">
            <w:pPr>
              <w:spacing w:line="276" w:lineRule="auto"/>
              <w:rPr>
                <w:rFonts w:ascii="Arial" w:hAnsi="Arial" w:cs="Arial"/>
                <w:sz w:val="20"/>
                <w:szCs w:val="18"/>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00D104B4">
              <w:rPr>
                <w:rFonts w:ascii="Arial" w:hAnsi="Arial" w:cs="Arial"/>
                <w:sz w:val="20"/>
                <w:szCs w:val="18"/>
              </w:rPr>
              <w:t>,</w:t>
            </w:r>
            <w:r w:rsidR="00D104B4" w:rsidRPr="00D104B4">
              <w:t xml:space="preserve"> </w:t>
            </w:r>
            <w:r w:rsidR="00D104B4"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B4640C" w14:paraId="2CF7C9E0" w14:textId="77777777" w:rsidTr="00DC78E6">
        <w:trPr>
          <w:jc w:val="center"/>
        </w:trPr>
        <w:tc>
          <w:tcPr>
            <w:tcW w:w="4622" w:type="dxa"/>
            <w:shd w:val="clear" w:color="auto" w:fill="D9E2F3" w:themeFill="accent1" w:themeFillTint="33"/>
          </w:tcPr>
          <w:p w14:paraId="5BE4949C"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6B26076D" w14:textId="77777777" w:rsidR="00B4640C" w:rsidRPr="00E53EEC" w:rsidRDefault="0029055B" w:rsidP="00417CC1">
            <w:pPr>
              <w:spacing w:line="276" w:lineRule="auto"/>
              <w:rPr>
                <w:rFonts w:ascii="Arial" w:hAnsi="Arial" w:cs="Arial"/>
                <w:color w:val="000000" w:themeColor="text1"/>
                <w:sz w:val="20"/>
                <w:szCs w:val="18"/>
              </w:rPr>
            </w:pPr>
            <w:r w:rsidRPr="006B4408">
              <w:rPr>
                <w:rFonts w:ascii="Arial" w:hAnsi="Arial"/>
                <w:color w:val="000000" w:themeColor="text1"/>
                <w:sz w:val="20"/>
              </w:rPr>
              <w:t>M/s Great Eastern Appliances Pvt. Ltd, now M/s Great Eastern Retail Pvt. Ltd</w:t>
            </w:r>
            <w:r w:rsidRPr="006B4408">
              <w:rPr>
                <w:rFonts w:ascii="Arial" w:hAnsi="Arial" w:cs="Arial"/>
                <w:color w:val="000000" w:themeColor="text1"/>
                <w:sz w:val="20"/>
                <w:szCs w:val="18"/>
              </w:rPr>
              <w:t>.</w:t>
            </w:r>
          </w:p>
        </w:tc>
      </w:tr>
      <w:tr w:rsidR="00DA635A" w14:paraId="40AA5373" w14:textId="77777777" w:rsidTr="00DC78E6">
        <w:trPr>
          <w:jc w:val="center"/>
        </w:trPr>
        <w:tc>
          <w:tcPr>
            <w:tcW w:w="4622" w:type="dxa"/>
            <w:shd w:val="clear" w:color="auto" w:fill="D9E2F3" w:themeFill="accent1" w:themeFillTint="33"/>
          </w:tcPr>
          <w:p w14:paraId="390851CB"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0F36B429" w14:textId="77777777" w:rsidR="00DA635A" w:rsidRPr="002F4A52" w:rsidRDefault="00000000"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7-08T00:00:00Z">
                  <w:dateFormat w:val="d MMMM yyyy"/>
                  <w:lid w:val="en-US"/>
                  <w:storeMappedDataAs w:val="dateTime"/>
                  <w:calendar w:val="gregorian"/>
                </w:date>
              </w:sdtPr>
              <w:sdtContent>
                <w:r w:rsidR="00F5473C">
                  <w:rPr>
                    <w:rFonts w:ascii="Arial" w:hAnsi="Arial" w:cs="Arial"/>
                    <w:sz w:val="20"/>
                    <w:szCs w:val="20"/>
                  </w:rPr>
                  <w:t>8 July 2024</w:t>
                </w:r>
              </w:sdtContent>
            </w:sdt>
          </w:p>
        </w:tc>
      </w:tr>
      <w:tr w:rsidR="00417CC1" w14:paraId="46C81FE8" w14:textId="77777777" w:rsidTr="00DC78E6">
        <w:trPr>
          <w:jc w:val="center"/>
        </w:trPr>
        <w:tc>
          <w:tcPr>
            <w:tcW w:w="4622" w:type="dxa"/>
            <w:shd w:val="clear" w:color="auto" w:fill="D9E2F3" w:themeFill="accent1" w:themeFillTint="33"/>
          </w:tcPr>
          <w:p w14:paraId="61503259" w14:textId="77777777" w:rsidR="00417CC1" w:rsidRPr="00E53EEC" w:rsidRDefault="00417CC1" w:rsidP="00315368">
            <w:pPr>
              <w:rPr>
                <w:rFonts w:ascii="Arial" w:hAnsi="Arial" w:cs="Arial"/>
                <w:b/>
                <w:bCs/>
                <w:color w:val="000000" w:themeColor="text1"/>
                <w:sz w:val="20"/>
                <w:szCs w:val="18"/>
              </w:rPr>
            </w:pPr>
          </w:p>
        </w:tc>
        <w:tc>
          <w:tcPr>
            <w:tcW w:w="6092" w:type="dxa"/>
          </w:tcPr>
          <w:p w14:paraId="5CA87CC9" w14:textId="77777777" w:rsidR="00417CC1" w:rsidRDefault="00417CC1" w:rsidP="00315368">
            <w:pPr>
              <w:spacing w:line="276" w:lineRule="auto"/>
              <w:rPr>
                <w:rFonts w:ascii="Arial" w:hAnsi="Arial" w:cs="Arial"/>
                <w:color w:val="000000" w:themeColor="text1"/>
                <w:sz w:val="20"/>
                <w:szCs w:val="18"/>
              </w:rPr>
            </w:pPr>
          </w:p>
        </w:tc>
      </w:tr>
    </w:tbl>
    <w:p w14:paraId="067CEEE9" w14:textId="77777777" w:rsidR="00B4640C" w:rsidRDefault="00417CC1" w:rsidP="00B4640C">
      <w:r>
        <w:tab/>
      </w:r>
      <w:r>
        <w:tab/>
      </w:r>
      <w:r>
        <w:tab/>
      </w:r>
      <w:r>
        <w:tab/>
      </w:r>
      <w:r>
        <w:tab/>
      </w:r>
      <w:r>
        <w:tab/>
      </w:r>
      <w:r>
        <w:tab/>
      </w:r>
      <w:r>
        <w:tab/>
      </w:r>
      <w:r>
        <w:tab/>
      </w:r>
    </w:p>
    <w:tbl>
      <w:tblPr>
        <w:tblW w:w="11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4080"/>
        <w:gridCol w:w="2079"/>
        <w:gridCol w:w="2081"/>
        <w:gridCol w:w="2027"/>
      </w:tblGrid>
      <w:tr w:rsidR="00B4640C" w:rsidRPr="00340D03" w14:paraId="09D674FC" w14:textId="77777777" w:rsidTr="009B1CA8">
        <w:trPr>
          <w:trHeight w:val="449"/>
          <w:jc w:val="center"/>
        </w:trPr>
        <w:tc>
          <w:tcPr>
            <w:tcW w:w="861" w:type="dxa"/>
            <w:tcBorders>
              <w:bottom w:val="single" w:sz="4" w:space="0" w:color="auto"/>
            </w:tcBorders>
            <w:shd w:val="clear" w:color="auto" w:fill="002060"/>
            <w:vAlign w:val="center"/>
          </w:tcPr>
          <w:p w14:paraId="01E61C24"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tcBorders>
              <w:bottom w:val="single" w:sz="4" w:space="0" w:color="auto"/>
            </w:tcBorders>
            <w:shd w:val="clear" w:color="auto" w:fill="002060"/>
            <w:vAlign w:val="center"/>
          </w:tcPr>
          <w:p w14:paraId="73D24D1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87" w:type="dxa"/>
            <w:gridSpan w:val="3"/>
            <w:tcBorders>
              <w:bottom w:val="single" w:sz="4" w:space="0" w:color="auto"/>
            </w:tcBorders>
            <w:shd w:val="clear" w:color="auto" w:fill="002060"/>
            <w:vAlign w:val="center"/>
          </w:tcPr>
          <w:p w14:paraId="65E47E84"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5D3BFE41" w14:textId="77777777" w:rsidTr="009B1CA8">
        <w:trPr>
          <w:trHeight w:val="350"/>
          <w:jc w:val="center"/>
        </w:trPr>
        <w:tc>
          <w:tcPr>
            <w:tcW w:w="861" w:type="dxa"/>
            <w:shd w:val="clear" w:color="auto" w:fill="DEEAF6" w:themeFill="accent5" w:themeFillTint="33"/>
            <w:vAlign w:val="center"/>
          </w:tcPr>
          <w:p w14:paraId="035291A9" w14:textId="77777777" w:rsidR="00B4640C" w:rsidRPr="00E53EEC" w:rsidRDefault="00B4640C" w:rsidP="009D15BD">
            <w:pPr>
              <w:pStyle w:val="ListParagraph"/>
              <w:numPr>
                <w:ilvl w:val="0"/>
                <w:numId w:val="15"/>
              </w:numPr>
              <w:spacing w:line="276" w:lineRule="auto"/>
              <w:rPr>
                <w:rFonts w:ascii="Arial" w:hAnsi="Arial" w:cs="Arial"/>
              </w:rPr>
            </w:pPr>
          </w:p>
        </w:tc>
        <w:tc>
          <w:tcPr>
            <w:tcW w:w="10267" w:type="dxa"/>
            <w:gridSpan w:val="4"/>
            <w:tcBorders>
              <w:bottom w:val="single" w:sz="8" w:space="0" w:color="auto"/>
            </w:tcBorders>
            <w:shd w:val="clear" w:color="auto" w:fill="DEEAF6" w:themeFill="accent5" w:themeFillTint="33"/>
            <w:vAlign w:val="center"/>
          </w:tcPr>
          <w:p w14:paraId="11AAB705"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4A5966C6" w14:textId="77777777" w:rsidTr="009B1CA8">
        <w:trPr>
          <w:trHeight w:val="41"/>
          <w:jc w:val="center"/>
        </w:trPr>
        <w:tc>
          <w:tcPr>
            <w:tcW w:w="861" w:type="dxa"/>
          </w:tcPr>
          <w:p w14:paraId="6195E05F"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4DCD97C5"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87" w:type="dxa"/>
            <w:gridSpan w:val="3"/>
            <w:tcBorders>
              <w:bottom w:val="single" w:sz="8" w:space="0" w:color="auto"/>
            </w:tcBorders>
          </w:tcPr>
          <w:p w14:paraId="634432B0"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57F57BEC" w14:textId="77777777" w:rsidTr="009B1CA8">
        <w:trPr>
          <w:trHeight w:val="41"/>
          <w:jc w:val="center"/>
        </w:trPr>
        <w:tc>
          <w:tcPr>
            <w:tcW w:w="861" w:type="dxa"/>
            <w:vMerge w:val="restart"/>
          </w:tcPr>
          <w:p w14:paraId="62C895CA"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44275ABF"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7-11T00:00:00Z">
              <w:dateFormat w:val="d MMMM yyyy"/>
              <w:lid w:val="en-US"/>
              <w:storeMappedDataAs w:val="dateTime"/>
              <w:calendar w:val="gregorian"/>
            </w:date>
          </w:sdtPr>
          <w:sdtContent>
            <w:tc>
              <w:tcPr>
                <w:tcW w:w="6187" w:type="dxa"/>
                <w:gridSpan w:val="3"/>
                <w:tcBorders>
                  <w:bottom w:val="single" w:sz="8" w:space="0" w:color="auto"/>
                </w:tcBorders>
              </w:tcPr>
              <w:p w14:paraId="34D12E99" w14:textId="77777777" w:rsidR="00316DDB" w:rsidRPr="00E53EEC" w:rsidRDefault="00F5473C"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14:paraId="577D54E8" w14:textId="77777777" w:rsidTr="009B1CA8">
        <w:trPr>
          <w:trHeight w:val="159"/>
          <w:jc w:val="center"/>
        </w:trPr>
        <w:tc>
          <w:tcPr>
            <w:tcW w:w="861" w:type="dxa"/>
            <w:vMerge/>
          </w:tcPr>
          <w:p w14:paraId="7F9FEC7D"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vMerge w:val="restart"/>
          </w:tcPr>
          <w:p w14:paraId="35407CDC"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tcBorders>
              <w:bottom w:val="single" w:sz="8" w:space="0" w:color="auto"/>
            </w:tcBorders>
            <w:shd w:val="clear" w:color="auto" w:fill="DEEAF6" w:themeFill="accent5" w:themeFillTint="33"/>
          </w:tcPr>
          <w:p w14:paraId="0602CABC"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tcBorders>
              <w:bottom w:val="single" w:sz="8" w:space="0" w:color="auto"/>
            </w:tcBorders>
            <w:shd w:val="clear" w:color="auto" w:fill="DEEAF6" w:themeFill="accent5" w:themeFillTint="33"/>
          </w:tcPr>
          <w:p w14:paraId="3428345D"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7" w:type="dxa"/>
            <w:tcBorders>
              <w:bottom w:val="single" w:sz="8" w:space="0" w:color="auto"/>
            </w:tcBorders>
            <w:shd w:val="clear" w:color="auto" w:fill="DEEAF6" w:themeFill="accent5" w:themeFillTint="33"/>
          </w:tcPr>
          <w:p w14:paraId="056D91C1"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7002EE06" w14:textId="77777777" w:rsidTr="009B1CA8">
        <w:trPr>
          <w:trHeight w:val="159"/>
          <w:jc w:val="center"/>
        </w:trPr>
        <w:tc>
          <w:tcPr>
            <w:tcW w:w="861" w:type="dxa"/>
            <w:vMerge/>
          </w:tcPr>
          <w:p w14:paraId="7E2F202B"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vMerge/>
          </w:tcPr>
          <w:p w14:paraId="70F2144B" w14:textId="77777777" w:rsidR="00316DDB" w:rsidRPr="00E53EEC" w:rsidRDefault="00316DDB" w:rsidP="00316DDB">
            <w:pPr>
              <w:spacing w:line="276" w:lineRule="auto"/>
              <w:rPr>
                <w:rFonts w:ascii="Arial" w:hAnsi="Arial" w:cs="Arial"/>
                <w:bCs/>
                <w:color w:val="FF0000"/>
                <w:sz w:val="20"/>
                <w:szCs w:val="20"/>
              </w:rPr>
            </w:pPr>
          </w:p>
        </w:tc>
        <w:tc>
          <w:tcPr>
            <w:tcW w:w="2079" w:type="dxa"/>
            <w:tcBorders>
              <w:bottom w:val="single" w:sz="8" w:space="0" w:color="auto"/>
            </w:tcBorders>
          </w:tcPr>
          <w:p w14:paraId="1201790F" w14:textId="77777777" w:rsidR="00316DDB" w:rsidRPr="00FD5633" w:rsidRDefault="00FD0A12"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5E7103">
              <w:rPr>
                <w:rFonts w:ascii="Arial" w:eastAsiaTheme="minorEastAsia" w:hAnsi="Arial" w:cs="Arial"/>
                <w:b/>
                <w:bCs/>
                <w:sz w:val="20"/>
                <w:szCs w:val="20"/>
              </w:rPr>
              <w:t>Debabrata Banerjee</w:t>
            </w:r>
          </w:p>
        </w:tc>
        <w:tc>
          <w:tcPr>
            <w:tcW w:w="2081" w:type="dxa"/>
            <w:tcBorders>
              <w:bottom w:val="single" w:sz="8" w:space="0" w:color="auto"/>
            </w:tcBorders>
          </w:tcPr>
          <w:p w14:paraId="5D8DF902" w14:textId="77777777" w:rsidR="00316DDB" w:rsidRPr="00FD5633" w:rsidRDefault="005E7103"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Employee</w:t>
            </w:r>
          </w:p>
        </w:tc>
        <w:tc>
          <w:tcPr>
            <w:tcW w:w="2027" w:type="dxa"/>
            <w:tcBorders>
              <w:bottom w:val="single" w:sz="8" w:space="0" w:color="auto"/>
            </w:tcBorders>
          </w:tcPr>
          <w:p w14:paraId="2A96A349" w14:textId="77777777" w:rsidR="00316DDB" w:rsidRPr="00FD5633" w:rsidRDefault="00FD0A12" w:rsidP="00FD5633">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 xml:space="preserve">+91- </w:t>
            </w:r>
            <w:r w:rsidR="005E7103">
              <w:rPr>
                <w:rFonts w:ascii="Arial" w:eastAsiaTheme="minorEastAsia" w:hAnsi="Arial" w:cs="Arial"/>
                <w:bCs/>
                <w:sz w:val="20"/>
                <w:szCs w:val="20"/>
              </w:rPr>
              <w:t>7076350340</w:t>
            </w:r>
          </w:p>
        </w:tc>
      </w:tr>
      <w:tr w:rsidR="00316DDB" w:rsidRPr="009509E5" w14:paraId="13BB619C" w14:textId="77777777" w:rsidTr="009B1CA8">
        <w:trPr>
          <w:trHeight w:val="159"/>
          <w:jc w:val="center"/>
        </w:trPr>
        <w:tc>
          <w:tcPr>
            <w:tcW w:w="861" w:type="dxa"/>
            <w:vMerge/>
          </w:tcPr>
          <w:p w14:paraId="3B725976"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tcBorders>
              <w:bottom w:val="single" w:sz="8" w:space="0" w:color="auto"/>
            </w:tcBorders>
          </w:tcPr>
          <w:p w14:paraId="2CDED25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87" w:type="dxa"/>
            <w:gridSpan w:val="3"/>
            <w:tcBorders>
              <w:bottom w:val="single" w:sz="8" w:space="0" w:color="auto"/>
            </w:tcBorders>
          </w:tcPr>
          <w:p w14:paraId="7B374E14" w14:textId="77777777" w:rsidR="00316DDB" w:rsidRPr="002E50DB" w:rsidRDefault="006018DF" w:rsidP="00316DDB">
            <w:pPr>
              <w:spacing w:line="276" w:lineRule="auto"/>
              <w:jc w:val="both"/>
              <w:rPr>
                <w:rFonts w:ascii="Arial" w:hAnsi="Arial" w:cs="Arial"/>
                <w:sz w:val="20"/>
                <w:szCs w:val="20"/>
              </w:rPr>
            </w:pPr>
            <w:r w:rsidRPr="002E50DB">
              <w:rPr>
                <w:rFonts w:ascii="Arial" w:hAnsi="Arial" w:cs="Arial"/>
                <w:sz w:val="20"/>
                <w:szCs w:val="20"/>
              </w:rPr>
              <w:t>0</w:t>
            </w:r>
            <w:r w:rsidR="00B02D0B" w:rsidRPr="002E50DB">
              <w:rPr>
                <w:rFonts w:ascii="Arial" w:hAnsi="Arial" w:cs="Arial"/>
                <w:sz w:val="20"/>
                <w:szCs w:val="20"/>
              </w:rPr>
              <w:t>5</w:t>
            </w:r>
            <w:r w:rsidRPr="002E50DB">
              <w:rPr>
                <w:rFonts w:ascii="Arial" w:hAnsi="Arial" w:cs="Arial"/>
                <w:sz w:val="20"/>
                <w:szCs w:val="20"/>
              </w:rPr>
              <w:t>/0</w:t>
            </w:r>
            <w:r w:rsidR="00B02D0B" w:rsidRPr="002E50DB">
              <w:rPr>
                <w:rFonts w:ascii="Arial" w:hAnsi="Arial" w:cs="Arial"/>
                <w:sz w:val="20"/>
                <w:szCs w:val="20"/>
              </w:rPr>
              <w:t>1</w:t>
            </w:r>
            <w:r w:rsidRPr="002E50DB">
              <w:rPr>
                <w:rFonts w:ascii="Arial" w:hAnsi="Arial" w:cs="Arial"/>
                <w:sz w:val="20"/>
                <w:szCs w:val="20"/>
              </w:rPr>
              <w:t>/202</w:t>
            </w:r>
            <w:r w:rsidR="00B02D0B" w:rsidRPr="002E50DB">
              <w:rPr>
                <w:rFonts w:ascii="Arial" w:hAnsi="Arial" w:cs="Arial"/>
                <w:sz w:val="20"/>
                <w:szCs w:val="20"/>
              </w:rPr>
              <w:t>3</w:t>
            </w:r>
            <w:r w:rsidR="000A656F" w:rsidRPr="002E50DB">
              <w:rPr>
                <w:rFonts w:ascii="Arial" w:hAnsi="Arial" w:cs="Arial"/>
                <w:sz w:val="20"/>
                <w:szCs w:val="20"/>
              </w:rPr>
              <w:t xml:space="preserve"> </w:t>
            </w:r>
            <w:r w:rsidR="00A12B39" w:rsidRPr="002E50DB">
              <w:rPr>
                <w:rFonts w:ascii="Arial" w:hAnsi="Arial" w:cs="Arial"/>
                <w:sz w:val="20"/>
                <w:szCs w:val="20"/>
              </w:rPr>
              <w:t>(Boundary</w:t>
            </w:r>
            <w:r w:rsidR="000A656F" w:rsidRPr="002E50DB">
              <w:rPr>
                <w:rFonts w:ascii="Arial" w:hAnsi="Arial" w:cs="Arial"/>
                <w:sz w:val="20"/>
                <w:szCs w:val="20"/>
              </w:rPr>
              <w:t xml:space="preserve"> Declaration)</w:t>
            </w:r>
          </w:p>
        </w:tc>
      </w:tr>
      <w:tr w:rsidR="00316DDB" w:rsidRPr="009509E5" w14:paraId="7BBCF7A5" w14:textId="77777777" w:rsidTr="009B1CA8">
        <w:trPr>
          <w:trHeight w:val="159"/>
          <w:jc w:val="center"/>
        </w:trPr>
        <w:tc>
          <w:tcPr>
            <w:tcW w:w="861" w:type="dxa"/>
            <w:vMerge/>
          </w:tcPr>
          <w:p w14:paraId="169C5965" w14:textId="77777777" w:rsidR="00316DDB" w:rsidRPr="00E53EEC" w:rsidRDefault="00316DDB" w:rsidP="00316DDB">
            <w:pPr>
              <w:spacing w:line="276" w:lineRule="auto"/>
              <w:rPr>
                <w:rFonts w:ascii="Arial" w:hAnsi="Arial" w:cs="Arial"/>
                <w:sz w:val="20"/>
                <w:szCs w:val="20"/>
              </w:rPr>
            </w:pPr>
          </w:p>
        </w:tc>
        <w:tc>
          <w:tcPr>
            <w:tcW w:w="4080" w:type="dxa"/>
            <w:tcBorders>
              <w:bottom w:val="single" w:sz="8" w:space="0" w:color="auto"/>
            </w:tcBorders>
          </w:tcPr>
          <w:p w14:paraId="071E2241"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Content>
            <w:tc>
              <w:tcPr>
                <w:tcW w:w="6187" w:type="dxa"/>
                <w:gridSpan w:val="3"/>
                <w:tcBorders>
                  <w:bottom w:val="single" w:sz="8" w:space="0" w:color="auto"/>
                </w:tcBorders>
              </w:tcPr>
              <w:p w14:paraId="2A14D1AF" w14:textId="77777777" w:rsidR="00316DDB" w:rsidRPr="00E53EEC" w:rsidRDefault="00F5473C" w:rsidP="00316DDB">
                <w:pPr>
                  <w:spacing w:line="276" w:lineRule="auto"/>
                  <w:jc w:val="both"/>
                  <w:rPr>
                    <w:rFonts w:ascii="Arial" w:hAnsi="Arial" w:cs="Arial"/>
                    <w:sz w:val="20"/>
                    <w:szCs w:val="20"/>
                  </w:rPr>
                </w:pPr>
                <w:r>
                  <w:rPr>
                    <w:rFonts w:ascii="Arial" w:hAnsi="Arial" w:cs="Arial"/>
                    <w:sz w:val="20"/>
                    <w:szCs w:val="20"/>
                  </w:rPr>
                  <w:t>11 July 2024</w:t>
                </w:r>
              </w:p>
            </w:tc>
          </w:sdtContent>
        </w:sdt>
      </w:tr>
      <w:tr w:rsidR="00316DDB" w:rsidRPr="009509E5" w14:paraId="49D046F5" w14:textId="77777777" w:rsidTr="009B1CA8">
        <w:trPr>
          <w:trHeight w:val="159"/>
          <w:jc w:val="center"/>
        </w:trPr>
        <w:tc>
          <w:tcPr>
            <w:tcW w:w="861" w:type="dxa"/>
          </w:tcPr>
          <w:p w14:paraId="1B756350"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016FBCF9"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87" w:type="dxa"/>
            <w:gridSpan w:val="3"/>
            <w:tcBorders>
              <w:bottom w:val="single" w:sz="8" w:space="0" w:color="auto"/>
            </w:tcBorders>
          </w:tcPr>
          <w:p w14:paraId="36B145D1" w14:textId="77777777"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5473C">
                  <w:rPr>
                    <w:rFonts w:ascii="Arial" w:hAnsi="Arial" w:cs="Arial"/>
                    <w:sz w:val="20"/>
                    <w:szCs w:val="20"/>
                  </w:rPr>
                  <w:t>For Periodic Re-valuation of the mortgaged property</w:t>
                </w:r>
              </w:sdtContent>
            </w:sdt>
          </w:p>
        </w:tc>
      </w:tr>
      <w:tr w:rsidR="00F758B9" w:rsidRPr="009509E5" w14:paraId="1D706931" w14:textId="77777777" w:rsidTr="009B1CA8">
        <w:trPr>
          <w:trHeight w:val="41"/>
          <w:jc w:val="center"/>
        </w:trPr>
        <w:tc>
          <w:tcPr>
            <w:tcW w:w="861" w:type="dxa"/>
          </w:tcPr>
          <w:p w14:paraId="563EF6C0" w14:textId="77777777" w:rsidR="00F758B9" w:rsidRPr="00E53EEC" w:rsidRDefault="00F758B9" w:rsidP="00F758B9">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488D041C" w14:textId="77777777" w:rsidR="00F758B9" w:rsidRPr="00E53EEC" w:rsidRDefault="00F758B9" w:rsidP="00F758B9">
            <w:pPr>
              <w:spacing w:line="276" w:lineRule="auto"/>
              <w:rPr>
                <w:rFonts w:ascii="Arial" w:hAnsi="Arial" w:cs="Arial"/>
                <w:bCs/>
                <w:sz w:val="20"/>
                <w:szCs w:val="20"/>
              </w:rPr>
            </w:pPr>
            <w:r w:rsidRPr="00E53EEC">
              <w:rPr>
                <w:rFonts w:ascii="Arial" w:hAnsi="Arial" w:cs="Arial"/>
                <w:bCs/>
                <w:sz w:val="20"/>
                <w:szCs w:val="20"/>
              </w:rPr>
              <w:t>Name of the Property Owner</w:t>
            </w:r>
          </w:p>
          <w:p w14:paraId="64E37046" w14:textId="77777777" w:rsidR="00F758B9" w:rsidRPr="00E53EEC" w:rsidRDefault="00F758B9" w:rsidP="00F758B9">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87" w:type="dxa"/>
            <w:gridSpan w:val="3"/>
            <w:tcBorders>
              <w:bottom w:val="single" w:sz="8" w:space="0" w:color="auto"/>
            </w:tcBorders>
          </w:tcPr>
          <w:p w14:paraId="04571FED" w14:textId="77777777" w:rsidR="00F758B9" w:rsidRPr="00E53EEC" w:rsidRDefault="006B4408" w:rsidP="00F758B9">
            <w:pPr>
              <w:spacing w:line="276" w:lineRule="auto"/>
              <w:jc w:val="both"/>
              <w:rPr>
                <w:rFonts w:ascii="Arial" w:hAnsi="Arial" w:cs="Arial"/>
                <w:sz w:val="20"/>
                <w:szCs w:val="20"/>
              </w:rPr>
            </w:pPr>
            <w:r w:rsidRPr="006B4408">
              <w:rPr>
                <w:rFonts w:ascii="Arial" w:hAnsi="Arial"/>
                <w:color w:val="000000" w:themeColor="text1"/>
                <w:sz w:val="20"/>
              </w:rPr>
              <w:t xml:space="preserve">M/s Great Eastern Appliances Pvt. Ltd, now </w:t>
            </w:r>
            <w:r w:rsidR="00F758B9" w:rsidRPr="006B4408">
              <w:rPr>
                <w:rFonts w:ascii="Arial" w:hAnsi="Arial"/>
                <w:color w:val="000000" w:themeColor="text1"/>
                <w:sz w:val="20"/>
              </w:rPr>
              <w:t>M/s Great Eastern Retail Pvt. Ltd</w:t>
            </w:r>
            <w:r w:rsidR="00F758B9" w:rsidRPr="006B4408">
              <w:rPr>
                <w:rFonts w:ascii="Arial" w:hAnsi="Arial" w:cs="Arial"/>
                <w:color w:val="000000" w:themeColor="text1"/>
                <w:sz w:val="20"/>
                <w:szCs w:val="18"/>
              </w:rPr>
              <w:t>.</w:t>
            </w:r>
          </w:p>
        </w:tc>
      </w:tr>
      <w:tr w:rsidR="00F758B9" w:rsidRPr="009509E5" w14:paraId="4C9937F9" w14:textId="77777777" w:rsidTr="009B1CA8">
        <w:trPr>
          <w:trHeight w:val="277"/>
          <w:jc w:val="center"/>
        </w:trPr>
        <w:tc>
          <w:tcPr>
            <w:tcW w:w="861" w:type="dxa"/>
            <w:tcBorders>
              <w:bottom w:val="single" w:sz="8" w:space="0" w:color="auto"/>
            </w:tcBorders>
          </w:tcPr>
          <w:p w14:paraId="7C804913" w14:textId="77777777" w:rsidR="00F758B9" w:rsidRPr="00E53EEC" w:rsidRDefault="00F758B9" w:rsidP="00F758B9">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60805AA8" w14:textId="77777777" w:rsidR="00F758B9" w:rsidRPr="00E53EEC" w:rsidRDefault="00F758B9" w:rsidP="00F758B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187" w:type="dxa"/>
            <w:gridSpan w:val="3"/>
            <w:tcBorders>
              <w:bottom w:val="single" w:sz="8" w:space="0" w:color="auto"/>
            </w:tcBorders>
          </w:tcPr>
          <w:p w14:paraId="3722C981" w14:textId="77777777" w:rsidR="00F758B9" w:rsidRPr="00E53EEC" w:rsidRDefault="00F758B9" w:rsidP="00F758B9">
            <w:pPr>
              <w:spacing w:line="276" w:lineRule="auto"/>
              <w:jc w:val="both"/>
              <w:rPr>
                <w:rFonts w:ascii="Arial" w:hAnsi="Arial" w:cs="Arial"/>
                <w:color w:val="FF0000"/>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316DDB" w:rsidRPr="009509E5" w14:paraId="7784E4AE" w14:textId="77777777" w:rsidTr="009B1CA8">
        <w:trPr>
          <w:trHeight w:val="277"/>
          <w:jc w:val="center"/>
        </w:trPr>
        <w:tc>
          <w:tcPr>
            <w:tcW w:w="861" w:type="dxa"/>
            <w:vMerge w:val="restart"/>
          </w:tcPr>
          <w:p w14:paraId="2D052AB1"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3A439CF8"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187" w:type="dxa"/>
                <w:gridSpan w:val="3"/>
                <w:tcBorders>
                  <w:bottom w:val="single" w:sz="8" w:space="0" w:color="auto"/>
                </w:tcBorders>
              </w:tcPr>
              <w:p w14:paraId="4EE9B9AC" w14:textId="77777777" w:rsidR="00316DDB" w:rsidRPr="00E53EEC" w:rsidRDefault="00F5473C"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Property built by owner's themselves</w:t>
                </w:r>
              </w:p>
            </w:tc>
          </w:sdtContent>
        </w:sdt>
      </w:tr>
      <w:tr w:rsidR="00316DDB" w:rsidRPr="009509E5" w14:paraId="7E8DBCFE" w14:textId="77777777" w:rsidTr="009B1CA8">
        <w:trPr>
          <w:trHeight w:val="277"/>
          <w:jc w:val="center"/>
        </w:trPr>
        <w:tc>
          <w:tcPr>
            <w:tcW w:w="861" w:type="dxa"/>
            <w:vMerge/>
            <w:tcBorders>
              <w:bottom w:val="single" w:sz="8" w:space="0" w:color="auto"/>
            </w:tcBorders>
          </w:tcPr>
          <w:p w14:paraId="4045E850" w14:textId="77777777" w:rsidR="00316DDB" w:rsidRPr="00E53EEC" w:rsidRDefault="00316DDB" w:rsidP="00316DDB">
            <w:pPr>
              <w:spacing w:line="276" w:lineRule="auto"/>
              <w:ind w:left="450"/>
              <w:rPr>
                <w:rFonts w:ascii="Arial" w:hAnsi="Arial" w:cs="Arial"/>
                <w:sz w:val="20"/>
                <w:szCs w:val="20"/>
              </w:rPr>
            </w:pPr>
          </w:p>
        </w:tc>
        <w:tc>
          <w:tcPr>
            <w:tcW w:w="4080" w:type="dxa"/>
            <w:tcBorders>
              <w:bottom w:val="single" w:sz="8" w:space="0" w:color="auto"/>
            </w:tcBorders>
          </w:tcPr>
          <w:p w14:paraId="54EE1DB4"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187" w:type="dxa"/>
                <w:gridSpan w:val="3"/>
                <w:tcBorders>
                  <w:bottom w:val="single" w:sz="8" w:space="0" w:color="auto"/>
                </w:tcBorders>
              </w:tcPr>
              <w:p w14:paraId="4DF657A9" w14:textId="77777777" w:rsidR="00316DDB" w:rsidRPr="00E53EEC" w:rsidRDefault="00F547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60E6BA55" w14:textId="77777777" w:rsidTr="009B1CA8">
        <w:trPr>
          <w:trHeight w:val="277"/>
          <w:jc w:val="center"/>
        </w:trPr>
        <w:tc>
          <w:tcPr>
            <w:tcW w:w="861" w:type="dxa"/>
            <w:vMerge w:val="restart"/>
          </w:tcPr>
          <w:p w14:paraId="1E984ADF"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tcPr>
          <w:p w14:paraId="537D0462"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87" w:type="dxa"/>
            <w:gridSpan w:val="3"/>
          </w:tcPr>
          <w:p w14:paraId="7E1E065B" w14:textId="77777777"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5473C">
                  <w:rPr>
                    <w:rFonts w:ascii="Arial" w:hAnsi="Arial" w:cs="Arial"/>
                    <w:color w:val="000000" w:themeColor="text1"/>
                    <w:sz w:val="20"/>
                    <w:szCs w:val="20"/>
                    <w:lang w:val="en-IN" w:eastAsia="en-IN"/>
                  </w:rPr>
                  <w:t>Owner</w:t>
                </w:r>
              </w:sdtContent>
            </w:sdt>
          </w:p>
        </w:tc>
      </w:tr>
      <w:tr w:rsidR="00D33D2C" w:rsidRPr="009509E5" w14:paraId="43E1FCC3" w14:textId="77777777" w:rsidTr="009B1CA8">
        <w:trPr>
          <w:trHeight w:val="277"/>
          <w:jc w:val="center"/>
        </w:trPr>
        <w:tc>
          <w:tcPr>
            <w:tcW w:w="861" w:type="dxa"/>
            <w:vMerge/>
            <w:tcBorders>
              <w:bottom w:val="single" w:sz="8" w:space="0" w:color="auto"/>
            </w:tcBorders>
          </w:tcPr>
          <w:p w14:paraId="0E8730AA"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tcBorders>
              <w:bottom w:val="single" w:sz="8" w:space="0" w:color="auto"/>
            </w:tcBorders>
          </w:tcPr>
          <w:p w14:paraId="73629ECE"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87" w:type="dxa"/>
            <w:gridSpan w:val="3"/>
            <w:tcBorders>
              <w:bottom w:val="single" w:sz="8" w:space="0" w:color="auto"/>
            </w:tcBorders>
          </w:tcPr>
          <w:p w14:paraId="297335C1" w14:textId="77777777" w:rsidR="00D33D2C" w:rsidRPr="008B36EC" w:rsidRDefault="008B36EC" w:rsidP="00316DDB">
            <w:pPr>
              <w:spacing w:line="276" w:lineRule="auto"/>
              <w:jc w:val="both"/>
              <w:rPr>
                <w:rFonts w:ascii="Arial" w:hAnsi="Arial" w:cs="Arial"/>
                <w:sz w:val="20"/>
                <w:szCs w:val="20"/>
                <w:highlight w:val="magenta"/>
                <w:lang w:val="en-IN" w:eastAsia="en-IN"/>
              </w:rPr>
            </w:pPr>
            <w:r w:rsidRPr="008B36EC">
              <w:rPr>
                <w:rFonts w:ascii="Arial" w:hAnsi="Arial" w:cs="Arial"/>
                <w:sz w:val="20"/>
                <w:szCs w:val="20"/>
                <w:lang w:val="en-IN" w:eastAsia="en-IN"/>
              </w:rPr>
              <w:t>NA</w:t>
            </w:r>
          </w:p>
        </w:tc>
      </w:tr>
    </w:tbl>
    <w:p w14:paraId="09C8872D" w14:textId="77777777" w:rsidR="00AC4C70" w:rsidRDefault="00AC4C70"/>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73"/>
        <w:gridCol w:w="10244"/>
      </w:tblGrid>
      <w:tr w:rsidR="0025582F" w14:paraId="299762CB" w14:textId="77777777" w:rsidTr="00AC4C70">
        <w:trPr>
          <w:trHeight w:val="350"/>
          <w:jc w:val="center"/>
        </w:trPr>
        <w:tc>
          <w:tcPr>
            <w:tcW w:w="873" w:type="dxa"/>
            <w:shd w:val="clear" w:color="auto" w:fill="DEEAF6" w:themeFill="accent5" w:themeFillTint="33"/>
            <w:vAlign w:val="center"/>
          </w:tcPr>
          <w:p w14:paraId="4FAAA1E6" w14:textId="77777777" w:rsidR="007C7320" w:rsidRPr="00E53EEC" w:rsidRDefault="007C7320" w:rsidP="009D15BD">
            <w:pPr>
              <w:pStyle w:val="ListParagraph"/>
              <w:numPr>
                <w:ilvl w:val="0"/>
                <w:numId w:val="15"/>
              </w:numPr>
              <w:spacing w:line="276" w:lineRule="auto"/>
              <w:rPr>
                <w:rFonts w:ascii="Arial" w:hAnsi="Arial" w:cs="Arial"/>
              </w:rPr>
            </w:pPr>
          </w:p>
        </w:tc>
        <w:tc>
          <w:tcPr>
            <w:tcW w:w="10244" w:type="dxa"/>
            <w:tcBorders>
              <w:bottom w:val="single" w:sz="8" w:space="0" w:color="auto"/>
            </w:tcBorders>
            <w:shd w:val="clear" w:color="auto" w:fill="DEEAF6" w:themeFill="accent5" w:themeFillTint="33"/>
            <w:vAlign w:val="center"/>
          </w:tcPr>
          <w:p w14:paraId="6011E552"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AC4C70" w:rsidRPr="009509E5" w14:paraId="465C4E68" w14:textId="77777777" w:rsidTr="00AC4C70">
        <w:trPr>
          <w:trHeight w:val="203"/>
          <w:jc w:val="center"/>
        </w:trPr>
        <w:tc>
          <w:tcPr>
            <w:tcW w:w="873" w:type="dxa"/>
            <w:shd w:val="clear" w:color="auto" w:fill="FFFFFF" w:themeFill="background1"/>
          </w:tcPr>
          <w:p w14:paraId="750451D2" w14:textId="77777777" w:rsidR="00AC4C70" w:rsidRPr="008368FC" w:rsidRDefault="00AC4C70" w:rsidP="008578DB">
            <w:pPr>
              <w:spacing w:before="240" w:line="276" w:lineRule="auto"/>
              <w:jc w:val="center"/>
              <w:rPr>
                <w:rFonts w:ascii="Arial" w:hAnsi="Arial" w:cs="Arial"/>
                <w:b/>
                <w:bCs/>
                <w:color w:val="000000" w:themeColor="text1"/>
                <w:sz w:val="20"/>
                <w:szCs w:val="20"/>
                <w:lang w:val="en-IN" w:eastAsia="en-IN"/>
              </w:rPr>
            </w:pPr>
          </w:p>
        </w:tc>
        <w:tc>
          <w:tcPr>
            <w:tcW w:w="10244" w:type="dxa"/>
            <w:shd w:val="clear" w:color="auto" w:fill="FFFFFF" w:themeFill="background1"/>
          </w:tcPr>
          <w:p w14:paraId="6A3C099E" w14:textId="2C7DE699" w:rsidR="00AC4C70" w:rsidRPr="008368FC" w:rsidRDefault="00AC4C70"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1C49E112" w14:textId="77777777" w:rsidR="00AC4C70" w:rsidRPr="008368FC" w:rsidRDefault="00AC4C70" w:rsidP="008578DB">
            <w:pPr>
              <w:spacing w:line="276" w:lineRule="auto"/>
              <w:jc w:val="center"/>
              <w:rPr>
                <w:rFonts w:ascii="Arial" w:hAnsi="Arial" w:cs="Arial"/>
                <w:b/>
                <w:bCs/>
                <w:color w:val="000000" w:themeColor="text1"/>
                <w:sz w:val="20"/>
                <w:szCs w:val="20"/>
                <w:lang w:val="en-IN" w:eastAsia="en-IN"/>
              </w:rPr>
            </w:pPr>
          </w:p>
          <w:p w14:paraId="59E7C8FB" w14:textId="77777777" w:rsidR="00AC4C70" w:rsidRDefault="00AC4C70" w:rsidP="00AC4C70">
            <w:pPr>
              <w:spacing w:line="276" w:lineRule="auto"/>
              <w:jc w:val="both"/>
            </w:pPr>
            <w:r w:rsidRPr="008368F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commercial property s</w:t>
            </w:r>
            <w:r w:rsidRPr="008368FC">
              <w:rPr>
                <w:rFonts w:ascii="Arial" w:hAnsi="Arial" w:cs="Arial"/>
                <w:color w:val="000000" w:themeColor="text1"/>
                <w:sz w:val="20"/>
                <w:szCs w:val="20"/>
              </w:rPr>
              <w:t xml:space="preserve">ituated at the aforesaid </w:t>
            </w:r>
            <w:r w:rsidRPr="00270791">
              <w:rPr>
                <w:rFonts w:ascii="Arial" w:hAnsi="Arial" w:cs="Arial"/>
                <w:color w:val="000000" w:themeColor="text1"/>
                <w:sz w:val="20"/>
                <w:szCs w:val="20"/>
              </w:rPr>
              <w:t>address</w:t>
            </w:r>
            <w:r w:rsidRPr="00270791">
              <w:rPr>
                <w:rFonts w:ascii="Arial" w:hAnsi="Arial"/>
                <w:color w:val="000000" w:themeColor="text1"/>
                <w:sz w:val="20"/>
              </w:rPr>
              <w:t>. The land is owned by M/s Great Easter</w:t>
            </w:r>
            <w:r>
              <w:t>.</w:t>
            </w:r>
          </w:p>
          <w:p w14:paraId="6AA7D8B5" w14:textId="77777777" w:rsidR="00AC4C70" w:rsidRDefault="00AC4C70" w:rsidP="00AC4C70">
            <w:pPr>
              <w:spacing w:line="276" w:lineRule="auto"/>
              <w:jc w:val="both"/>
            </w:pPr>
          </w:p>
          <w:p w14:paraId="62B8667C" w14:textId="2C1632CE" w:rsidR="00AC4C70" w:rsidRPr="00AC4C70" w:rsidRDefault="00AC4C70" w:rsidP="00AC4C70">
            <w:pPr>
              <w:spacing w:line="276" w:lineRule="auto"/>
              <w:jc w:val="both"/>
              <w:rPr>
                <w:rFonts w:ascii="Arial" w:hAnsi="Arial"/>
                <w:color w:val="000000" w:themeColor="text1"/>
                <w:sz w:val="20"/>
              </w:rPr>
            </w:pPr>
            <w:r w:rsidRPr="00AC4C70">
              <w:rPr>
                <w:rFonts w:ascii="Arial" w:hAnsi="Arial"/>
                <w:color w:val="000000" w:themeColor="text1"/>
                <w:sz w:val="20"/>
              </w:rPr>
              <w:t xml:space="preserve">As per the copy of Boundary Declaration dated 07.01.2023, the subject property was Sali and Danga and CLU of the land was provided for using it for Warehouse purpose vide CLU letter dated 03.08.2020 for 221.53 decimal. Total land, as per the boundary declaration, owned by M/s Great Eastern Appliances Pvt. Ltd., is 276.52 Decimal/165.912 Katha. </w:t>
            </w:r>
          </w:p>
          <w:p w14:paraId="594C2DE1" w14:textId="57408A26" w:rsidR="00AC4C70" w:rsidRDefault="00AC4C70" w:rsidP="00AC4C70">
            <w:pPr>
              <w:spacing w:line="276" w:lineRule="auto"/>
              <w:jc w:val="both"/>
              <w:rPr>
                <w:rFonts w:ascii="Arial" w:hAnsi="Arial"/>
                <w:color w:val="000000" w:themeColor="text1"/>
                <w:sz w:val="20"/>
              </w:rPr>
            </w:pPr>
            <w:r w:rsidRPr="00AC4C70">
              <w:rPr>
                <w:rFonts w:ascii="Arial" w:hAnsi="Arial"/>
                <w:color w:val="000000" w:themeColor="text1"/>
                <w:sz w:val="20"/>
              </w:rPr>
              <w:t xml:space="preserve">However, land admeasuring 221.52 decimals/132.912 katha only was applied for mutation. Detail of land given as under: - </w:t>
            </w:r>
            <w:r w:rsidRPr="00270791">
              <w:rPr>
                <w:rFonts w:ascii="Arial" w:hAnsi="Arial"/>
                <w:color w:val="000000" w:themeColor="text1"/>
                <w:sz w:val="20"/>
              </w:rPr>
              <w:t xml:space="preserve">n Retail Pvt. Ltd. formally known as M/s Great Eastern Appliances Pvt. Ltd. </w:t>
            </w:r>
            <w:r>
              <w:rPr>
                <w:rFonts w:ascii="Arial" w:hAnsi="Arial"/>
                <w:color w:val="000000" w:themeColor="text1"/>
                <w:sz w:val="20"/>
              </w:rPr>
              <w:t>as per Certificate of Incorporation.</w:t>
            </w:r>
          </w:p>
          <w:p w14:paraId="5A88EF5F" w14:textId="77777777" w:rsidR="00AC4C70" w:rsidRDefault="00AC4C70" w:rsidP="005437E6">
            <w:pPr>
              <w:spacing w:line="276" w:lineRule="auto"/>
              <w:jc w:val="both"/>
              <w:rPr>
                <w:rFonts w:ascii="Arial" w:hAnsi="Arial" w:cs="Arial"/>
                <w:color w:val="000000" w:themeColor="text1"/>
                <w:sz w:val="20"/>
                <w:szCs w:val="20"/>
              </w:rPr>
            </w:pPr>
          </w:p>
          <w:p w14:paraId="2D2D7D78" w14:textId="77777777" w:rsidR="00AC4C70" w:rsidRPr="009C42F0" w:rsidRDefault="00AC4C70" w:rsidP="008578DB">
            <w:pPr>
              <w:spacing w:line="276" w:lineRule="auto"/>
              <w:jc w:val="both"/>
              <w:rPr>
                <w:rFonts w:ascii="Arial" w:hAnsi="Arial" w:cs="Arial"/>
                <w:color w:val="000000" w:themeColor="text1"/>
                <w:sz w:val="20"/>
                <w:szCs w:val="20"/>
              </w:rPr>
            </w:pPr>
          </w:p>
          <w:tbl>
            <w:tblPr>
              <w:tblStyle w:val="TableGrid"/>
              <w:tblW w:w="0" w:type="auto"/>
              <w:tblInd w:w="1748" w:type="dxa"/>
              <w:tblLook w:val="04A0" w:firstRow="1" w:lastRow="0" w:firstColumn="1" w:lastColumn="0" w:noHBand="0" w:noVBand="1"/>
            </w:tblPr>
            <w:tblGrid>
              <w:gridCol w:w="6993"/>
            </w:tblGrid>
            <w:tr w:rsidR="00AC4C70" w14:paraId="588A8A08" w14:textId="77777777" w:rsidTr="00AC4C70">
              <w:tc>
                <w:tcPr>
                  <w:tcW w:w="6993" w:type="dxa"/>
                </w:tcPr>
                <w:p w14:paraId="45333524" w14:textId="77777777" w:rsidR="00AC4C70" w:rsidRDefault="00AC4C70"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bidi="hi-IN"/>
                    </w:rPr>
                    <w:lastRenderedPageBreak/>
                    <w:drawing>
                      <wp:inline distT="0" distB="0" distL="0" distR="0" wp14:anchorId="5FC3F959" wp14:editId="0E911B74">
                        <wp:extent cx="4152900" cy="2390529"/>
                        <wp:effectExtent l="0" t="0" r="0" b="0"/>
                        <wp:docPr id="1982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2570" name="Picture 198222570"/>
                                <pic:cNvPicPr/>
                              </pic:nvPicPr>
                              <pic:blipFill rotWithShape="1">
                                <a:blip r:embed="rId10">
                                  <a:extLst>
                                    <a:ext uri="{28A0092B-C50C-407E-A947-70E740481C1C}">
                                      <a14:useLocalDpi xmlns:a14="http://schemas.microsoft.com/office/drawing/2010/main" val="0"/>
                                    </a:ext>
                                  </a:extLst>
                                </a:blip>
                                <a:srcRect r="32709"/>
                                <a:stretch/>
                              </pic:blipFill>
                              <pic:spPr bwMode="auto">
                                <a:xfrm>
                                  <a:off x="0" y="0"/>
                                  <a:ext cx="4157748" cy="2393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E3A95" w14:textId="77777777" w:rsidR="00AC4C70" w:rsidRPr="00A13B70" w:rsidRDefault="00AC4C70" w:rsidP="008578DB">
            <w:pPr>
              <w:spacing w:line="276" w:lineRule="auto"/>
              <w:jc w:val="both"/>
              <w:rPr>
                <w:ins w:id="2" w:author="welcome" w:date="2024-07-12T00:59:00Z"/>
                <w:rFonts w:ascii="Arial" w:hAnsi="Arial" w:cs="Arial"/>
                <w:color w:val="000000" w:themeColor="text1"/>
                <w:sz w:val="20"/>
                <w:szCs w:val="20"/>
              </w:rPr>
            </w:pPr>
          </w:p>
          <w:p w14:paraId="497A52A0" w14:textId="77777777" w:rsidR="00AC4C70" w:rsidRDefault="00AC4C70" w:rsidP="008578DB">
            <w:pPr>
              <w:spacing w:line="276" w:lineRule="auto"/>
              <w:jc w:val="both"/>
              <w:rPr>
                <w:ins w:id="3" w:author="welcome" w:date="2024-07-12T00:59:00Z"/>
                <w:rFonts w:ascii="Arial" w:hAnsi="Arial" w:cs="Arial"/>
                <w:color w:val="000000" w:themeColor="text1"/>
                <w:sz w:val="20"/>
                <w:szCs w:val="20"/>
              </w:rPr>
            </w:pPr>
          </w:p>
          <w:p w14:paraId="74C09E90" w14:textId="77777777" w:rsidR="00AC4C70" w:rsidRDefault="00AC4C70" w:rsidP="008578DB">
            <w:pPr>
              <w:spacing w:line="276" w:lineRule="auto"/>
              <w:jc w:val="both"/>
              <w:rPr>
                <w:rFonts w:ascii="Arial" w:hAnsi="Arial" w:cs="Arial"/>
                <w:color w:val="000000" w:themeColor="text1"/>
                <w:sz w:val="20"/>
                <w:szCs w:val="20"/>
              </w:rPr>
            </w:pPr>
            <w:r w:rsidRPr="00BF37DC">
              <w:rPr>
                <w:rFonts w:ascii="Arial" w:hAnsi="Arial" w:cs="Arial"/>
                <w:color w:val="000000" w:themeColor="text1"/>
                <w:sz w:val="20"/>
                <w:szCs w:val="20"/>
              </w:rPr>
              <w:t xml:space="preserve">There is RCC Structure built up to Basement only and some </w:t>
            </w:r>
            <w:r>
              <w:rPr>
                <w:rFonts w:ascii="Arial" w:hAnsi="Arial" w:cs="Arial"/>
                <w:color w:val="000000" w:themeColor="text1"/>
                <w:sz w:val="20"/>
                <w:szCs w:val="20"/>
              </w:rPr>
              <w:t xml:space="preserve">temporary structures </w:t>
            </w:r>
            <w:r w:rsidRPr="00BF37DC">
              <w:rPr>
                <w:rFonts w:ascii="Arial" w:hAnsi="Arial" w:cs="Arial"/>
                <w:color w:val="000000" w:themeColor="text1"/>
                <w:sz w:val="20"/>
                <w:szCs w:val="20"/>
              </w:rPr>
              <w:t>exists on the piece of land but the condition of the structure is very poor also approved map not provided to us so we have not considered the same valuation purpose.</w:t>
            </w:r>
          </w:p>
          <w:p w14:paraId="1C8FDD5F" w14:textId="77777777" w:rsidR="00AC4C70" w:rsidRPr="008368FC" w:rsidRDefault="00AC4C70"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562C3E15" w14:textId="77777777" w:rsidR="00AC4C70" w:rsidRPr="008368FC" w:rsidRDefault="00AC4C7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w:t>
            </w:r>
            <w:r>
              <w:rPr>
                <w:rFonts w:ascii="Arial" w:hAnsi="Arial" w:cs="Arial"/>
                <w:color w:val="000000" w:themeColor="text1"/>
                <w:sz w:val="20"/>
                <w:szCs w:val="20"/>
              </w:rPr>
              <w:t xml:space="preserve"> the v</w:t>
            </w:r>
            <w:r w:rsidRPr="008368FC">
              <w:rPr>
                <w:rFonts w:ascii="Arial" w:hAnsi="Arial" w:cs="Arial"/>
                <w:color w:val="000000" w:themeColor="text1"/>
                <w:sz w:val="20"/>
                <w:szCs w:val="20"/>
              </w:rPr>
              <w:t>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A568AC9" w14:textId="77777777" w:rsidR="00AC4C70" w:rsidRPr="008368FC" w:rsidRDefault="00AC4C70" w:rsidP="008578DB">
            <w:pPr>
              <w:spacing w:line="276" w:lineRule="auto"/>
              <w:jc w:val="both"/>
              <w:rPr>
                <w:rFonts w:ascii="Arial" w:hAnsi="Arial" w:cs="Arial"/>
                <w:color w:val="000000" w:themeColor="text1"/>
                <w:sz w:val="20"/>
                <w:szCs w:val="20"/>
              </w:rPr>
            </w:pPr>
          </w:p>
          <w:p w14:paraId="65173515" w14:textId="77777777" w:rsidR="00AC4C70" w:rsidRPr="008368FC" w:rsidRDefault="00AC4C7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844C73B" w14:textId="77777777" w:rsidR="00AC4C70" w:rsidRDefault="00AC4C70"/>
    <w:tbl>
      <w:tblPr>
        <w:tblW w:w="11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84"/>
        <w:gridCol w:w="464"/>
        <w:gridCol w:w="509"/>
        <w:gridCol w:w="90"/>
        <w:gridCol w:w="938"/>
        <w:gridCol w:w="59"/>
        <w:gridCol w:w="562"/>
        <w:gridCol w:w="139"/>
        <w:gridCol w:w="9"/>
        <w:gridCol w:w="274"/>
        <w:gridCol w:w="145"/>
        <w:gridCol w:w="13"/>
        <w:gridCol w:w="216"/>
        <w:gridCol w:w="6"/>
        <w:gridCol w:w="48"/>
        <w:gridCol w:w="17"/>
        <w:gridCol w:w="604"/>
        <w:gridCol w:w="28"/>
        <w:gridCol w:w="218"/>
        <w:gridCol w:w="267"/>
        <w:gridCol w:w="1514"/>
      </w:tblGrid>
      <w:tr w:rsidR="0025582F" w:rsidRPr="009509E5" w14:paraId="70B283A8" w14:textId="77777777" w:rsidTr="009B1CA8">
        <w:trPr>
          <w:trHeight w:val="203"/>
          <w:jc w:val="center"/>
        </w:trPr>
        <w:tc>
          <w:tcPr>
            <w:tcW w:w="861" w:type="dxa"/>
            <w:shd w:val="clear" w:color="auto" w:fill="FFFFFF" w:themeFill="background1"/>
          </w:tcPr>
          <w:p w14:paraId="5E38B536"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267" w:type="dxa"/>
            <w:gridSpan w:val="26"/>
            <w:shd w:val="clear" w:color="auto" w:fill="FFFFFF" w:themeFill="background1"/>
          </w:tcPr>
          <w:p w14:paraId="408CB2C2"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2CF7D67E" w14:textId="77777777" w:rsidTr="009B1CA8">
        <w:trPr>
          <w:trHeight w:val="270"/>
          <w:jc w:val="center"/>
        </w:trPr>
        <w:tc>
          <w:tcPr>
            <w:tcW w:w="861" w:type="dxa"/>
          </w:tcPr>
          <w:p w14:paraId="0B71B34E"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3F860C6"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0AA55091"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04" w:type="dxa"/>
            <w:gridSpan w:val="21"/>
          </w:tcPr>
          <w:p w14:paraId="03108CD7" w14:textId="77777777" w:rsidR="007C7320" w:rsidRPr="005F6886" w:rsidRDefault="006C793B" w:rsidP="005D0D10">
            <w:pPr>
              <w:spacing w:line="276" w:lineRule="auto"/>
              <w:jc w:val="both"/>
              <w:rPr>
                <w:rFonts w:ascii="Arial" w:hAnsi="Arial" w:cs="Arial"/>
                <w:sz w:val="20"/>
                <w:szCs w:val="20"/>
                <w:lang w:val="en-IN" w:eastAsia="en-IN"/>
              </w:rPr>
            </w:pPr>
            <w:r w:rsidRPr="00A13B70">
              <w:rPr>
                <w:rFonts w:ascii="Arial" w:hAnsi="Arial" w:cs="Arial"/>
                <w:sz w:val="20"/>
                <w:szCs w:val="20"/>
                <w:lang w:val="en-IN" w:eastAsia="en-IN"/>
              </w:rPr>
              <w:t xml:space="preserve">Plot No. </w:t>
            </w:r>
            <w:r w:rsidR="00261866" w:rsidRPr="00A13B70">
              <w:rPr>
                <w:rFonts w:ascii="Arial" w:hAnsi="Arial" w:cs="Arial"/>
                <w:sz w:val="20"/>
                <w:szCs w:val="20"/>
                <w:lang w:val="en-IN" w:eastAsia="en-IN"/>
              </w:rPr>
              <w:t>191</w:t>
            </w:r>
          </w:p>
        </w:tc>
      </w:tr>
      <w:tr w:rsidR="0025582F" w:rsidRPr="009509E5" w14:paraId="22839935" w14:textId="77777777" w:rsidTr="009B1CA8">
        <w:trPr>
          <w:trHeight w:val="270"/>
          <w:jc w:val="center"/>
        </w:trPr>
        <w:tc>
          <w:tcPr>
            <w:tcW w:w="861" w:type="dxa"/>
          </w:tcPr>
          <w:p w14:paraId="3AEC771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CA0A91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04" w:type="dxa"/>
            <w:gridSpan w:val="21"/>
          </w:tcPr>
          <w:p w14:paraId="5A845A28" w14:textId="77777777" w:rsidR="007C7320" w:rsidRPr="005F6886" w:rsidRDefault="002F4A5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3E2B1278" w14:textId="77777777" w:rsidTr="009B1CA8">
        <w:trPr>
          <w:trHeight w:val="270"/>
          <w:jc w:val="center"/>
        </w:trPr>
        <w:tc>
          <w:tcPr>
            <w:tcW w:w="861" w:type="dxa"/>
          </w:tcPr>
          <w:p w14:paraId="2D995694"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6E9B3AD0"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04" w:type="dxa"/>
            <w:gridSpan w:val="21"/>
          </w:tcPr>
          <w:p w14:paraId="542C2F9A" w14:textId="77777777" w:rsidR="007C7320" w:rsidRPr="005F6886" w:rsidRDefault="00A15FEC" w:rsidP="00315368">
            <w:pPr>
              <w:spacing w:line="276" w:lineRule="auto"/>
              <w:rPr>
                <w:rFonts w:ascii="Arial" w:hAnsi="Arial" w:cs="Arial"/>
                <w:sz w:val="20"/>
                <w:szCs w:val="20"/>
                <w:lang w:val="en-IN" w:eastAsia="en-IN"/>
              </w:rPr>
            </w:pPr>
            <w:r>
              <w:rPr>
                <w:rFonts w:ascii="Arial" w:hAnsi="Arial" w:cs="Arial"/>
                <w:sz w:val="20"/>
                <w:szCs w:val="20"/>
                <w:lang w:val="en-IN" w:eastAsia="en-IN"/>
              </w:rPr>
              <w:t>Prasastha</w:t>
            </w:r>
          </w:p>
        </w:tc>
      </w:tr>
      <w:tr w:rsidR="0025582F" w:rsidRPr="009509E5" w14:paraId="20A75CE1" w14:textId="77777777" w:rsidTr="009B1CA8">
        <w:trPr>
          <w:trHeight w:val="270"/>
          <w:jc w:val="center"/>
        </w:trPr>
        <w:tc>
          <w:tcPr>
            <w:tcW w:w="861" w:type="dxa"/>
          </w:tcPr>
          <w:p w14:paraId="1570522C"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10D2DE4"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04" w:type="dxa"/>
            <w:gridSpan w:val="21"/>
          </w:tcPr>
          <w:p w14:paraId="41A63761" w14:textId="77777777" w:rsidR="007C7320" w:rsidRPr="005F6886" w:rsidRDefault="00A15FEC" w:rsidP="00BD24B0">
            <w:pPr>
              <w:spacing w:line="276" w:lineRule="auto"/>
              <w:rPr>
                <w:rFonts w:ascii="Arial" w:hAnsi="Arial" w:cs="Arial"/>
                <w:sz w:val="20"/>
                <w:szCs w:val="20"/>
                <w:lang w:val="en-IN" w:eastAsia="en-IN"/>
              </w:rPr>
            </w:pPr>
            <w:r>
              <w:rPr>
                <w:rFonts w:ascii="Arial" w:hAnsi="Arial" w:cs="Arial"/>
                <w:sz w:val="20"/>
                <w:szCs w:val="20"/>
                <w:lang w:val="en-IN" w:eastAsia="en-IN"/>
              </w:rPr>
              <w:t xml:space="preserve">Mahiyari - II </w:t>
            </w:r>
          </w:p>
        </w:tc>
      </w:tr>
      <w:tr w:rsidR="0025582F" w:rsidRPr="009509E5" w14:paraId="6244B31F" w14:textId="77777777" w:rsidTr="009B1CA8">
        <w:trPr>
          <w:trHeight w:val="270"/>
          <w:jc w:val="center"/>
        </w:trPr>
        <w:tc>
          <w:tcPr>
            <w:tcW w:w="861" w:type="dxa"/>
          </w:tcPr>
          <w:p w14:paraId="4FA2F90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379054"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04" w:type="dxa"/>
            <w:gridSpan w:val="21"/>
          </w:tcPr>
          <w:p w14:paraId="00A8AEC0" w14:textId="77777777" w:rsidR="007C7320" w:rsidRPr="005F6886" w:rsidRDefault="00A80089" w:rsidP="00315368">
            <w:pPr>
              <w:spacing w:line="276" w:lineRule="auto"/>
              <w:rPr>
                <w:rFonts w:ascii="Arial" w:hAnsi="Arial" w:cs="Arial"/>
                <w:sz w:val="20"/>
                <w:szCs w:val="20"/>
                <w:lang w:val="en-IN" w:eastAsia="en-IN"/>
              </w:rPr>
            </w:pPr>
            <w:r>
              <w:rPr>
                <w:rFonts w:ascii="Arial" w:hAnsi="Arial" w:cs="Arial"/>
                <w:sz w:val="20"/>
                <w:szCs w:val="20"/>
                <w:lang w:val="en-IN" w:eastAsia="en-IN"/>
              </w:rPr>
              <w:t>Howrah</w:t>
            </w:r>
          </w:p>
        </w:tc>
      </w:tr>
      <w:tr w:rsidR="0025582F" w:rsidRPr="009509E5" w14:paraId="31E8C720" w14:textId="77777777" w:rsidTr="009B1CA8">
        <w:trPr>
          <w:trHeight w:val="270"/>
          <w:jc w:val="center"/>
        </w:trPr>
        <w:tc>
          <w:tcPr>
            <w:tcW w:w="861" w:type="dxa"/>
          </w:tcPr>
          <w:p w14:paraId="00988F06"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7B38130"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04" w:type="dxa"/>
            <w:gridSpan w:val="21"/>
          </w:tcPr>
          <w:p w14:paraId="3C700E7E" w14:textId="77777777" w:rsidR="007C7320" w:rsidRPr="00992E48" w:rsidRDefault="00A15FEC"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25E7D337" w14:textId="77777777" w:rsidTr="009B1CA8">
        <w:trPr>
          <w:trHeight w:val="270"/>
          <w:jc w:val="center"/>
        </w:trPr>
        <w:tc>
          <w:tcPr>
            <w:tcW w:w="861" w:type="dxa"/>
            <w:vMerge w:val="restart"/>
          </w:tcPr>
          <w:p w14:paraId="4A2BD7D0"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F032174"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04" w:type="dxa"/>
            <w:gridSpan w:val="21"/>
          </w:tcPr>
          <w:p w14:paraId="06271F48" w14:textId="77777777" w:rsidR="007C7320" w:rsidRPr="00992E48" w:rsidRDefault="00A15FEC" w:rsidP="00315368">
            <w:pPr>
              <w:spacing w:line="276" w:lineRule="auto"/>
              <w:rPr>
                <w:rFonts w:ascii="Arial" w:hAnsi="Arial" w:cs="Arial"/>
                <w:sz w:val="20"/>
                <w:szCs w:val="20"/>
              </w:rPr>
            </w:pPr>
            <w:r>
              <w:rPr>
                <w:rFonts w:ascii="Arial" w:hAnsi="Arial" w:cs="Arial"/>
                <w:sz w:val="20"/>
                <w:szCs w:val="20"/>
              </w:rPr>
              <w:t>Domjur</w:t>
            </w:r>
          </w:p>
        </w:tc>
      </w:tr>
      <w:tr w:rsidR="0025582F" w:rsidRPr="009509E5" w14:paraId="521A6477" w14:textId="77777777" w:rsidTr="009B1CA8">
        <w:trPr>
          <w:trHeight w:val="270"/>
          <w:jc w:val="center"/>
        </w:trPr>
        <w:tc>
          <w:tcPr>
            <w:tcW w:w="861" w:type="dxa"/>
            <w:vMerge/>
          </w:tcPr>
          <w:p w14:paraId="499EB873"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6916FAF4"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04" w:type="dxa"/>
            <w:gridSpan w:val="21"/>
          </w:tcPr>
          <w:p w14:paraId="31A6410D" w14:textId="77777777"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384923689"/>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commercial and industrial" w:value="Mixed use area commercial and industrial"/>
                </w:dropDownList>
              </w:sdtPr>
              <w:sdtContent>
                <w:r w:rsidR="00A13B70" w:rsidRPr="006B4408">
                  <w:rPr>
                    <w:rFonts w:ascii="Arial" w:hAnsi="Arial" w:cs="Arial"/>
                    <w:sz w:val="20"/>
                    <w:szCs w:val="20"/>
                  </w:rPr>
                  <w:t>Mixed use area commercial and industrial</w:t>
                </w:r>
              </w:sdtContent>
            </w:sdt>
          </w:p>
        </w:tc>
      </w:tr>
      <w:tr w:rsidR="0025582F" w:rsidRPr="009509E5" w14:paraId="7FA4382A" w14:textId="77777777" w:rsidTr="009B1CA8">
        <w:trPr>
          <w:trHeight w:val="270"/>
          <w:jc w:val="center"/>
        </w:trPr>
        <w:tc>
          <w:tcPr>
            <w:tcW w:w="861" w:type="dxa"/>
            <w:vMerge w:val="restart"/>
          </w:tcPr>
          <w:p w14:paraId="598D13C7"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43C9E60"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lastRenderedPageBreak/>
              <w:t>(High/Middle/Poor</w:t>
            </w:r>
            <w:r w:rsidR="004017C2">
              <w:rPr>
                <w:rFonts w:ascii="Arial" w:hAnsi="Arial" w:cs="Arial"/>
                <w:i/>
                <w:iCs/>
                <w:sz w:val="20"/>
                <w:szCs w:val="20"/>
              </w:rPr>
              <w:t>/</w:t>
            </w:r>
            <w:r w:rsidRPr="00992E48">
              <w:rPr>
                <w:rFonts w:ascii="Arial" w:hAnsi="Arial" w:cs="Arial"/>
                <w:i/>
                <w:iCs/>
                <w:sz w:val="20"/>
                <w:szCs w:val="20"/>
              </w:rPr>
              <w:t>Metro/Urban/Semi Urban/Rural)</w:t>
            </w:r>
          </w:p>
        </w:tc>
        <w:tc>
          <w:tcPr>
            <w:tcW w:w="6204" w:type="dxa"/>
            <w:gridSpan w:val="21"/>
          </w:tcPr>
          <w:p w14:paraId="74947D9F" w14:textId="77777777" w:rsidR="007C7320" w:rsidRPr="00992E48" w:rsidRDefault="00D73C28" w:rsidP="00315368">
            <w:pPr>
              <w:spacing w:line="276" w:lineRule="auto"/>
              <w:rPr>
                <w:rFonts w:ascii="Arial" w:hAnsi="Arial" w:cs="Arial"/>
                <w:sz w:val="20"/>
                <w:szCs w:val="20"/>
              </w:rPr>
            </w:pPr>
            <w:r>
              <w:rPr>
                <w:rFonts w:ascii="Arial" w:hAnsi="Arial" w:cs="Arial"/>
                <w:sz w:val="20"/>
                <w:szCs w:val="20"/>
              </w:rPr>
              <w:lastRenderedPageBreak/>
              <w:t>Semi Urban</w:t>
            </w:r>
            <w:r w:rsidR="00BD24B0">
              <w:rPr>
                <w:rFonts w:ascii="Arial" w:hAnsi="Arial" w:cs="Arial"/>
                <w:sz w:val="20"/>
                <w:szCs w:val="20"/>
              </w:rPr>
              <w:t xml:space="preserve"> area</w:t>
            </w:r>
          </w:p>
        </w:tc>
      </w:tr>
      <w:tr w:rsidR="0025582F" w:rsidRPr="009509E5" w14:paraId="3C6C373C" w14:textId="77777777" w:rsidTr="009B1CA8">
        <w:trPr>
          <w:trHeight w:val="270"/>
          <w:jc w:val="center"/>
        </w:trPr>
        <w:tc>
          <w:tcPr>
            <w:tcW w:w="861" w:type="dxa"/>
            <w:vMerge/>
          </w:tcPr>
          <w:p w14:paraId="5A0BA9C1"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C7C2CC1"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0"/>
          </w:tcPr>
          <w:p w14:paraId="12CDA13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5473C">
                  <w:rPr>
                    <w:rFonts w:ascii="Arial" w:hAnsi="Arial" w:cs="Arial"/>
                    <w:sz w:val="20"/>
                    <w:szCs w:val="20"/>
                  </w:rPr>
                  <w:t>Village</w:t>
                </w:r>
              </w:sdtContent>
            </w:sdt>
          </w:p>
        </w:tc>
        <w:tc>
          <w:tcPr>
            <w:tcW w:w="3076" w:type="dxa"/>
            <w:gridSpan w:val="11"/>
          </w:tcPr>
          <w:p w14:paraId="75AE57D3"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5473C">
                  <w:rPr>
                    <w:rFonts w:ascii="Arial" w:hAnsi="Arial" w:cs="Arial"/>
                    <w:sz w:val="20"/>
                    <w:szCs w:val="20"/>
                  </w:rPr>
                  <w:t>Urban developing</w:t>
                </w:r>
              </w:sdtContent>
            </w:sdt>
          </w:p>
        </w:tc>
      </w:tr>
      <w:tr w:rsidR="0025582F" w:rsidRPr="009509E5" w14:paraId="4FE93306" w14:textId="77777777" w:rsidTr="009B1CA8">
        <w:trPr>
          <w:trHeight w:val="270"/>
          <w:jc w:val="center"/>
        </w:trPr>
        <w:tc>
          <w:tcPr>
            <w:tcW w:w="861" w:type="dxa"/>
            <w:vMerge/>
          </w:tcPr>
          <w:p w14:paraId="1E8FBCC2"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B492EA7"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0"/>
              </w:tcPr>
              <w:p w14:paraId="118F7DC9" w14:textId="77777777"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076" w:type="dxa"/>
                <w:gridSpan w:val="11"/>
              </w:tcPr>
              <w:p w14:paraId="48D93593" w14:textId="77777777"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49C7E2E6" w14:textId="77777777" w:rsidTr="009B1CA8">
        <w:trPr>
          <w:trHeight w:val="270"/>
          <w:jc w:val="center"/>
        </w:trPr>
        <w:tc>
          <w:tcPr>
            <w:tcW w:w="861" w:type="dxa"/>
            <w:vMerge/>
          </w:tcPr>
          <w:p w14:paraId="4057593A"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206DD0F"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0C5B843C" w14:textId="77777777"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2"/>
              </w:tcPr>
              <w:p w14:paraId="2DECA7F9" w14:textId="77777777"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7" w:type="dxa"/>
                <w:gridSpan w:val="4"/>
              </w:tcPr>
              <w:p w14:paraId="6AF4BB72" w14:textId="77777777" w:rsidR="007C7320" w:rsidRPr="00992E48" w:rsidRDefault="00F5473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65CD61D8" w14:textId="77777777" w:rsidTr="009B1CA8">
        <w:trPr>
          <w:trHeight w:val="270"/>
          <w:jc w:val="center"/>
        </w:trPr>
        <w:tc>
          <w:tcPr>
            <w:tcW w:w="861" w:type="dxa"/>
          </w:tcPr>
          <w:p w14:paraId="14586D5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F679001" w14:textId="77777777" w:rsidR="007C7320" w:rsidRPr="008368FC" w:rsidRDefault="007C7320"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04" w:type="dxa"/>
            <w:gridSpan w:val="21"/>
          </w:tcPr>
          <w:p w14:paraId="630C3154" w14:textId="77777777" w:rsidR="007C7320" w:rsidRPr="008368FC" w:rsidRDefault="0000000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F5473C">
                  <w:rPr>
                    <w:rFonts w:ascii="Arial" w:hAnsi="Arial" w:cs="Arial"/>
                    <w:sz w:val="20"/>
                    <w:szCs w:val="20"/>
                  </w:rPr>
                  <w:t>Gram Panchayat</w:t>
                </w:r>
              </w:sdtContent>
            </w:sdt>
          </w:p>
        </w:tc>
      </w:tr>
      <w:tr w:rsidR="0025582F" w:rsidRPr="009509E5" w14:paraId="4D6CB7B1" w14:textId="77777777" w:rsidTr="009B1CA8">
        <w:trPr>
          <w:trHeight w:val="270"/>
          <w:jc w:val="center"/>
        </w:trPr>
        <w:tc>
          <w:tcPr>
            <w:tcW w:w="861" w:type="dxa"/>
            <w:vMerge w:val="restart"/>
          </w:tcPr>
          <w:p w14:paraId="132F7EC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01E5914"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04" w:type="dxa"/>
            <w:gridSpan w:val="21"/>
          </w:tcPr>
          <w:p w14:paraId="474C1920" w14:textId="77777777" w:rsidR="007C7320" w:rsidRPr="00667235" w:rsidRDefault="00966745" w:rsidP="00782415">
            <w:pPr>
              <w:spacing w:line="276" w:lineRule="auto"/>
              <w:rPr>
                <w:rFonts w:ascii="Arial" w:hAnsi="Arial" w:cs="Arial"/>
                <w:bCs/>
                <w:sz w:val="20"/>
                <w:szCs w:val="20"/>
              </w:rPr>
            </w:pPr>
            <w:r>
              <w:rPr>
                <w:rFonts w:ascii="Arial" w:hAnsi="Arial" w:cs="Arial"/>
                <w:bCs/>
                <w:sz w:val="20"/>
                <w:szCs w:val="20"/>
              </w:rPr>
              <w:t>Survey no. 19</w:t>
            </w:r>
            <w:r w:rsidR="00054B3D">
              <w:rPr>
                <w:rFonts w:ascii="Arial" w:hAnsi="Arial" w:cs="Arial"/>
                <w:bCs/>
                <w:sz w:val="20"/>
                <w:szCs w:val="20"/>
              </w:rPr>
              <w:t>1,</w:t>
            </w:r>
            <w:r w:rsidR="00A50118">
              <w:rPr>
                <w:rFonts w:ascii="Arial" w:hAnsi="Arial" w:cs="Arial"/>
                <w:bCs/>
                <w:sz w:val="20"/>
                <w:szCs w:val="20"/>
              </w:rPr>
              <w:t xml:space="preserve"> </w:t>
            </w:r>
            <w:r w:rsidR="00054B3D">
              <w:rPr>
                <w:rFonts w:ascii="Arial" w:hAnsi="Arial" w:cs="Arial"/>
                <w:bCs/>
                <w:sz w:val="20"/>
                <w:szCs w:val="20"/>
              </w:rPr>
              <w:t>Prasastha,</w:t>
            </w:r>
            <w:r w:rsidR="00A15FEC">
              <w:rPr>
                <w:rFonts w:ascii="Arial" w:hAnsi="Arial" w:cs="Arial"/>
                <w:bCs/>
                <w:sz w:val="20"/>
                <w:szCs w:val="20"/>
              </w:rPr>
              <w:t xml:space="preserve"> </w:t>
            </w:r>
            <w:r w:rsidR="00054B3D">
              <w:rPr>
                <w:rFonts w:ascii="Arial" w:hAnsi="Arial" w:cs="Arial"/>
                <w:bCs/>
                <w:sz w:val="20"/>
                <w:szCs w:val="20"/>
              </w:rPr>
              <w:t>Domjur,</w:t>
            </w:r>
            <w:r w:rsidR="00A15FEC">
              <w:rPr>
                <w:rFonts w:ascii="Arial" w:hAnsi="Arial" w:cs="Arial"/>
                <w:bCs/>
                <w:sz w:val="20"/>
                <w:szCs w:val="20"/>
              </w:rPr>
              <w:t xml:space="preserve"> </w:t>
            </w:r>
            <w:r w:rsidR="00054B3D">
              <w:rPr>
                <w:rFonts w:ascii="Arial" w:hAnsi="Arial" w:cs="Arial"/>
                <w:bCs/>
                <w:sz w:val="20"/>
                <w:szCs w:val="20"/>
              </w:rPr>
              <w:t>Howrah-711302</w:t>
            </w:r>
          </w:p>
        </w:tc>
      </w:tr>
      <w:tr w:rsidR="0025582F" w:rsidRPr="009509E5" w14:paraId="523F4A32" w14:textId="77777777" w:rsidTr="009B1CA8">
        <w:trPr>
          <w:trHeight w:val="270"/>
          <w:jc w:val="center"/>
        </w:trPr>
        <w:tc>
          <w:tcPr>
            <w:tcW w:w="861" w:type="dxa"/>
            <w:vMerge/>
          </w:tcPr>
          <w:p w14:paraId="5ECFDDB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778815A"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04" w:type="dxa"/>
            <w:gridSpan w:val="21"/>
          </w:tcPr>
          <w:p w14:paraId="1507406D" w14:textId="77777777" w:rsidR="007C7320" w:rsidRPr="00DD2476" w:rsidRDefault="00A50118"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Saraswati Bridge</w:t>
            </w:r>
          </w:p>
        </w:tc>
      </w:tr>
      <w:tr w:rsidR="0025582F" w:rsidRPr="009509E5" w14:paraId="13B23AD3" w14:textId="77777777" w:rsidTr="009B1CA8">
        <w:trPr>
          <w:trHeight w:val="327"/>
          <w:jc w:val="center"/>
        </w:trPr>
        <w:tc>
          <w:tcPr>
            <w:tcW w:w="861" w:type="dxa"/>
            <w:vMerge w:val="restart"/>
          </w:tcPr>
          <w:p w14:paraId="610E4DA2"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7CC52826"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04" w:type="dxa"/>
            <w:gridSpan w:val="21"/>
          </w:tcPr>
          <w:p w14:paraId="32A23404"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5473C">
                  <w:rPr>
                    <w:rFonts w:ascii="Arial" w:hAnsi="Arial" w:cs="Arial"/>
                    <w:color w:val="000000" w:themeColor="text1"/>
                    <w:sz w:val="20"/>
                    <w:szCs w:val="20"/>
                  </w:rPr>
                  <w:t>Enclosed with the Report</w:t>
                </w:r>
              </w:sdtContent>
            </w:sdt>
          </w:p>
        </w:tc>
      </w:tr>
      <w:tr w:rsidR="0025582F" w:rsidRPr="009509E5" w14:paraId="79C088FD" w14:textId="77777777" w:rsidTr="009B1CA8">
        <w:trPr>
          <w:trHeight w:val="326"/>
          <w:jc w:val="center"/>
        </w:trPr>
        <w:tc>
          <w:tcPr>
            <w:tcW w:w="861" w:type="dxa"/>
            <w:vMerge/>
          </w:tcPr>
          <w:p w14:paraId="37875B1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5EBD474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04" w:type="dxa"/>
            <w:gridSpan w:val="21"/>
          </w:tcPr>
          <w:p w14:paraId="1E657B04" w14:textId="77777777" w:rsidR="00870827" w:rsidRPr="00870827" w:rsidRDefault="007C7320" w:rsidP="00870827">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054B3D" w:rsidRPr="00054B3D">
              <w:rPr>
                <w:rFonts w:ascii="Arial" w:hAnsi="Arial" w:cs="Arial"/>
                <w:color w:val="000000" w:themeColor="text1"/>
                <w:sz w:val="20"/>
                <w:szCs w:val="20"/>
                <w:lang w:val="en-IN"/>
              </w:rPr>
              <w:t>22°36'03.5"N 88°14'04.8"E</w:t>
            </w:r>
          </w:p>
          <w:p w14:paraId="362D0FB6" w14:textId="7777777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7E417B77" w14:textId="77777777" w:rsidTr="009B1CA8">
        <w:trPr>
          <w:trHeight w:val="1448"/>
          <w:jc w:val="center"/>
        </w:trPr>
        <w:tc>
          <w:tcPr>
            <w:tcW w:w="861" w:type="dxa"/>
            <w:tcBorders>
              <w:bottom w:val="single" w:sz="4" w:space="0" w:color="auto"/>
            </w:tcBorders>
          </w:tcPr>
          <w:p w14:paraId="6A5443E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DBCCCDB"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0F0BB74B"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04" w:type="dxa"/>
            <w:gridSpan w:val="21"/>
            <w:vAlign w:val="center"/>
          </w:tcPr>
          <w:p w14:paraId="4F836188" w14:textId="77777777" w:rsidR="007C7320" w:rsidRPr="00C839C7" w:rsidRDefault="00054B3D" w:rsidP="00782415">
            <w:pPr>
              <w:spacing w:line="276" w:lineRule="auto"/>
              <w:rPr>
                <w:rFonts w:ascii="Arial" w:hAnsi="Arial" w:cs="Arial"/>
                <w:color w:val="000000" w:themeColor="text1"/>
                <w:szCs w:val="20"/>
              </w:rPr>
            </w:pPr>
            <w:r>
              <w:rPr>
                <w:rFonts w:ascii="Arial" w:hAnsi="Arial" w:cs="Arial"/>
                <w:color w:val="000000" w:themeColor="text1"/>
                <w:sz w:val="20"/>
                <w:szCs w:val="20"/>
              </w:rPr>
              <w:t>221.52 decimal</w:t>
            </w:r>
            <w:r w:rsidR="00966745">
              <w:rPr>
                <w:rFonts w:ascii="Arial" w:hAnsi="Arial" w:cs="Arial"/>
                <w:color w:val="000000" w:themeColor="text1"/>
                <w:sz w:val="20"/>
                <w:szCs w:val="20"/>
              </w:rPr>
              <w:t xml:space="preserve"> / </w:t>
            </w:r>
            <w:r w:rsidR="00A15FEC">
              <w:rPr>
                <w:rFonts w:ascii="Arial" w:hAnsi="Arial" w:cs="Arial"/>
                <w:color w:val="000000" w:themeColor="text1"/>
                <w:sz w:val="20"/>
                <w:szCs w:val="20"/>
              </w:rPr>
              <w:t>132.912 katha</w:t>
            </w:r>
            <w:r w:rsidR="00966745">
              <w:rPr>
                <w:rFonts w:ascii="Arial" w:hAnsi="Arial" w:cs="Arial"/>
                <w:color w:val="000000" w:themeColor="text1"/>
                <w:sz w:val="20"/>
                <w:szCs w:val="20"/>
              </w:rPr>
              <w:t>.</w:t>
            </w:r>
          </w:p>
        </w:tc>
      </w:tr>
      <w:tr w:rsidR="0025582F" w:rsidRPr="009509E5" w14:paraId="25D369E4" w14:textId="77777777" w:rsidTr="009B1CA8">
        <w:trPr>
          <w:trHeight w:val="103"/>
          <w:jc w:val="center"/>
        </w:trPr>
        <w:tc>
          <w:tcPr>
            <w:tcW w:w="861" w:type="dxa"/>
          </w:tcPr>
          <w:p w14:paraId="312A750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4D742B6"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04" w:type="dxa"/>
            <w:gridSpan w:val="21"/>
          </w:tcPr>
          <w:p w14:paraId="1127256C" w14:textId="77777777" w:rsidR="007C7320" w:rsidRPr="00DD2476" w:rsidRDefault="00054B3D" w:rsidP="00DC2C72">
            <w:pPr>
              <w:spacing w:line="276" w:lineRule="auto"/>
              <w:rPr>
                <w:rFonts w:ascii="Arial" w:hAnsi="Arial" w:cs="Arial"/>
                <w:sz w:val="20"/>
                <w:szCs w:val="20"/>
              </w:rPr>
            </w:pPr>
            <w:r>
              <w:rPr>
                <w:rFonts w:ascii="Arial" w:hAnsi="Arial" w:cs="Arial"/>
                <w:sz w:val="20"/>
                <w:szCs w:val="20"/>
              </w:rPr>
              <w:t>---</w:t>
            </w:r>
          </w:p>
        </w:tc>
      </w:tr>
      <w:tr w:rsidR="00966745" w:rsidRPr="009509E5" w14:paraId="1442E582" w14:textId="77777777" w:rsidTr="009B1CA8">
        <w:trPr>
          <w:trHeight w:val="70"/>
          <w:jc w:val="center"/>
        </w:trPr>
        <w:tc>
          <w:tcPr>
            <w:tcW w:w="861" w:type="dxa"/>
          </w:tcPr>
          <w:p w14:paraId="3A921882" w14:textId="77777777" w:rsidR="00966745" w:rsidRPr="00DD2476" w:rsidRDefault="00966745"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1C31469" w14:textId="77777777" w:rsidR="00966745" w:rsidRPr="00DD2476" w:rsidRDefault="00966745"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04" w:type="dxa"/>
            <w:gridSpan w:val="21"/>
            <w:vAlign w:val="center"/>
          </w:tcPr>
          <w:p w14:paraId="03F2CA2D" w14:textId="77777777" w:rsidR="00966745"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commercial and industrial" w:value="Mixed use area commercial and industrial"/>
                </w:dropDownList>
              </w:sdtPr>
              <w:sdtContent>
                <w:r w:rsidR="00F5473C" w:rsidRPr="006B4408">
                  <w:rPr>
                    <w:rFonts w:ascii="Arial" w:hAnsi="Arial" w:cs="Arial"/>
                    <w:sz w:val="20"/>
                    <w:szCs w:val="20"/>
                  </w:rPr>
                  <w:t>Mixed use area commercial and industrial</w:t>
                </w:r>
              </w:sdtContent>
            </w:sdt>
          </w:p>
        </w:tc>
      </w:tr>
      <w:tr w:rsidR="0025582F" w:rsidRPr="009509E5" w14:paraId="5643AE0B" w14:textId="77777777" w:rsidTr="009B1CA8">
        <w:trPr>
          <w:trHeight w:val="103"/>
          <w:jc w:val="center"/>
        </w:trPr>
        <w:tc>
          <w:tcPr>
            <w:tcW w:w="861" w:type="dxa"/>
            <w:vMerge w:val="restart"/>
          </w:tcPr>
          <w:p w14:paraId="656B78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70642BC"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04" w:type="dxa"/>
            <w:gridSpan w:val="21"/>
            <w:vAlign w:val="center"/>
          </w:tcPr>
          <w:p w14:paraId="763B2692" w14:textId="77777777" w:rsidR="007C7320" w:rsidRPr="00DD2476" w:rsidRDefault="007C7320" w:rsidP="00315368">
            <w:pPr>
              <w:spacing w:line="276" w:lineRule="auto"/>
              <w:rPr>
                <w:rFonts w:ascii="Arial" w:hAnsi="Arial" w:cs="Arial"/>
                <w:color w:val="000000" w:themeColor="text1"/>
                <w:sz w:val="20"/>
                <w:szCs w:val="20"/>
              </w:rPr>
            </w:pPr>
          </w:p>
        </w:tc>
      </w:tr>
      <w:tr w:rsidR="00054B3D" w:rsidRPr="009509E5" w14:paraId="25A43634" w14:textId="77777777" w:rsidTr="009B1CA8">
        <w:trPr>
          <w:trHeight w:val="340"/>
          <w:jc w:val="center"/>
        </w:trPr>
        <w:tc>
          <w:tcPr>
            <w:tcW w:w="861" w:type="dxa"/>
            <w:vMerge/>
          </w:tcPr>
          <w:p w14:paraId="7D78B156" w14:textId="77777777" w:rsidR="00054B3D" w:rsidRPr="00DD2476" w:rsidRDefault="00054B3D" w:rsidP="00054B3D">
            <w:pPr>
              <w:spacing w:line="276" w:lineRule="auto"/>
              <w:rPr>
                <w:rFonts w:ascii="Arial" w:hAnsi="Arial" w:cs="Arial"/>
                <w:sz w:val="20"/>
                <w:szCs w:val="20"/>
                <w:lang w:val="en-IN" w:eastAsia="en-IN"/>
              </w:rPr>
            </w:pPr>
          </w:p>
        </w:tc>
        <w:tc>
          <w:tcPr>
            <w:tcW w:w="4063" w:type="dxa"/>
            <w:gridSpan w:val="5"/>
          </w:tcPr>
          <w:p w14:paraId="1A382C2D" w14:textId="77777777" w:rsidR="00054B3D" w:rsidRPr="00DD2476" w:rsidRDefault="00054B3D" w:rsidP="00054B3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0"/>
          </w:tcPr>
          <w:p w14:paraId="78037E9B" w14:textId="77777777" w:rsidR="00054B3D" w:rsidRPr="00DD2476" w:rsidRDefault="00054B3D" w:rsidP="00054B3D">
            <w:pPr>
              <w:spacing w:line="276" w:lineRule="auto"/>
              <w:rPr>
                <w:rFonts w:ascii="Arial" w:hAnsi="Arial" w:cs="Arial"/>
                <w:color w:val="000000" w:themeColor="text1"/>
                <w:sz w:val="20"/>
                <w:szCs w:val="20"/>
              </w:rPr>
            </w:pPr>
            <w:r>
              <w:rPr>
                <w:rFonts w:ascii="Arial" w:hAnsi="Arial" w:cs="Arial"/>
                <w:color w:val="000000" w:themeColor="text1"/>
                <w:sz w:val="20"/>
                <w:szCs w:val="20"/>
              </w:rPr>
              <w:t>NH - 6</w:t>
            </w:r>
          </w:p>
        </w:tc>
        <w:tc>
          <w:tcPr>
            <w:tcW w:w="3076" w:type="dxa"/>
            <w:gridSpan w:val="11"/>
          </w:tcPr>
          <w:p w14:paraId="391CEC5B" w14:textId="77777777" w:rsidR="00054B3D" w:rsidRPr="004B1D66" w:rsidRDefault="00054B3D" w:rsidP="00054B3D">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Pr="00DD2476">
              <w:rPr>
                <w:rFonts w:ascii="Arial" w:hAnsi="Arial" w:cs="Arial"/>
                <w:color w:val="000000" w:themeColor="text1"/>
                <w:sz w:val="20"/>
                <w:szCs w:val="20"/>
              </w:rPr>
              <w:t xml:space="preserve"> ft. wide</w:t>
            </w:r>
          </w:p>
        </w:tc>
      </w:tr>
      <w:tr w:rsidR="0025582F" w:rsidRPr="009509E5" w14:paraId="3420214E" w14:textId="77777777" w:rsidTr="009B1CA8">
        <w:trPr>
          <w:trHeight w:val="103"/>
          <w:jc w:val="center"/>
        </w:trPr>
        <w:tc>
          <w:tcPr>
            <w:tcW w:w="861" w:type="dxa"/>
            <w:vMerge/>
          </w:tcPr>
          <w:p w14:paraId="27C025E2"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17A2366"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0"/>
          </w:tcPr>
          <w:p w14:paraId="15ACC0CC" w14:textId="77777777" w:rsidR="007C7320" w:rsidRPr="00DD2476" w:rsidRDefault="00054B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NH - 6</w:t>
            </w:r>
          </w:p>
        </w:tc>
        <w:tc>
          <w:tcPr>
            <w:tcW w:w="3076" w:type="dxa"/>
            <w:gridSpan w:val="11"/>
          </w:tcPr>
          <w:p w14:paraId="1F6D0331"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054B3D">
              <w:rPr>
                <w:rFonts w:ascii="Arial" w:hAnsi="Arial" w:cs="Arial"/>
                <w:color w:val="000000" w:themeColor="text1"/>
                <w:sz w:val="20"/>
                <w:szCs w:val="20"/>
              </w:rPr>
              <w:t>6</w:t>
            </w:r>
            <w:r w:rsidR="00D30F45">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A8FEBDD" w14:textId="77777777" w:rsidTr="009B1CA8">
        <w:trPr>
          <w:trHeight w:val="103"/>
          <w:jc w:val="center"/>
        </w:trPr>
        <w:tc>
          <w:tcPr>
            <w:tcW w:w="861" w:type="dxa"/>
            <w:vMerge/>
          </w:tcPr>
          <w:p w14:paraId="4FAA7125"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58C3810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04" w:type="dxa"/>
                <w:gridSpan w:val="21"/>
              </w:tcPr>
              <w:p w14:paraId="5F3A4C59" w14:textId="77777777" w:rsidR="007C7320" w:rsidRPr="00DD2476" w:rsidRDefault="00F5473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1A238FB5" w14:textId="77777777" w:rsidTr="009B1CA8">
        <w:trPr>
          <w:trHeight w:val="103"/>
          <w:jc w:val="center"/>
        </w:trPr>
        <w:tc>
          <w:tcPr>
            <w:tcW w:w="861" w:type="dxa"/>
            <w:vMerge/>
          </w:tcPr>
          <w:p w14:paraId="5E586EF3"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1A54F2D"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04" w:type="dxa"/>
            <w:gridSpan w:val="21"/>
          </w:tcPr>
          <w:p w14:paraId="3DDB1E3B" w14:textId="77777777" w:rsidR="007C7320" w:rsidRPr="00DD2476" w:rsidRDefault="00A5011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w:t>
            </w:r>
            <w:r w:rsidR="00054B3D">
              <w:rPr>
                <w:rFonts w:ascii="Arial" w:hAnsi="Arial" w:cs="Arial"/>
                <w:color w:val="000000" w:themeColor="text1"/>
                <w:sz w:val="20"/>
                <w:szCs w:val="20"/>
              </w:rPr>
              <w:t xml:space="preserve">n </w:t>
            </w:r>
            <w:r>
              <w:rPr>
                <w:rFonts w:ascii="Arial" w:hAnsi="Arial" w:cs="Arial"/>
                <w:color w:val="000000" w:themeColor="text1"/>
                <w:sz w:val="20"/>
                <w:szCs w:val="20"/>
              </w:rPr>
              <w:t>M</w:t>
            </w:r>
            <w:r w:rsidR="00054B3D">
              <w:rPr>
                <w:rFonts w:ascii="Arial" w:hAnsi="Arial" w:cs="Arial"/>
                <w:color w:val="000000" w:themeColor="text1"/>
                <w:sz w:val="20"/>
                <w:szCs w:val="20"/>
              </w:rPr>
              <w:t xml:space="preserve">ain </w:t>
            </w:r>
            <w:r>
              <w:rPr>
                <w:rFonts w:ascii="Arial" w:hAnsi="Arial" w:cs="Arial"/>
                <w:color w:val="000000" w:themeColor="text1"/>
                <w:sz w:val="20"/>
                <w:szCs w:val="20"/>
              </w:rPr>
              <w:t>R</w:t>
            </w:r>
            <w:r w:rsidR="00054B3D">
              <w:rPr>
                <w:rFonts w:ascii="Arial" w:hAnsi="Arial" w:cs="Arial"/>
                <w:color w:val="000000" w:themeColor="text1"/>
                <w:sz w:val="20"/>
                <w:szCs w:val="20"/>
              </w:rPr>
              <w:t>oad</w:t>
            </w:r>
          </w:p>
        </w:tc>
      </w:tr>
      <w:tr w:rsidR="0025582F" w:rsidRPr="009509E5" w14:paraId="4026EF9A" w14:textId="77777777" w:rsidTr="009B1CA8">
        <w:trPr>
          <w:trHeight w:val="103"/>
          <w:jc w:val="center"/>
        </w:trPr>
        <w:tc>
          <w:tcPr>
            <w:tcW w:w="861" w:type="dxa"/>
          </w:tcPr>
          <w:p w14:paraId="614CE2A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D9F0617"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04" w:type="dxa"/>
            <w:gridSpan w:val="21"/>
          </w:tcPr>
          <w:p w14:paraId="38B984C3" w14:textId="77777777"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F5473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371DA71A" w14:textId="77777777" w:rsidTr="009B1CA8">
        <w:trPr>
          <w:trHeight w:val="103"/>
          <w:jc w:val="center"/>
        </w:trPr>
        <w:tc>
          <w:tcPr>
            <w:tcW w:w="861" w:type="dxa"/>
          </w:tcPr>
          <w:p w14:paraId="30C2BAB7"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981DB2B"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04" w:type="dxa"/>
            <w:gridSpan w:val="21"/>
          </w:tcPr>
          <w:p w14:paraId="45C1CE8C" w14:textId="7777777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F5473C">
                  <w:rPr>
                    <w:rFonts w:ascii="Arial" w:hAnsi="Arial" w:cs="Arial"/>
                    <w:color w:val="000000" w:themeColor="text1"/>
                    <w:sz w:val="20"/>
                    <w:szCs w:val="20"/>
                  </w:rPr>
                  <w:t>Yes, from Agricultural to Commercial.</w:t>
                </w:r>
              </w:sdtContent>
            </w:sdt>
            <w:r w:rsidR="00A50118">
              <w:rPr>
                <w:rFonts w:ascii="Arial" w:hAnsi="Arial" w:cs="Arial"/>
                <w:color w:val="000000" w:themeColor="text1"/>
                <w:sz w:val="20"/>
                <w:szCs w:val="20"/>
              </w:rPr>
              <w:t>(Warehouse purpose)</w:t>
            </w:r>
          </w:p>
        </w:tc>
      </w:tr>
      <w:tr w:rsidR="007C7320" w:rsidRPr="009509E5" w14:paraId="0E575F5E" w14:textId="77777777" w:rsidTr="009B1CA8">
        <w:trPr>
          <w:trHeight w:val="103"/>
          <w:jc w:val="center"/>
        </w:trPr>
        <w:tc>
          <w:tcPr>
            <w:tcW w:w="861" w:type="dxa"/>
            <w:vMerge w:val="restart"/>
          </w:tcPr>
          <w:p w14:paraId="07A06CE9"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267" w:type="dxa"/>
            <w:gridSpan w:val="26"/>
            <w:vAlign w:val="center"/>
          </w:tcPr>
          <w:p w14:paraId="307EDFAB"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789BFEC7" w14:textId="77777777" w:rsidTr="009B1CA8">
        <w:trPr>
          <w:trHeight w:val="103"/>
          <w:jc w:val="center"/>
        </w:trPr>
        <w:tc>
          <w:tcPr>
            <w:tcW w:w="861" w:type="dxa"/>
            <w:vMerge/>
          </w:tcPr>
          <w:p w14:paraId="48F24E1F"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12ABE537"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04" w:type="dxa"/>
                <w:gridSpan w:val="21"/>
              </w:tcPr>
              <w:p w14:paraId="67851C4F" w14:textId="77777777" w:rsidR="007C7320" w:rsidRPr="00E53EEC" w:rsidRDefault="00F5473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2D423936" w14:textId="77777777" w:rsidTr="009B1CA8">
        <w:trPr>
          <w:trHeight w:val="66"/>
          <w:jc w:val="center"/>
        </w:trPr>
        <w:tc>
          <w:tcPr>
            <w:tcW w:w="861" w:type="dxa"/>
            <w:vMerge/>
          </w:tcPr>
          <w:p w14:paraId="138A10B5"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32AF9F56"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0"/>
            <w:shd w:val="clear" w:color="auto" w:fill="D9E2F3" w:themeFill="accent1" w:themeFillTint="33"/>
          </w:tcPr>
          <w:p w14:paraId="168066D5" w14:textId="77777777" w:rsidR="007C7320" w:rsidRPr="00D2526C" w:rsidRDefault="007C7320" w:rsidP="009778AC">
            <w:pPr>
              <w:spacing w:line="276" w:lineRule="auto"/>
              <w:jc w:val="center"/>
              <w:rPr>
                <w:rFonts w:ascii="Arial" w:hAnsi="Arial" w:cs="Arial"/>
                <w:sz w:val="20"/>
                <w:szCs w:val="20"/>
              </w:rPr>
            </w:pPr>
            <w:r w:rsidRPr="00D2526C">
              <w:rPr>
                <w:rFonts w:ascii="Arial" w:hAnsi="Arial" w:cs="Arial"/>
                <w:b/>
                <w:sz w:val="20"/>
                <w:szCs w:val="20"/>
                <w:lang w:val="en-IN" w:eastAsia="en-IN"/>
              </w:rPr>
              <w:t>AS PER SALE DEED/TIR (A)</w:t>
            </w:r>
          </w:p>
        </w:tc>
        <w:tc>
          <w:tcPr>
            <w:tcW w:w="3350" w:type="dxa"/>
            <w:gridSpan w:val="12"/>
            <w:shd w:val="clear" w:color="auto" w:fill="D9E2F3" w:themeFill="accent1" w:themeFillTint="33"/>
          </w:tcPr>
          <w:p w14:paraId="56F5C2E2" w14:textId="77777777" w:rsidR="007C7320" w:rsidRPr="00D2526C" w:rsidRDefault="007C7320" w:rsidP="009778AC">
            <w:pPr>
              <w:spacing w:line="276" w:lineRule="auto"/>
              <w:jc w:val="center"/>
              <w:rPr>
                <w:rFonts w:ascii="Arial" w:hAnsi="Arial" w:cs="Arial"/>
                <w:sz w:val="20"/>
                <w:szCs w:val="20"/>
              </w:rPr>
            </w:pPr>
            <w:r w:rsidRPr="00D2526C">
              <w:rPr>
                <w:rFonts w:ascii="Arial" w:hAnsi="Arial" w:cs="Arial"/>
                <w:b/>
                <w:sz w:val="20"/>
                <w:szCs w:val="20"/>
                <w:lang w:val="en-IN" w:eastAsia="en-IN"/>
              </w:rPr>
              <w:t>ACTUAL FOUND AT SITE (B)</w:t>
            </w:r>
          </w:p>
        </w:tc>
      </w:tr>
      <w:tr w:rsidR="00D30F45" w:rsidRPr="009509E5" w14:paraId="71E166E9" w14:textId="77777777" w:rsidTr="009B1CA8">
        <w:trPr>
          <w:trHeight w:val="63"/>
          <w:jc w:val="center"/>
        </w:trPr>
        <w:tc>
          <w:tcPr>
            <w:tcW w:w="861" w:type="dxa"/>
            <w:vMerge/>
          </w:tcPr>
          <w:p w14:paraId="60998FAD"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7E29CF7D"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North</w:t>
            </w:r>
          </w:p>
        </w:tc>
        <w:tc>
          <w:tcPr>
            <w:tcW w:w="3402" w:type="dxa"/>
            <w:gridSpan w:val="10"/>
            <w:vAlign w:val="center"/>
          </w:tcPr>
          <w:p w14:paraId="2509E0FA" w14:textId="77777777"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91.648 m,53.069 m,19.081 m</w:t>
            </w:r>
          </w:p>
        </w:tc>
        <w:tc>
          <w:tcPr>
            <w:tcW w:w="3350" w:type="dxa"/>
            <w:gridSpan w:val="12"/>
            <w:vAlign w:val="center"/>
          </w:tcPr>
          <w:p w14:paraId="0708A653" w14:textId="77777777"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14:paraId="7765BD86" w14:textId="77777777" w:rsidTr="009B1CA8">
        <w:trPr>
          <w:trHeight w:val="63"/>
          <w:jc w:val="center"/>
        </w:trPr>
        <w:tc>
          <w:tcPr>
            <w:tcW w:w="861" w:type="dxa"/>
            <w:vMerge/>
          </w:tcPr>
          <w:p w14:paraId="6F35F1A7"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03847B00"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South</w:t>
            </w:r>
          </w:p>
        </w:tc>
        <w:tc>
          <w:tcPr>
            <w:tcW w:w="3402" w:type="dxa"/>
            <w:gridSpan w:val="10"/>
            <w:vAlign w:val="center"/>
          </w:tcPr>
          <w:p w14:paraId="0C6F4EB3" w14:textId="77777777"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73.718 m, 66.675 m</w:t>
            </w:r>
          </w:p>
        </w:tc>
        <w:tc>
          <w:tcPr>
            <w:tcW w:w="3350" w:type="dxa"/>
            <w:gridSpan w:val="12"/>
            <w:vAlign w:val="center"/>
          </w:tcPr>
          <w:p w14:paraId="252AD623" w14:textId="77777777"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14:paraId="1D4C93CB" w14:textId="77777777" w:rsidTr="009B1CA8">
        <w:trPr>
          <w:trHeight w:val="63"/>
          <w:jc w:val="center"/>
        </w:trPr>
        <w:tc>
          <w:tcPr>
            <w:tcW w:w="861" w:type="dxa"/>
            <w:vMerge/>
          </w:tcPr>
          <w:p w14:paraId="1524C275"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3E44B0E3"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East</w:t>
            </w:r>
          </w:p>
        </w:tc>
        <w:tc>
          <w:tcPr>
            <w:tcW w:w="3402" w:type="dxa"/>
            <w:gridSpan w:val="10"/>
            <w:vAlign w:val="center"/>
          </w:tcPr>
          <w:p w14:paraId="6C42B8A6" w14:textId="77777777" w:rsidR="00D30F45" w:rsidRPr="00D2526C" w:rsidRDefault="00AB6C36" w:rsidP="00954AF9">
            <w:pPr>
              <w:spacing w:line="276" w:lineRule="auto"/>
              <w:jc w:val="center"/>
              <w:rPr>
                <w:rFonts w:ascii="Arial" w:hAnsi="Arial" w:cs="Arial"/>
                <w:sz w:val="20"/>
                <w:szCs w:val="20"/>
              </w:rPr>
            </w:pPr>
            <w:r w:rsidRPr="00D2526C">
              <w:rPr>
                <w:rFonts w:ascii="Arial" w:hAnsi="Arial" w:cs="Arial"/>
                <w:sz w:val="20"/>
                <w:szCs w:val="20"/>
              </w:rPr>
              <w:t xml:space="preserve">57.720 m, </w:t>
            </w:r>
            <w:r w:rsidR="00054B3D" w:rsidRPr="00D2526C">
              <w:rPr>
                <w:rFonts w:ascii="Arial" w:hAnsi="Arial" w:cs="Arial"/>
                <w:sz w:val="20"/>
                <w:szCs w:val="20"/>
              </w:rPr>
              <w:t>59.897 m</w:t>
            </w:r>
          </w:p>
        </w:tc>
        <w:tc>
          <w:tcPr>
            <w:tcW w:w="3350" w:type="dxa"/>
            <w:gridSpan w:val="12"/>
            <w:vAlign w:val="center"/>
          </w:tcPr>
          <w:p w14:paraId="56B29D62" w14:textId="77777777"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D30F45" w:rsidRPr="009509E5" w14:paraId="09C93803" w14:textId="77777777" w:rsidTr="009B1CA8">
        <w:trPr>
          <w:trHeight w:val="63"/>
          <w:jc w:val="center"/>
        </w:trPr>
        <w:tc>
          <w:tcPr>
            <w:tcW w:w="861" w:type="dxa"/>
            <w:vMerge/>
          </w:tcPr>
          <w:p w14:paraId="1DCE8866" w14:textId="77777777" w:rsidR="00D30F45" w:rsidRPr="00E53EEC" w:rsidRDefault="00D30F45" w:rsidP="00D30F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75366A2" w14:textId="77777777" w:rsidR="00D30F45" w:rsidRPr="00311E19" w:rsidRDefault="00D30F45" w:rsidP="00954AF9">
            <w:pPr>
              <w:spacing w:line="276" w:lineRule="auto"/>
              <w:jc w:val="center"/>
              <w:rPr>
                <w:rFonts w:ascii="Arial" w:hAnsi="Arial" w:cs="Arial"/>
                <w:sz w:val="20"/>
                <w:szCs w:val="20"/>
              </w:rPr>
            </w:pPr>
            <w:r w:rsidRPr="00311E19">
              <w:rPr>
                <w:rFonts w:ascii="Arial" w:hAnsi="Arial" w:cs="Arial"/>
                <w:sz w:val="20"/>
                <w:szCs w:val="20"/>
              </w:rPr>
              <w:t>West</w:t>
            </w:r>
          </w:p>
        </w:tc>
        <w:tc>
          <w:tcPr>
            <w:tcW w:w="3402" w:type="dxa"/>
            <w:gridSpan w:val="10"/>
            <w:vAlign w:val="center"/>
          </w:tcPr>
          <w:p w14:paraId="75950374" w14:textId="77777777" w:rsidR="00D30F45" w:rsidRPr="00D2526C" w:rsidRDefault="00054B3D" w:rsidP="00954AF9">
            <w:pPr>
              <w:spacing w:line="276" w:lineRule="auto"/>
              <w:jc w:val="center"/>
              <w:rPr>
                <w:rFonts w:ascii="Arial" w:hAnsi="Arial" w:cs="Arial"/>
                <w:sz w:val="20"/>
                <w:szCs w:val="20"/>
              </w:rPr>
            </w:pPr>
            <w:r w:rsidRPr="00D2526C">
              <w:rPr>
                <w:rFonts w:ascii="Arial" w:hAnsi="Arial" w:cs="Arial"/>
                <w:sz w:val="20"/>
                <w:szCs w:val="20"/>
              </w:rPr>
              <w:t>25.717 m, 14.351 m, 37.471 m</w:t>
            </w:r>
          </w:p>
        </w:tc>
        <w:tc>
          <w:tcPr>
            <w:tcW w:w="3350" w:type="dxa"/>
            <w:gridSpan w:val="12"/>
            <w:vAlign w:val="center"/>
          </w:tcPr>
          <w:p w14:paraId="70B27897" w14:textId="77777777" w:rsidR="00D30F45" w:rsidRPr="00D2526C" w:rsidRDefault="00D30F45" w:rsidP="00D30F45">
            <w:pPr>
              <w:spacing w:line="276" w:lineRule="auto"/>
              <w:jc w:val="center"/>
              <w:rPr>
                <w:rFonts w:ascii="Arial" w:hAnsi="Arial" w:cs="Arial"/>
              </w:rPr>
            </w:pPr>
            <w:r w:rsidRPr="00D2526C">
              <w:rPr>
                <w:rFonts w:ascii="Arial" w:hAnsi="Arial" w:cs="Arial"/>
                <w:sz w:val="20"/>
                <w:szCs w:val="20"/>
              </w:rPr>
              <w:t>---</w:t>
            </w:r>
          </w:p>
        </w:tc>
      </w:tr>
      <w:tr w:rsidR="0025582F" w:rsidRPr="009509E5" w14:paraId="4B7175FB" w14:textId="77777777" w:rsidTr="009B1CA8">
        <w:trPr>
          <w:trHeight w:val="63"/>
          <w:jc w:val="center"/>
        </w:trPr>
        <w:tc>
          <w:tcPr>
            <w:tcW w:w="861" w:type="dxa"/>
            <w:vMerge/>
          </w:tcPr>
          <w:p w14:paraId="07768803"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4"/>
          </w:tcPr>
          <w:p w14:paraId="694C820D" w14:textId="77777777" w:rsidR="007C7320" w:rsidRPr="00311E19" w:rsidRDefault="007C7320" w:rsidP="00F4677D">
            <w:pPr>
              <w:tabs>
                <w:tab w:val="left" w:pos="988"/>
              </w:tabs>
              <w:spacing w:line="276" w:lineRule="auto"/>
              <w:rPr>
                <w:rFonts w:ascii="Arial" w:hAnsi="Arial" w:cs="Arial"/>
                <w:sz w:val="20"/>
                <w:szCs w:val="20"/>
              </w:rPr>
            </w:pPr>
          </w:p>
        </w:tc>
        <w:tc>
          <w:tcPr>
            <w:tcW w:w="3350" w:type="dxa"/>
            <w:gridSpan w:val="12"/>
          </w:tcPr>
          <w:p w14:paraId="372617F2" w14:textId="77777777" w:rsidR="007C7320" w:rsidRPr="00311E19" w:rsidRDefault="007C7320" w:rsidP="00315368">
            <w:pPr>
              <w:spacing w:line="276" w:lineRule="auto"/>
              <w:rPr>
                <w:rFonts w:ascii="Arial" w:hAnsi="Arial" w:cs="Arial"/>
                <w:sz w:val="20"/>
                <w:szCs w:val="20"/>
              </w:rPr>
            </w:pPr>
          </w:p>
        </w:tc>
      </w:tr>
      <w:tr w:rsidR="0025582F" w:rsidRPr="009509E5" w14:paraId="7AEE6A9C" w14:textId="77777777" w:rsidTr="009B1CA8">
        <w:trPr>
          <w:trHeight w:val="77"/>
          <w:jc w:val="center"/>
        </w:trPr>
        <w:tc>
          <w:tcPr>
            <w:tcW w:w="861" w:type="dxa"/>
            <w:vMerge w:val="restart"/>
          </w:tcPr>
          <w:p w14:paraId="5AC7FA92"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44E48B74" w14:textId="77777777" w:rsidR="007C7320" w:rsidRPr="00311E19" w:rsidRDefault="007C7320" w:rsidP="00F4677D">
            <w:pPr>
              <w:spacing w:line="276" w:lineRule="auto"/>
              <w:rPr>
                <w:rFonts w:ascii="Arial" w:hAnsi="Arial" w:cs="Arial"/>
                <w:color w:val="FF0000"/>
                <w:sz w:val="20"/>
                <w:szCs w:val="20"/>
              </w:rPr>
            </w:pPr>
            <w:r w:rsidRPr="00311E19">
              <w:rPr>
                <w:rFonts w:ascii="Arial" w:hAnsi="Arial" w:cs="Arial"/>
                <w:sz w:val="20"/>
                <w:szCs w:val="20"/>
              </w:rPr>
              <w:t>Description of adjoining property</w:t>
            </w:r>
          </w:p>
        </w:tc>
        <w:tc>
          <w:tcPr>
            <w:tcW w:w="6771" w:type="dxa"/>
            <w:gridSpan w:val="23"/>
          </w:tcPr>
          <w:p w14:paraId="0EC6C7DF" w14:textId="77777777" w:rsidR="007C7320" w:rsidRPr="00311E19" w:rsidRDefault="007C7320" w:rsidP="00315368">
            <w:pPr>
              <w:spacing w:line="276" w:lineRule="auto"/>
              <w:rPr>
                <w:rFonts w:ascii="Arial" w:hAnsi="Arial" w:cs="Arial"/>
                <w:color w:val="FF0000"/>
                <w:sz w:val="20"/>
                <w:szCs w:val="20"/>
                <w:lang w:val="en-IN" w:eastAsia="en-IN"/>
              </w:rPr>
            </w:pPr>
          </w:p>
        </w:tc>
      </w:tr>
      <w:tr w:rsidR="0025582F" w:rsidRPr="009509E5" w14:paraId="613CC12C" w14:textId="77777777" w:rsidTr="009B1CA8">
        <w:trPr>
          <w:trHeight w:val="77"/>
          <w:jc w:val="center"/>
        </w:trPr>
        <w:tc>
          <w:tcPr>
            <w:tcW w:w="861" w:type="dxa"/>
            <w:vMerge/>
          </w:tcPr>
          <w:p w14:paraId="277CD025"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7A49DD73" w14:textId="77777777" w:rsidR="007C7320" w:rsidRPr="00311E19" w:rsidRDefault="007C7320" w:rsidP="0020383C">
            <w:pPr>
              <w:spacing w:line="276" w:lineRule="auto"/>
              <w:rPr>
                <w:rFonts w:ascii="Arial" w:hAnsi="Arial" w:cs="Arial"/>
                <w:sz w:val="20"/>
                <w:szCs w:val="20"/>
              </w:rPr>
            </w:pPr>
            <w:r w:rsidRPr="00311E19">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771" w:type="dxa"/>
                <w:gridSpan w:val="23"/>
              </w:tcPr>
              <w:p w14:paraId="7EC185F3" w14:textId="77777777" w:rsidR="007C7320" w:rsidRPr="00311E19" w:rsidRDefault="00F5473C" w:rsidP="003D4376">
                <w:pPr>
                  <w:spacing w:line="276" w:lineRule="auto"/>
                  <w:jc w:val="center"/>
                  <w:rPr>
                    <w:rFonts w:ascii="Arial" w:hAnsi="Arial" w:cs="Arial"/>
                    <w:sz w:val="20"/>
                    <w:szCs w:val="20"/>
                  </w:rPr>
                </w:pPr>
                <w:r>
                  <w:rPr>
                    <w:rFonts w:ascii="Arial" w:hAnsi="Arial" w:cs="Arial"/>
                    <w:sz w:val="20"/>
                    <w:szCs w:val="20"/>
                  </w:rPr>
                  <w:t>West Facing</w:t>
                </w:r>
              </w:p>
            </w:tc>
          </w:sdtContent>
        </w:sdt>
      </w:tr>
      <w:tr w:rsidR="00A15FEC" w:rsidRPr="009509E5" w14:paraId="066761EB" w14:textId="77777777" w:rsidTr="009B1CA8">
        <w:trPr>
          <w:trHeight w:val="77"/>
          <w:jc w:val="center"/>
        </w:trPr>
        <w:tc>
          <w:tcPr>
            <w:tcW w:w="861" w:type="dxa"/>
            <w:vMerge/>
          </w:tcPr>
          <w:p w14:paraId="72CBA599" w14:textId="77777777"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14:paraId="099CDF03" w14:textId="77777777"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North</w:t>
            </w:r>
          </w:p>
        </w:tc>
        <w:tc>
          <w:tcPr>
            <w:tcW w:w="3412" w:type="dxa"/>
            <w:gridSpan w:val="10"/>
          </w:tcPr>
          <w:p w14:paraId="62243674" w14:textId="77777777"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NH-6</w:t>
            </w:r>
          </w:p>
        </w:tc>
        <w:tc>
          <w:tcPr>
            <w:tcW w:w="3359" w:type="dxa"/>
            <w:gridSpan w:val="13"/>
          </w:tcPr>
          <w:p w14:paraId="2249DB1B" w14:textId="77777777" w:rsidR="00A15FEC" w:rsidRPr="00311E19" w:rsidRDefault="00A15FEC" w:rsidP="00A15FEC">
            <w:pPr>
              <w:spacing w:line="276" w:lineRule="auto"/>
              <w:jc w:val="center"/>
              <w:rPr>
                <w:rFonts w:ascii="Arial" w:hAnsi="Arial" w:cs="Arial"/>
              </w:rPr>
            </w:pPr>
            <w:r>
              <w:rPr>
                <w:rFonts w:ascii="Arial" w:hAnsi="Arial" w:cs="Arial"/>
                <w:sz w:val="20"/>
                <w:szCs w:val="20"/>
              </w:rPr>
              <w:t>NH-6</w:t>
            </w:r>
          </w:p>
        </w:tc>
      </w:tr>
      <w:tr w:rsidR="00A15FEC" w:rsidRPr="009509E5" w14:paraId="7FC38425" w14:textId="77777777" w:rsidTr="009B1CA8">
        <w:trPr>
          <w:trHeight w:val="77"/>
          <w:jc w:val="center"/>
        </w:trPr>
        <w:tc>
          <w:tcPr>
            <w:tcW w:w="861" w:type="dxa"/>
            <w:vMerge/>
          </w:tcPr>
          <w:p w14:paraId="4724364F" w14:textId="77777777"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14:paraId="5344488B" w14:textId="77777777"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South</w:t>
            </w:r>
          </w:p>
        </w:tc>
        <w:tc>
          <w:tcPr>
            <w:tcW w:w="3412" w:type="dxa"/>
            <w:gridSpan w:val="10"/>
          </w:tcPr>
          <w:p w14:paraId="7D9FE026" w14:textId="77777777"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Garage of Gorkha Singh</w:t>
            </w:r>
          </w:p>
        </w:tc>
        <w:tc>
          <w:tcPr>
            <w:tcW w:w="3359" w:type="dxa"/>
            <w:gridSpan w:val="13"/>
          </w:tcPr>
          <w:p w14:paraId="796701F8" w14:textId="77777777" w:rsidR="00A15FEC" w:rsidRPr="00311E19" w:rsidRDefault="00A15FEC" w:rsidP="00A15FEC">
            <w:pPr>
              <w:spacing w:line="276" w:lineRule="auto"/>
              <w:jc w:val="center"/>
              <w:rPr>
                <w:rFonts w:ascii="Arial" w:hAnsi="Arial" w:cs="Arial"/>
              </w:rPr>
            </w:pPr>
            <w:r>
              <w:rPr>
                <w:rFonts w:ascii="Arial" w:hAnsi="Arial" w:cs="Arial"/>
                <w:sz w:val="20"/>
                <w:szCs w:val="20"/>
              </w:rPr>
              <w:t>Dashmesh Garage/ Vacant land</w:t>
            </w:r>
          </w:p>
        </w:tc>
      </w:tr>
      <w:tr w:rsidR="00A15FEC" w:rsidRPr="009509E5" w14:paraId="278A33DE" w14:textId="77777777" w:rsidTr="009B1CA8">
        <w:trPr>
          <w:trHeight w:val="77"/>
          <w:jc w:val="center"/>
        </w:trPr>
        <w:tc>
          <w:tcPr>
            <w:tcW w:w="861" w:type="dxa"/>
            <w:vMerge/>
          </w:tcPr>
          <w:p w14:paraId="0AB185CB" w14:textId="77777777"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14:paraId="57666415" w14:textId="77777777"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East</w:t>
            </w:r>
          </w:p>
        </w:tc>
        <w:tc>
          <w:tcPr>
            <w:tcW w:w="3412" w:type="dxa"/>
            <w:gridSpan w:val="10"/>
          </w:tcPr>
          <w:p w14:paraId="0E1A6155" w14:textId="77777777"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Gupta Godown</w:t>
            </w:r>
          </w:p>
        </w:tc>
        <w:tc>
          <w:tcPr>
            <w:tcW w:w="3359" w:type="dxa"/>
            <w:gridSpan w:val="13"/>
          </w:tcPr>
          <w:p w14:paraId="2514BC58" w14:textId="77777777" w:rsidR="00A15FEC" w:rsidRPr="00311E19" w:rsidRDefault="00A15FEC" w:rsidP="00A15FEC">
            <w:pPr>
              <w:spacing w:line="276" w:lineRule="auto"/>
              <w:jc w:val="center"/>
              <w:rPr>
                <w:rFonts w:ascii="Arial" w:hAnsi="Arial" w:cs="Arial"/>
              </w:rPr>
            </w:pPr>
            <w:r>
              <w:rPr>
                <w:rFonts w:ascii="Arial" w:hAnsi="Arial" w:cs="Arial"/>
                <w:sz w:val="20"/>
                <w:szCs w:val="20"/>
              </w:rPr>
              <w:t>Gupta Godown</w:t>
            </w:r>
          </w:p>
        </w:tc>
      </w:tr>
      <w:tr w:rsidR="00A15FEC" w:rsidRPr="009509E5" w14:paraId="5431E4E5" w14:textId="77777777" w:rsidTr="009B1CA8">
        <w:trPr>
          <w:trHeight w:val="77"/>
          <w:jc w:val="center"/>
        </w:trPr>
        <w:tc>
          <w:tcPr>
            <w:tcW w:w="861" w:type="dxa"/>
            <w:vMerge/>
          </w:tcPr>
          <w:p w14:paraId="7BF49274" w14:textId="77777777" w:rsidR="00A15FEC" w:rsidRPr="00E53EEC" w:rsidRDefault="00A15FEC" w:rsidP="00A15FEC">
            <w:pPr>
              <w:spacing w:line="276" w:lineRule="auto"/>
              <w:rPr>
                <w:rFonts w:ascii="Arial" w:hAnsi="Arial" w:cs="Arial"/>
                <w:sz w:val="20"/>
                <w:szCs w:val="20"/>
                <w:lang w:val="en-IN" w:eastAsia="en-IN"/>
              </w:rPr>
            </w:pPr>
          </w:p>
        </w:tc>
        <w:tc>
          <w:tcPr>
            <w:tcW w:w="3496" w:type="dxa"/>
            <w:gridSpan w:val="3"/>
          </w:tcPr>
          <w:p w14:paraId="70A35EEE" w14:textId="77777777" w:rsidR="00A15FEC" w:rsidRPr="00311E19" w:rsidRDefault="00A15FEC" w:rsidP="00A15FEC">
            <w:pPr>
              <w:spacing w:line="276" w:lineRule="auto"/>
              <w:jc w:val="center"/>
              <w:rPr>
                <w:rFonts w:ascii="Arial" w:hAnsi="Arial" w:cs="Arial"/>
                <w:sz w:val="20"/>
                <w:szCs w:val="20"/>
              </w:rPr>
            </w:pPr>
            <w:r w:rsidRPr="00311E19">
              <w:rPr>
                <w:rFonts w:ascii="Arial" w:hAnsi="Arial" w:cs="Arial"/>
                <w:sz w:val="20"/>
                <w:szCs w:val="20"/>
              </w:rPr>
              <w:t>West</w:t>
            </w:r>
          </w:p>
        </w:tc>
        <w:tc>
          <w:tcPr>
            <w:tcW w:w="3412" w:type="dxa"/>
            <w:gridSpan w:val="10"/>
          </w:tcPr>
          <w:p w14:paraId="467DB4CA" w14:textId="77777777" w:rsidR="00A15FEC" w:rsidRPr="00311E19" w:rsidRDefault="00A15FEC" w:rsidP="00A15FEC">
            <w:pPr>
              <w:spacing w:line="276" w:lineRule="auto"/>
              <w:jc w:val="center"/>
              <w:rPr>
                <w:rFonts w:ascii="Arial" w:hAnsi="Arial" w:cs="Arial"/>
                <w:sz w:val="20"/>
                <w:szCs w:val="20"/>
              </w:rPr>
            </w:pPr>
            <w:r>
              <w:rPr>
                <w:rFonts w:ascii="Arial" w:hAnsi="Arial" w:cs="Arial"/>
                <w:sz w:val="20"/>
                <w:szCs w:val="20"/>
              </w:rPr>
              <w:t>8.5 m road</w:t>
            </w:r>
          </w:p>
        </w:tc>
        <w:tc>
          <w:tcPr>
            <w:tcW w:w="3359" w:type="dxa"/>
            <w:gridSpan w:val="13"/>
          </w:tcPr>
          <w:p w14:paraId="5F8D8B9D" w14:textId="77777777" w:rsidR="00A15FEC" w:rsidRPr="00A15FEC" w:rsidRDefault="00A15FEC" w:rsidP="00A15FEC">
            <w:pPr>
              <w:spacing w:line="276" w:lineRule="auto"/>
              <w:jc w:val="center"/>
              <w:rPr>
                <w:rFonts w:ascii="Arial" w:hAnsi="Arial" w:cs="Arial"/>
                <w:sz w:val="20"/>
                <w:szCs w:val="20"/>
              </w:rPr>
            </w:pPr>
            <w:r w:rsidRPr="00A15FEC">
              <w:rPr>
                <w:rFonts w:ascii="Arial" w:hAnsi="Arial" w:cs="Arial"/>
                <w:sz w:val="20"/>
                <w:szCs w:val="20"/>
              </w:rPr>
              <w:t>Internal road</w:t>
            </w:r>
          </w:p>
        </w:tc>
      </w:tr>
      <w:tr w:rsidR="0025582F" w:rsidRPr="009509E5" w14:paraId="1637924C" w14:textId="77777777" w:rsidTr="009B1CA8">
        <w:trPr>
          <w:trHeight w:val="270"/>
          <w:jc w:val="center"/>
        </w:trPr>
        <w:tc>
          <w:tcPr>
            <w:tcW w:w="861" w:type="dxa"/>
          </w:tcPr>
          <w:p w14:paraId="1926FD62"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7D36A6D" w14:textId="77777777" w:rsidR="007C7320" w:rsidRPr="00311E19" w:rsidRDefault="007C7320" w:rsidP="00315368">
            <w:pPr>
              <w:tabs>
                <w:tab w:val="left" w:pos="193"/>
              </w:tabs>
              <w:spacing w:line="276" w:lineRule="auto"/>
              <w:rPr>
                <w:rFonts w:ascii="Arial" w:hAnsi="Arial" w:cs="Arial"/>
                <w:color w:val="FF0000"/>
                <w:sz w:val="20"/>
                <w:szCs w:val="20"/>
              </w:rPr>
            </w:pPr>
            <w:r w:rsidRPr="00311E19">
              <w:rPr>
                <w:rFonts w:ascii="Arial" w:hAnsi="Arial" w:cs="Arial"/>
                <w:color w:val="000000" w:themeColor="text1"/>
                <w:sz w:val="20"/>
                <w:szCs w:val="20"/>
              </w:rPr>
              <w:t>Survey No., If any</w:t>
            </w:r>
          </w:p>
        </w:tc>
        <w:tc>
          <w:tcPr>
            <w:tcW w:w="6204" w:type="dxa"/>
            <w:gridSpan w:val="21"/>
          </w:tcPr>
          <w:p w14:paraId="54A6988F" w14:textId="77777777" w:rsidR="007C7320" w:rsidRPr="00311E19" w:rsidRDefault="00D30F45" w:rsidP="00DB4D11">
            <w:pPr>
              <w:spacing w:line="276" w:lineRule="auto"/>
              <w:jc w:val="both"/>
              <w:rPr>
                <w:rFonts w:ascii="Arial" w:hAnsi="Arial" w:cs="Arial"/>
                <w:color w:val="000000" w:themeColor="text1"/>
                <w:sz w:val="20"/>
                <w:szCs w:val="20"/>
                <w:lang w:val="en-IN" w:eastAsia="en-IN"/>
              </w:rPr>
            </w:pPr>
            <w:r w:rsidRPr="00311E19">
              <w:rPr>
                <w:rFonts w:ascii="Arial" w:hAnsi="Arial" w:cs="Arial"/>
                <w:color w:val="000000" w:themeColor="text1"/>
                <w:sz w:val="20"/>
                <w:szCs w:val="20"/>
                <w:lang w:val="en-IN" w:eastAsia="en-IN"/>
              </w:rPr>
              <w:t>19</w:t>
            </w:r>
            <w:r w:rsidR="00220BDA">
              <w:rPr>
                <w:rFonts w:ascii="Arial" w:hAnsi="Arial" w:cs="Arial"/>
                <w:color w:val="000000" w:themeColor="text1"/>
                <w:sz w:val="20"/>
                <w:szCs w:val="20"/>
                <w:lang w:val="en-IN" w:eastAsia="en-IN"/>
              </w:rPr>
              <w:t>1</w:t>
            </w:r>
          </w:p>
        </w:tc>
      </w:tr>
      <w:tr w:rsidR="0025582F" w:rsidRPr="009509E5" w14:paraId="308F08C6" w14:textId="77777777" w:rsidTr="009B1CA8">
        <w:trPr>
          <w:trHeight w:val="270"/>
          <w:jc w:val="center"/>
        </w:trPr>
        <w:tc>
          <w:tcPr>
            <w:tcW w:w="861" w:type="dxa"/>
          </w:tcPr>
          <w:p w14:paraId="6CF43A1C"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70662F77"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0"/>
          </w:tcPr>
          <w:p w14:paraId="1B37ECA2" w14:textId="77777777"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F5473C">
                  <w:rPr>
                    <w:rFonts w:ascii="Arial" w:hAnsi="Arial" w:cs="Arial"/>
                    <w:sz w:val="20"/>
                    <w:szCs w:val="20"/>
                  </w:rPr>
                  <w:t>Commercial.</w:t>
                </w:r>
              </w:sdtContent>
            </w:sdt>
          </w:p>
        </w:tc>
        <w:tc>
          <w:tcPr>
            <w:tcW w:w="3076" w:type="dxa"/>
            <w:gridSpan w:val="11"/>
          </w:tcPr>
          <w:p w14:paraId="4B7DB4D4" w14:textId="77777777"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listItem w:displayText="Warehouse" w:value="Warehouse"/>
                </w:dropDownList>
              </w:sdtPr>
              <w:sdtContent>
                <w:r w:rsidR="00F5473C">
                  <w:rPr>
                    <w:rFonts w:ascii="Arial" w:hAnsi="Arial" w:cs="Arial"/>
                    <w:sz w:val="20"/>
                    <w:szCs w:val="20"/>
                  </w:rPr>
                  <w:t>Warehouse</w:t>
                </w:r>
              </w:sdtContent>
            </w:sdt>
          </w:p>
        </w:tc>
      </w:tr>
      <w:tr w:rsidR="0025582F" w:rsidRPr="009509E5" w14:paraId="2BBE36B8" w14:textId="77777777" w:rsidTr="009B1CA8">
        <w:trPr>
          <w:trHeight w:val="270"/>
          <w:jc w:val="center"/>
        </w:trPr>
        <w:tc>
          <w:tcPr>
            <w:tcW w:w="861" w:type="dxa"/>
          </w:tcPr>
          <w:p w14:paraId="7A507303"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7B59272F"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04" w:type="dxa"/>
            <w:gridSpan w:val="21"/>
          </w:tcPr>
          <w:p w14:paraId="264121E6" w14:textId="77777777" w:rsidR="007C7320" w:rsidRPr="004B1D66" w:rsidRDefault="004B1D66" w:rsidP="004B1D66">
            <w:pPr>
              <w:spacing w:line="276" w:lineRule="auto"/>
              <w:jc w:val="both"/>
              <w:rPr>
                <w:rFonts w:ascii="Arial" w:hAnsi="Arial" w:cs="Arial"/>
                <w:sz w:val="20"/>
                <w:szCs w:val="20"/>
                <w:lang w:val="en-IN" w:eastAsia="en-IN"/>
              </w:rPr>
            </w:pPr>
            <w:r w:rsidRPr="006B4408">
              <w:rPr>
                <w:rFonts w:ascii="Arial" w:hAnsi="Arial" w:cs="Arial"/>
                <w:sz w:val="20"/>
                <w:szCs w:val="20"/>
                <w:lang w:val="en-IN" w:eastAsia="en-IN"/>
              </w:rPr>
              <w:t>N</w:t>
            </w:r>
            <w:r w:rsidR="006B4408" w:rsidRPr="006B4408">
              <w:rPr>
                <w:rFonts w:ascii="Arial" w:hAnsi="Arial" w:cs="Arial"/>
                <w:sz w:val="20"/>
                <w:szCs w:val="20"/>
                <w:lang w:val="en-IN" w:eastAsia="en-IN"/>
              </w:rPr>
              <w:t>o</w:t>
            </w:r>
          </w:p>
        </w:tc>
      </w:tr>
      <w:tr w:rsidR="0025582F" w:rsidRPr="009509E5" w14:paraId="2D881E13" w14:textId="77777777" w:rsidTr="009B1CA8">
        <w:trPr>
          <w:trHeight w:val="270"/>
          <w:jc w:val="center"/>
        </w:trPr>
        <w:tc>
          <w:tcPr>
            <w:tcW w:w="861" w:type="dxa"/>
          </w:tcPr>
          <w:p w14:paraId="3B45F33B"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0590F5BB"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0"/>
            <w:vAlign w:val="center"/>
          </w:tcPr>
          <w:p w14:paraId="252FAB80" w14:textId="77777777" w:rsidR="007C7320" w:rsidRPr="004B1D66" w:rsidRDefault="006B4408" w:rsidP="00C839C7">
            <w:pPr>
              <w:spacing w:line="276" w:lineRule="auto"/>
              <w:rPr>
                <w:rFonts w:ascii="Arial" w:hAnsi="Arial" w:cs="Arial"/>
                <w:sz w:val="20"/>
                <w:highlight w:val="yellow"/>
                <w:lang w:val="en-IN" w:eastAsia="en-IN"/>
              </w:rPr>
            </w:pPr>
            <w:r w:rsidRPr="006B4408">
              <w:rPr>
                <w:rFonts w:ascii="Arial" w:hAnsi="Arial" w:cs="Arial"/>
                <w:sz w:val="20"/>
                <w:lang w:val="en-IN" w:eastAsia="en-IN"/>
              </w:rPr>
              <w:t>-</w:t>
            </w:r>
          </w:p>
        </w:tc>
        <w:tc>
          <w:tcPr>
            <w:tcW w:w="3076" w:type="dxa"/>
            <w:gridSpan w:val="11"/>
            <w:vAlign w:val="center"/>
          </w:tcPr>
          <w:p w14:paraId="30D3198E" w14:textId="77777777" w:rsidR="007C7320" w:rsidRPr="00FD2DC7" w:rsidRDefault="007C7320" w:rsidP="00C839C7">
            <w:pPr>
              <w:spacing w:line="276" w:lineRule="auto"/>
              <w:rPr>
                <w:rFonts w:ascii="Arial" w:hAnsi="Arial" w:cs="Arial"/>
                <w:color w:val="000000" w:themeColor="text1"/>
                <w:sz w:val="20"/>
                <w:highlight w:val="yellow"/>
                <w:lang w:val="en-IN" w:eastAsia="en-IN"/>
              </w:rPr>
            </w:pPr>
          </w:p>
        </w:tc>
      </w:tr>
      <w:tr w:rsidR="0025582F" w:rsidRPr="009509E5" w14:paraId="2BA7B682" w14:textId="77777777" w:rsidTr="009B1CA8">
        <w:trPr>
          <w:trHeight w:val="270"/>
          <w:jc w:val="center"/>
        </w:trPr>
        <w:tc>
          <w:tcPr>
            <w:tcW w:w="861" w:type="dxa"/>
            <w:vMerge w:val="restart"/>
          </w:tcPr>
          <w:p w14:paraId="59F68F4D"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62E452FD"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04" w:type="dxa"/>
            <w:gridSpan w:val="21"/>
          </w:tcPr>
          <w:p w14:paraId="6C50A1D4"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6C5D2DC3"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DB17379"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6301DD" w:rsidRPr="009509E5" w14:paraId="282BB4D7" w14:textId="77777777" w:rsidTr="009B1CA8">
        <w:trPr>
          <w:trHeight w:val="234"/>
          <w:jc w:val="center"/>
        </w:trPr>
        <w:tc>
          <w:tcPr>
            <w:tcW w:w="861" w:type="dxa"/>
            <w:vMerge/>
          </w:tcPr>
          <w:p w14:paraId="5C1172FD" w14:textId="77777777" w:rsidR="006301DD" w:rsidRPr="00514D56" w:rsidRDefault="006301D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47544FB" w14:textId="77777777" w:rsidR="006301DD" w:rsidRPr="00E53EEC" w:rsidRDefault="006301D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41E40855"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2"/>
            <w:shd w:val="clear" w:color="auto" w:fill="D9E2F3" w:themeFill="accent1" w:themeFillTint="33"/>
          </w:tcPr>
          <w:p w14:paraId="642072BA"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7" w:type="dxa"/>
            <w:gridSpan w:val="4"/>
            <w:shd w:val="clear" w:color="auto" w:fill="D9E2F3" w:themeFill="accent1" w:themeFillTint="33"/>
          </w:tcPr>
          <w:p w14:paraId="4BDE3F35"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301DD" w:rsidRPr="009509E5" w14:paraId="6D4E167D" w14:textId="77777777" w:rsidTr="009B1CA8">
        <w:trPr>
          <w:trHeight w:val="234"/>
          <w:jc w:val="center"/>
        </w:trPr>
        <w:tc>
          <w:tcPr>
            <w:tcW w:w="861" w:type="dxa"/>
            <w:vMerge/>
          </w:tcPr>
          <w:p w14:paraId="2FC554C1" w14:textId="77777777"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40512FE1" w14:textId="77777777"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05A69452"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6294CF80"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793445832"/>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06</w:t>
                </w:r>
              </w:sdtContent>
            </w:sdt>
            <w:r w:rsidRPr="00E53EEC">
              <w:rPr>
                <w:rFonts w:ascii="Arial" w:hAnsi="Arial" w:cs="Arial"/>
                <w:sz w:val="20"/>
                <w:szCs w:val="20"/>
              </w:rPr>
              <w:t xml:space="preserve"> documents provided</w:t>
            </w:r>
          </w:p>
        </w:tc>
        <w:tc>
          <w:tcPr>
            <w:tcW w:w="2027" w:type="dxa"/>
            <w:gridSpan w:val="4"/>
            <w:vAlign w:val="center"/>
          </w:tcPr>
          <w:p w14:paraId="01E946CF" w14:textId="77777777" w:rsidR="006301DD" w:rsidRPr="00E53EEC" w:rsidRDefault="006301D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06</w:t>
                </w:r>
              </w:sdtContent>
            </w:sdt>
            <w:r w:rsidRPr="00E53EEC">
              <w:rPr>
                <w:rFonts w:ascii="Arial" w:hAnsi="Arial" w:cs="Arial"/>
                <w:sz w:val="20"/>
                <w:szCs w:val="20"/>
              </w:rPr>
              <w:t xml:space="preserve"> documents provided</w:t>
            </w:r>
          </w:p>
        </w:tc>
      </w:tr>
      <w:tr w:rsidR="006301DD" w:rsidRPr="009509E5" w14:paraId="6BC35B6D" w14:textId="77777777" w:rsidTr="009B1CA8">
        <w:trPr>
          <w:trHeight w:val="234"/>
          <w:jc w:val="center"/>
        </w:trPr>
        <w:tc>
          <w:tcPr>
            <w:tcW w:w="861" w:type="dxa"/>
            <w:vMerge/>
          </w:tcPr>
          <w:p w14:paraId="67C1A874" w14:textId="77777777"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86267" w14:textId="77777777"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E93D159"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Boundary Declaration" w:value="Boundary Declaration"/>
            </w:dropDownList>
          </w:sdtPr>
          <w:sdtContent>
            <w:tc>
              <w:tcPr>
                <w:tcW w:w="2092" w:type="dxa"/>
                <w:gridSpan w:val="12"/>
                <w:vAlign w:val="center"/>
              </w:tcPr>
              <w:p w14:paraId="47D32B8F"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Boundary Declaration</w:t>
                </w:r>
              </w:p>
            </w:tc>
          </w:sdtContent>
        </w:sdt>
        <w:tc>
          <w:tcPr>
            <w:tcW w:w="2027" w:type="dxa"/>
            <w:gridSpan w:val="4"/>
            <w:vAlign w:val="center"/>
          </w:tcPr>
          <w:p w14:paraId="0B3AD9D4"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Dated-: 05/01/2023</w:t>
            </w:r>
          </w:p>
        </w:tc>
      </w:tr>
      <w:tr w:rsidR="006301DD" w:rsidRPr="009509E5" w14:paraId="78659647" w14:textId="77777777" w:rsidTr="009B1CA8">
        <w:trPr>
          <w:trHeight w:val="234"/>
          <w:jc w:val="center"/>
        </w:trPr>
        <w:tc>
          <w:tcPr>
            <w:tcW w:w="861" w:type="dxa"/>
            <w:vMerge/>
          </w:tcPr>
          <w:p w14:paraId="40975464" w14:textId="77777777" w:rsidR="006301DD" w:rsidRPr="00514D56" w:rsidRDefault="006301D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88D5A78" w14:textId="77777777" w:rsidR="006301DD" w:rsidRPr="00E53EEC" w:rsidRDefault="006301D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1D474C7"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greement of Sale" w:value="Agreement of Sale"/>
            </w:dropDownList>
          </w:sdtPr>
          <w:sdtContent>
            <w:tc>
              <w:tcPr>
                <w:tcW w:w="2092" w:type="dxa"/>
                <w:gridSpan w:val="12"/>
                <w:vAlign w:val="center"/>
              </w:tcPr>
              <w:p w14:paraId="3E90BF33"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27" w:type="dxa"/>
            <w:gridSpan w:val="4"/>
            <w:vAlign w:val="center"/>
          </w:tcPr>
          <w:p w14:paraId="5203D740" w14:textId="77777777" w:rsidR="006301DD" w:rsidRPr="00E53EEC" w:rsidRDefault="006301DD" w:rsidP="007D4582">
            <w:pPr>
              <w:spacing w:line="276" w:lineRule="auto"/>
              <w:jc w:val="center"/>
              <w:rPr>
                <w:rFonts w:ascii="Arial" w:hAnsi="Arial" w:cs="Arial"/>
                <w:sz w:val="20"/>
                <w:szCs w:val="20"/>
                <w:lang w:val="en-IN" w:eastAsia="en-IN"/>
              </w:rPr>
            </w:pPr>
            <w:r>
              <w:rPr>
                <w:rFonts w:ascii="Arial" w:hAnsi="Arial" w:cs="Arial"/>
                <w:sz w:val="20"/>
                <w:szCs w:val="20"/>
              </w:rPr>
              <w:t>Dated-: 14/12/2004</w:t>
            </w:r>
          </w:p>
        </w:tc>
      </w:tr>
      <w:tr w:rsidR="006301DD" w:rsidRPr="009509E5" w14:paraId="7F177A6F" w14:textId="77777777" w:rsidTr="009B1CA8">
        <w:trPr>
          <w:trHeight w:val="234"/>
          <w:jc w:val="center"/>
        </w:trPr>
        <w:tc>
          <w:tcPr>
            <w:tcW w:w="861" w:type="dxa"/>
            <w:vMerge/>
          </w:tcPr>
          <w:p w14:paraId="6C430E70" w14:textId="77777777" w:rsidR="006301DD" w:rsidRPr="00514D56" w:rsidRDefault="006301D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638DC736" w14:textId="77777777" w:rsidR="006301DD" w:rsidRPr="00E53EEC" w:rsidRDefault="006301D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1204B71"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tcPr>
              <w:p w14:paraId="5EFB0C4F"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27" w:type="dxa"/>
            <w:gridSpan w:val="4"/>
          </w:tcPr>
          <w:p w14:paraId="60141FDE"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Dated-: 03/08/2020</w:t>
            </w:r>
          </w:p>
        </w:tc>
      </w:tr>
      <w:tr w:rsidR="006301DD" w:rsidRPr="009509E5" w14:paraId="789A2470" w14:textId="77777777" w:rsidTr="009B1CA8">
        <w:trPr>
          <w:trHeight w:val="234"/>
          <w:jc w:val="center"/>
        </w:trPr>
        <w:tc>
          <w:tcPr>
            <w:tcW w:w="861" w:type="dxa"/>
            <w:vMerge/>
          </w:tcPr>
          <w:p w14:paraId="42C0FF04" w14:textId="77777777" w:rsidR="006301DD" w:rsidRPr="00514D56" w:rsidRDefault="006301D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1041EB0" w14:textId="77777777" w:rsidR="006301DD" w:rsidRPr="00E53EEC" w:rsidRDefault="006301D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619FE70"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tcPr>
              <w:p w14:paraId="7E42C083"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27" w:type="dxa"/>
            <w:gridSpan w:val="4"/>
          </w:tcPr>
          <w:p w14:paraId="61E06546" w14:textId="77777777" w:rsidR="006301DD" w:rsidRPr="00E53EEC" w:rsidRDefault="006301DD" w:rsidP="00E21C80">
            <w:pPr>
              <w:spacing w:line="276" w:lineRule="auto"/>
              <w:jc w:val="center"/>
              <w:rPr>
                <w:rFonts w:ascii="Arial" w:hAnsi="Arial" w:cs="Arial"/>
                <w:sz w:val="20"/>
                <w:szCs w:val="20"/>
                <w:lang w:val="en-IN" w:eastAsia="en-IN"/>
              </w:rPr>
            </w:pPr>
            <w:r>
              <w:rPr>
                <w:rFonts w:ascii="Arial" w:hAnsi="Arial" w:cs="Arial"/>
                <w:sz w:val="20"/>
                <w:szCs w:val="20"/>
              </w:rPr>
              <w:t>Dated-: 02/02/2018</w:t>
            </w:r>
          </w:p>
        </w:tc>
      </w:tr>
      <w:tr w:rsidR="006301DD" w:rsidRPr="009509E5" w14:paraId="352DAFAB" w14:textId="77777777" w:rsidTr="009B1CA8">
        <w:trPr>
          <w:trHeight w:val="358"/>
          <w:jc w:val="center"/>
        </w:trPr>
        <w:tc>
          <w:tcPr>
            <w:tcW w:w="861" w:type="dxa"/>
            <w:vMerge/>
          </w:tcPr>
          <w:p w14:paraId="4C74E01C" w14:textId="77777777" w:rsidR="006301DD" w:rsidRPr="00514D56" w:rsidRDefault="006301D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C68317" w14:textId="77777777" w:rsidR="006301DD" w:rsidRPr="00E53EEC" w:rsidRDefault="006301DD"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5"/>
            <w:vAlign w:val="center"/>
          </w:tcPr>
          <w:p w14:paraId="6C9FD8ED" w14:textId="77777777" w:rsidR="006301DD" w:rsidRPr="00311E19" w:rsidRDefault="006301DD" w:rsidP="001B1F8F">
            <w:pPr>
              <w:spacing w:line="276" w:lineRule="auto"/>
              <w:jc w:val="center"/>
              <w:rPr>
                <w:rFonts w:ascii="Arial" w:hAnsi="Arial" w:cs="Arial"/>
                <w:sz w:val="20"/>
                <w:szCs w:val="20"/>
              </w:rPr>
            </w:pPr>
            <w:r w:rsidRPr="00311E19">
              <w:rPr>
                <w:rFonts w:ascii="Arial" w:hAnsi="Arial" w:cs="Arial"/>
                <w:sz w:val="20"/>
                <w:szCs w:val="20"/>
              </w:rPr>
              <w:t>Site Plan</w:t>
            </w:r>
            <w:sdt>
              <w:sdtPr>
                <w:rPr>
                  <w:rFonts w:ascii="Arial" w:hAnsi="Arial" w:cs="Arial"/>
                  <w:sz w:val="20"/>
                  <w:szCs w:val="20"/>
                </w:rPr>
                <w:id w:val="-17502579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Pr="00311E19">
                  <w:rPr>
                    <w:rFonts w:ascii="Arial" w:hAnsi="Arial" w:cs="Arial"/>
                    <w:sz w:val="20"/>
                    <w:szCs w:val="20"/>
                  </w:rPr>
                  <w:t xml:space="preserve">     </w:t>
                </w:r>
              </w:sdtContent>
            </w:sdt>
            <w:r w:rsidRPr="00311E19">
              <w:rPr>
                <w:rFonts w:ascii="Arial" w:hAnsi="Arial" w:cs="Arial"/>
                <w:sz w:val="20"/>
                <w:szCs w:val="20"/>
              </w:rPr>
              <w:t xml:space="preserve"> </w:t>
            </w:r>
            <w:sdt>
              <w:sdtPr>
                <w:rPr>
                  <w:rFonts w:ascii="Arial" w:hAnsi="Arial" w:cs="Arial"/>
                  <w:sz w:val="20"/>
                  <w:szCs w:val="20"/>
                </w:rPr>
                <w:id w:val="83018440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311E19">
                  <w:rPr>
                    <w:rFonts w:ascii="Arial" w:hAnsi="Arial" w:cs="Arial"/>
                    <w:sz w:val="20"/>
                    <w:szCs w:val="20"/>
                  </w:rPr>
                  <w:t xml:space="preserve">     </w:t>
                </w:r>
              </w:sdtContent>
            </w:sdt>
          </w:p>
        </w:tc>
        <w:tc>
          <w:tcPr>
            <w:tcW w:w="2092" w:type="dxa"/>
            <w:gridSpan w:val="12"/>
            <w:vAlign w:val="center"/>
          </w:tcPr>
          <w:p w14:paraId="4B51F88E" w14:textId="77777777" w:rsidR="006301DD" w:rsidRPr="00311E19" w:rsidRDefault="006301DD" w:rsidP="001B1F8F">
            <w:pPr>
              <w:spacing w:line="276" w:lineRule="auto"/>
              <w:jc w:val="center"/>
              <w:rPr>
                <w:rFonts w:ascii="Arial" w:hAnsi="Arial" w:cs="Arial"/>
                <w:sz w:val="20"/>
                <w:szCs w:val="20"/>
              </w:rPr>
            </w:pPr>
            <w:r w:rsidRPr="00311E19">
              <w:rPr>
                <w:rFonts w:ascii="Arial" w:hAnsi="Arial" w:cs="Arial"/>
                <w:sz w:val="20"/>
                <w:szCs w:val="20"/>
              </w:rPr>
              <w:t>Site Plan</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Pr="00311E19">
                  <w:rPr>
                    <w:rFonts w:ascii="Arial" w:hAnsi="Arial" w:cs="Arial"/>
                    <w:sz w:val="20"/>
                    <w:szCs w:val="20"/>
                  </w:rPr>
                  <w:t xml:space="preserve">     </w:t>
                </w:r>
              </w:sdtContent>
            </w:sdt>
          </w:p>
        </w:tc>
        <w:tc>
          <w:tcPr>
            <w:tcW w:w="2027" w:type="dxa"/>
            <w:gridSpan w:val="4"/>
            <w:vAlign w:val="center"/>
          </w:tcPr>
          <w:p w14:paraId="22B92E30" w14:textId="77777777" w:rsidR="006301DD" w:rsidRPr="00E53EEC" w:rsidRDefault="006301DD" w:rsidP="001B1F8F">
            <w:pPr>
              <w:spacing w:line="276" w:lineRule="auto"/>
              <w:jc w:val="center"/>
              <w:rPr>
                <w:rFonts w:ascii="Arial" w:hAnsi="Arial" w:cs="Arial"/>
                <w:sz w:val="20"/>
                <w:szCs w:val="20"/>
              </w:rPr>
            </w:pPr>
            <w:r>
              <w:rPr>
                <w:rFonts w:ascii="Arial" w:hAnsi="Arial" w:cs="Arial"/>
                <w:sz w:val="20"/>
                <w:szCs w:val="20"/>
              </w:rPr>
              <w:t>Dated: - 02-05-2022</w:t>
            </w:r>
            <w:sdt>
              <w:sdtPr>
                <w:rPr>
                  <w:rFonts w:ascii="Arial" w:hAnsi="Arial" w:cs="Arial"/>
                  <w:sz w:val="20"/>
                  <w:szCs w:val="20"/>
                </w:rPr>
                <w:id w:val="7055323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r>
      <w:tr w:rsidR="006301DD" w:rsidRPr="009509E5" w14:paraId="0C2B33E3" w14:textId="77777777" w:rsidTr="009B1CA8">
        <w:trPr>
          <w:trHeight w:val="358"/>
          <w:jc w:val="center"/>
        </w:trPr>
        <w:tc>
          <w:tcPr>
            <w:tcW w:w="861" w:type="dxa"/>
            <w:vMerge/>
          </w:tcPr>
          <w:p w14:paraId="34B910DB" w14:textId="77777777" w:rsidR="006301DD" w:rsidRPr="00514D56" w:rsidRDefault="006301D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C88451" w14:textId="77777777" w:rsidR="006301DD" w:rsidRPr="00E53EEC" w:rsidRDefault="006301DD"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5671604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988DA56" w14:textId="77777777" w:rsidR="006301DD" w:rsidRPr="00311E19" w:rsidRDefault="006301DD"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2046863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2"/>
                <w:vAlign w:val="center"/>
              </w:tcPr>
              <w:p w14:paraId="522CF6F3" w14:textId="77777777" w:rsidR="006301DD" w:rsidRPr="00311E19" w:rsidRDefault="006301DD"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027" w:type="dxa"/>
            <w:gridSpan w:val="4"/>
            <w:vAlign w:val="center"/>
          </w:tcPr>
          <w:p w14:paraId="220A9CB9" w14:textId="77777777" w:rsidR="006301DD" w:rsidRDefault="006301DD" w:rsidP="001B1F8F">
            <w:pPr>
              <w:spacing w:line="276" w:lineRule="auto"/>
              <w:jc w:val="center"/>
              <w:rPr>
                <w:rFonts w:ascii="Arial" w:hAnsi="Arial" w:cs="Arial"/>
                <w:sz w:val="20"/>
                <w:szCs w:val="20"/>
              </w:rPr>
            </w:pPr>
            <w:r>
              <w:rPr>
                <w:rFonts w:ascii="Arial" w:hAnsi="Arial" w:cs="Arial"/>
                <w:sz w:val="20"/>
                <w:szCs w:val="20"/>
              </w:rPr>
              <w:t>Dated: - 20-02-2023</w:t>
            </w:r>
          </w:p>
        </w:tc>
      </w:tr>
      <w:tr w:rsidR="009A4524" w:rsidRPr="009509E5" w14:paraId="21E34184" w14:textId="77777777" w:rsidTr="009B1CA8">
        <w:trPr>
          <w:trHeight w:val="234"/>
          <w:jc w:val="center"/>
        </w:trPr>
        <w:tc>
          <w:tcPr>
            <w:tcW w:w="861" w:type="dxa"/>
            <w:vMerge/>
          </w:tcPr>
          <w:p w14:paraId="7072344C"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84D4796"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04" w:type="dxa"/>
                <w:gridSpan w:val="21"/>
                <w:vAlign w:val="center"/>
              </w:tcPr>
              <w:p w14:paraId="77C0289F" w14:textId="77777777" w:rsidR="009A4524" w:rsidRPr="00E53EEC" w:rsidRDefault="00F5473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2A4242A8" w14:textId="77777777" w:rsidTr="009B1CA8">
        <w:trPr>
          <w:trHeight w:val="234"/>
          <w:jc w:val="center"/>
        </w:trPr>
        <w:tc>
          <w:tcPr>
            <w:tcW w:w="861" w:type="dxa"/>
            <w:vMerge/>
          </w:tcPr>
          <w:p w14:paraId="26553235"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73D925" w14:textId="77777777"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505E3BA1"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4A226B80"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7" w:type="dxa"/>
            <w:gridSpan w:val="4"/>
            <w:shd w:val="clear" w:color="auto" w:fill="D9E2F3" w:themeFill="accent1" w:themeFillTint="33"/>
          </w:tcPr>
          <w:p w14:paraId="2582E970" w14:textId="77777777"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118E546F" w14:textId="77777777" w:rsidTr="009B1CA8">
        <w:trPr>
          <w:trHeight w:val="234"/>
          <w:jc w:val="center"/>
        </w:trPr>
        <w:tc>
          <w:tcPr>
            <w:tcW w:w="861" w:type="dxa"/>
            <w:vMerge/>
          </w:tcPr>
          <w:p w14:paraId="4B04001F"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3857DF9"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33EBC0E" w14:textId="77777777" w:rsidR="009A4524" w:rsidRDefault="0020477B" w:rsidP="001B1F8F">
            <w:pPr>
              <w:spacing w:line="276" w:lineRule="auto"/>
              <w:jc w:val="center"/>
              <w:rPr>
                <w:rFonts w:ascii="Arial" w:hAnsi="Arial" w:cs="Arial"/>
                <w:sz w:val="20"/>
                <w:szCs w:val="20"/>
              </w:rPr>
            </w:pPr>
            <w:r>
              <w:rPr>
                <w:rFonts w:ascii="Arial" w:hAnsi="Arial" w:cs="Arial"/>
                <w:sz w:val="20"/>
                <w:szCs w:val="20"/>
              </w:rPr>
              <w:t>Mr. Nilay Sanyal</w:t>
            </w:r>
          </w:p>
        </w:tc>
        <w:tc>
          <w:tcPr>
            <w:tcW w:w="2092" w:type="dxa"/>
            <w:gridSpan w:val="12"/>
            <w:vAlign w:val="center"/>
          </w:tcPr>
          <w:p w14:paraId="78C15600" w14:textId="77777777" w:rsidR="009A4524" w:rsidRDefault="00E21C80" w:rsidP="001B1F8F">
            <w:pPr>
              <w:spacing w:line="276" w:lineRule="auto"/>
              <w:jc w:val="center"/>
              <w:rPr>
                <w:rFonts w:ascii="Arial" w:hAnsi="Arial" w:cs="Arial"/>
                <w:sz w:val="20"/>
                <w:szCs w:val="20"/>
              </w:rPr>
            </w:pPr>
            <w:r>
              <w:rPr>
                <w:rFonts w:ascii="Arial" w:hAnsi="Arial" w:cs="Arial"/>
                <w:sz w:val="20"/>
                <w:szCs w:val="20"/>
              </w:rPr>
              <w:t>Bank</w:t>
            </w:r>
            <w:r w:rsidR="0020477B">
              <w:rPr>
                <w:rFonts w:ascii="Arial" w:hAnsi="Arial" w:cs="Arial"/>
                <w:sz w:val="20"/>
                <w:szCs w:val="20"/>
              </w:rPr>
              <w:t>er</w:t>
            </w:r>
          </w:p>
        </w:tc>
        <w:tc>
          <w:tcPr>
            <w:tcW w:w="2027" w:type="dxa"/>
            <w:gridSpan w:val="4"/>
            <w:vAlign w:val="center"/>
          </w:tcPr>
          <w:p w14:paraId="2C0D33F0" w14:textId="77777777" w:rsidR="009A4524" w:rsidRPr="00E53EEC" w:rsidRDefault="00557695" w:rsidP="001B1F8F">
            <w:pPr>
              <w:spacing w:line="276" w:lineRule="auto"/>
              <w:jc w:val="center"/>
              <w:rPr>
                <w:rFonts w:ascii="Arial" w:hAnsi="Arial" w:cs="Arial"/>
                <w:sz w:val="20"/>
                <w:szCs w:val="20"/>
              </w:rPr>
            </w:pPr>
            <w:r>
              <w:rPr>
                <w:rFonts w:ascii="Arial" w:hAnsi="Arial" w:cs="Arial"/>
                <w:sz w:val="20"/>
                <w:szCs w:val="20"/>
              </w:rPr>
              <w:t xml:space="preserve">+91- </w:t>
            </w:r>
            <w:r w:rsidR="0020477B">
              <w:rPr>
                <w:rFonts w:ascii="Arial" w:hAnsi="Arial" w:cs="Arial"/>
                <w:sz w:val="20"/>
                <w:szCs w:val="20"/>
              </w:rPr>
              <w:t>9007913757</w:t>
            </w:r>
          </w:p>
        </w:tc>
      </w:tr>
      <w:tr w:rsidR="0025582F" w:rsidRPr="009509E5" w14:paraId="2F5E0BFA" w14:textId="77777777" w:rsidTr="009B1CA8">
        <w:trPr>
          <w:trHeight w:val="50"/>
          <w:jc w:val="center"/>
        </w:trPr>
        <w:tc>
          <w:tcPr>
            <w:tcW w:w="861" w:type="dxa"/>
            <w:vMerge/>
          </w:tcPr>
          <w:p w14:paraId="1C49DC6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5899FA9E"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2"/>
                  </w:tcPr>
                  <w:p w14:paraId="26306202"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656" w:type="dxa"/>
            <w:gridSpan w:val="19"/>
          </w:tcPr>
          <w:p w14:paraId="292C9BB4"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191B5A91" w14:textId="77777777" w:rsidTr="009B1CA8">
        <w:trPr>
          <w:trHeight w:val="50"/>
          <w:jc w:val="center"/>
        </w:trPr>
        <w:tc>
          <w:tcPr>
            <w:tcW w:w="861" w:type="dxa"/>
            <w:vMerge/>
          </w:tcPr>
          <w:p w14:paraId="45FE4984"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75722AC"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2"/>
              </w:tcPr>
              <w:p w14:paraId="74D9F287" w14:textId="77777777" w:rsidR="007C7320" w:rsidRDefault="007D2D6D"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656" w:type="dxa"/>
            <w:gridSpan w:val="19"/>
          </w:tcPr>
          <w:p w14:paraId="683A2146"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3AFF991A" w14:textId="77777777" w:rsidTr="009B1CA8">
        <w:trPr>
          <w:trHeight w:val="50"/>
          <w:jc w:val="center"/>
        </w:trPr>
        <w:tc>
          <w:tcPr>
            <w:tcW w:w="861" w:type="dxa"/>
            <w:vMerge/>
          </w:tcPr>
          <w:p w14:paraId="496E21E0"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11666DE"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866050958"/>
                      </w:sdtPr>
                      <w:sdtContent>
                        <w:sdt>
                          <w:sdtPr>
                            <w:rPr>
                              <w:rFonts w:ascii="Arial" w:hAnsi="Arial" w:cs="Arial"/>
                              <w:sz w:val="22"/>
                              <w:szCs w:val="22"/>
                            </w:rPr>
                            <w:id w:val="-933206459"/>
                          </w:sdtPr>
                          <w:sdtContent>
                            <w:sdt>
                              <w:sdtPr>
                                <w:rPr>
                                  <w:rFonts w:ascii="Arial" w:hAnsi="Arial" w:cs="Arial"/>
                                  <w:sz w:val="22"/>
                                  <w:szCs w:val="22"/>
                                </w:rPr>
                                <w:id w:val="-1015141468"/>
                                <w:lock w:val="contentLocked"/>
                              </w:sdtPr>
                              <w:sdtContent>
                                <w:tc>
                                  <w:tcPr>
                                    <w:tcW w:w="548" w:type="dxa"/>
                                    <w:gridSpan w:val="2"/>
                                  </w:tcPr>
                                  <w:p w14:paraId="737519FA" w14:textId="77777777" w:rsidR="007C7320" w:rsidRPr="00A33AB6" w:rsidRDefault="009410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656" w:type="dxa"/>
            <w:gridSpan w:val="19"/>
          </w:tcPr>
          <w:p w14:paraId="6E728906"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12B39" w:rsidRPr="009509E5" w14:paraId="7E3B7CB5" w14:textId="77777777" w:rsidTr="009B1CA8">
        <w:trPr>
          <w:trHeight w:val="50"/>
          <w:jc w:val="center"/>
        </w:trPr>
        <w:tc>
          <w:tcPr>
            <w:tcW w:w="861" w:type="dxa"/>
            <w:vMerge/>
          </w:tcPr>
          <w:p w14:paraId="7AA13FE7" w14:textId="77777777" w:rsidR="00A12B39" w:rsidRDefault="00A12B39" w:rsidP="00A12B39">
            <w:pPr>
              <w:pStyle w:val="ListParagraph"/>
              <w:spacing w:line="276" w:lineRule="auto"/>
              <w:ind w:left="1069"/>
              <w:jc w:val="center"/>
              <w:rPr>
                <w:rFonts w:ascii="Arial" w:hAnsi="Arial" w:cs="Arial"/>
                <w:lang w:val="en-IN" w:eastAsia="en-IN"/>
              </w:rPr>
            </w:pPr>
          </w:p>
        </w:tc>
        <w:tc>
          <w:tcPr>
            <w:tcW w:w="4063" w:type="dxa"/>
            <w:gridSpan w:val="5"/>
            <w:vMerge/>
            <w:vAlign w:val="center"/>
          </w:tcPr>
          <w:p w14:paraId="171D695F" w14:textId="77777777" w:rsidR="00A12B39" w:rsidRPr="005154BC" w:rsidRDefault="00A12B39" w:rsidP="00A12B39">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369216575"/>
          </w:sdtPr>
          <w:sdtContent>
            <w:tc>
              <w:tcPr>
                <w:tcW w:w="548" w:type="dxa"/>
                <w:gridSpan w:val="2"/>
              </w:tcPr>
              <w:p w14:paraId="5E601D14" w14:textId="77777777" w:rsidR="00A12B39" w:rsidRPr="00A33AB6" w:rsidRDefault="00A12B39" w:rsidP="00A12B39">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656" w:type="dxa"/>
            <w:gridSpan w:val="19"/>
          </w:tcPr>
          <w:p w14:paraId="2848719E" w14:textId="77777777" w:rsidR="00A12B39" w:rsidRPr="00E53EEC" w:rsidRDefault="00A12B39" w:rsidP="00A12B39">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6C6EAC98" w14:textId="77777777" w:rsidTr="009B1CA8">
        <w:trPr>
          <w:trHeight w:val="70"/>
          <w:jc w:val="center"/>
        </w:trPr>
        <w:tc>
          <w:tcPr>
            <w:tcW w:w="861" w:type="dxa"/>
            <w:vMerge/>
          </w:tcPr>
          <w:p w14:paraId="4B2C2271"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7321819"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Content>
            <w:sdt>
              <w:sdtPr>
                <w:rPr>
                  <w:rFonts w:ascii="Arial" w:hAnsi="Arial" w:cs="Arial"/>
                  <w:sz w:val="22"/>
                  <w:szCs w:val="22"/>
                </w:rPr>
                <w:id w:val="1151802973"/>
              </w:sdtPr>
              <w:sdtContent>
                <w:sdt>
                  <w:sdtPr>
                    <w:rPr>
                      <w:rFonts w:ascii="Arial" w:hAnsi="Arial" w:cs="Arial"/>
                      <w:sz w:val="22"/>
                      <w:szCs w:val="22"/>
                    </w:rPr>
                    <w:id w:val="-1876073912"/>
                  </w:sdtPr>
                  <w:sdtContent>
                    <w:sdt>
                      <w:sdtPr>
                        <w:rPr>
                          <w:rFonts w:ascii="Arial" w:hAnsi="Arial" w:cs="Arial"/>
                          <w:sz w:val="22"/>
                          <w:szCs w:val="22"/>
                        </w:rPr>
                        <w:id w:val="-1413774873"/>
                        <w:lock w:val="contentLocked"/>
                      </w:sdtPr>
                      <w:sdtContent>
                        <w:tc>
                          <w:tcPr>
                            <w:tcW w:w="548" w:type="dxa"/>
                            <w:gridSpan w:val="2"/>
                          </w:tcPr>
                          <w:p w14:paraId="57D3691F" w14:textId="77777777" w:rsidR="007C7320" w:rsidRPr="00A33AB6" w:rsidRDefault="009410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656" w:type="dxa"/>
            <w:gridSpan w:val="19"/>
          </w:tcPr>
          <w:p w14:paraId="6474B5C8"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22C4ED34" w14:textId="77777777" w:rsidTr="009B1CA8">
        <w:trPr>
          <w:trHeight w:val="50"/>
          <w:jc w:val="center"/>
        </w:trPr>
        <w:tc>
          <w:tcPr>
            <w:tcW w:w="861" w:type="dxa"/>
            <w:vMerge/>
          </w:tcPr>
          <w:p w14:paraId="6CE0357B"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070B008"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2"/>
              </w:tcPr>
              <w:p w14:paraId="2E1E28F4"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56" w:type="dxa"/>
            <w:gridSpan w:val="19"/>
          </w:tcPr>
          <w:p w14:paraId="5615F0D5"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2FA7021B" w14:textId="77777777" w:rsidTr="009B1CA8">
        <w:trPr>
          <w:trHeight w:val="50"/>
          <w:jc w:val="center"/>
        </w:trPr>
        <w:tc>
          <w:tcPr>
            <w:tcW w:w="861" w:type="dxa"/>
            <w:vMerge/>
          </w:tcPr>
          <w:p w14:paraId="77CCA4DA"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0DD2B8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2"/>
              </w:tcPr>
              <w:p w14:paraId="3FDC4026"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56" w:type="dxa"/>
            <w:gridSpan w:val="19"/>
          </w:tcPr>
          <w:p w14:paraId="7F95C4AC"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7B4FB251" w14:textId="77777777" w:rsidTr="009B1CA8">
        <w:trPr>
          <w:trHeight w:val="58"/>
          <w:jc w:val="center"/>
        </w:trPr>
        <w:tc>
          <w:tcPr>
            <w:tcW w:w="861" w:type="dxa"/>
            <w:vMerge/>
          </w:tcPr>
          <w:p w14:paraId="350896F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259403F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04" w:type="dxa"/>
            <w:gridSpan w:val="21"/>
          </w:tcPr>
          <w:p w14:paraId="3A6978E5" w14:textId="77777777"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5473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1158ED6" w14:textId="77777777" w:rsidTr="009B1CA8">
        <w:trPr>
          <w:trHeight w:val="58"/>
          <w:jc w:val="center"/>
        </w:trPr>
        <w:tc>
          <w:tcPr>
            <w:tcW w:w="861" w:type="dxa"/>
            <w:vMerge/>
          </w:tcPr>
          <w:p w14:paraId="3B78D86B"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2613589D"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Is property clearly demarcated by permanent/ temporary boundary on </w:t>
            </w:r>
            <w:r w:rsidRPr="00E53EEC">
              <w:rPr>
                <w:rFonts w:ascii="Arial" w:hAnsi="Arial" w:cs="Arial"/>
                <w:color w:val="000000" w:themeColor="text1"/>
                <w:sz w:val="20"/>
                <w:szCs w:val="20"/>
              </w:rPr>
              <w:lastRenderedPageBreak/>
              <w:t>site</w:t>
            </w:r>
          </w:p>
        </w:tc>
        <w:tc>
          <w:tcPr>
            <w:tcW w:w="6204" w:type="dxa"/>
            <w:gridSpan w:val="21"/>
          </w:tcPr>
          <w:p w14:paraId="4F3B4D69" w14:textId="77777777" w:rsidR="007C7320" w:rsidRPr="00F3530A" w:rsidRDefault="00000000" w:rsidP="00315368">
            <w:pPr>
              <w:tabs>
                <w:tab w:val="left" w:pos="1077"/>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5473C">
                  <w:rPr>
                    <w:rFonts w:ascii="Arial" w:hAnsi="Arial" w:cs="Arial"/>
                    <w:color w:val="000000" w:themeColor="text1"/>
                    <w:sz w:val="20"/>
                    <w:szCs w:val="20"/>
                  </w:rPr>
                  <w:t>Yes demarcated properly</w:t>
                </w:r>
              </w:sdtContent>
            </w:sdt>
            <w:r w:rsidR="004B06C4" w:rsidRPr="00311E19">
              <w:rPr>
                <w:rFonts w:ascii="Arial" w:hAnsi="Arial" w:cs="Arial"/>
                <w:color w:val="000000" w:themeColor="text1"/>
                <w:sz w:val="20"/>
                <w:szCs w:val="20"/>
              </w:rPr>
              <w:t xml:space="preserve"> </w:t>
            </w:r>
          </w:p>
        </w:tc>
      </w:tr>
      <w:tr w:rsidR="0025582F" w:rsidRPr="009509E5" w14:paraId="4FB3BFB2" w14:textId="77777777" w:rsidTr="009B1CA8">
        <w:trPr>
          <w:trHeight w:val="58"/>
          <w:jc w:val="center"/>
        </w:trPr>
        <w:tc>
          <w:tcPr>
            <w:tcW w:w="861" w:type="dxa"/>
            <w:vMerge/>
          </w:tcPr>
          <w:p w14:paraId="23156B7B"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07C908F5"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04" w:type="dxa"/>
                <w:gridSpan w:val="21"/>
              </w:tcPr>
              <w:p w14:paraId="4669461E" w14:textId="77777777" w:rsidR="007C7320" w:rsidRPr="00E53EEC" w:rsidRDefault="00F5473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06208551" w14:textId="77777777" w:rsidTr="009B1CA8">
        <w:trPr>
          <w:trHeight w:val="300"/>
          <w:jc w:val="center"/>
        </w:trPr>
        <w:tc>
          <w:tcPr>
            <w:tcW w:w="861" w:type="dxa"/>
            <w:vMerge/>
          </w:tcPr>
          <w:p w14:paraId="3DCDDE7D"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DDD3E8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04" w:type="dxa"/>
                <w:gridSpan w:val="21"/>
              </w:tcPr>
              <w:p w14:paraId="4BB5523B" w14:textId="77777777" w:rsidR="007C7320" w:rsidRPr="00E53EEC" w:rsidRDefault="00F5473C"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4662D84B" w14:textId="77777777" w:rsidTr="009B1CA8">
        <w:trPr>
          <w:trHeight w:val="300"/>
          <w:jc w:val="center"/>
        </w:trPr>
        <w:tc>
          <w:tcPr>
            <w:tcW w:w="861" w:type="dxa"/>
            <w:vMerge/>
          </w:tcPr>
          <w:p w14:paraId="28A72CC6"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06D722F"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04" w:type="dxa"/>
            <w:gridSpan w:val="21"/>
          </w:tcPr>
          <w:p w14:paraId="71C24F23" w14:textId="77777777" w:rsidR="007C7320" w:rsidRPr="00E53EEC" w:rsidRDefault="0094100D" w:rsidP="0020383C">
            <w:pPr>
              <w:tabs>
                <w:tab w:val="center" w:pos="2936"/>
              </w:tabs>
              <w:spacing w:line="276" w:lineRule="auto"/>
              <w:rPr>
                <w:rFonts w:ascii="Arial" w:hAnsi="Arial" w:cs="Arial"/>
                <w:b/>
                <w:sz w:val="20"/>
                <w:szCs w:val="20"/>
              </w:rPr>
            </w:pPr>
            <w:r>
              <w:rPr>
                <w:rFonts w:ascii="Arial" w:hAnsi="Arial" w:cs="Arial"/>
                <w:sz w:val="20"/>
                <w:szCs w:val="20"/>
              </w:rPr>
              <w:t>---</w:t>
            </w:r>
            <w:r w:rsidR="007C7320" w:rsidRPr="00E53EEC">
              <w:rPr>
                <w:rFonts w:ascii="Arial" w:hAnsi="Arial" w:cs="Arial"/>
                <w:sz w:val="20"/>
                <w:szCs w:val="20"/>
              </w:rPr>
              <w:tab/>
            </w:r>
          </w:p>
        </w:tc>
      </w:tr>
      <w:tr w:rsidR="007C7320" w:rsidRPr="009509E5" w14:paraId="721FD1BB" w14:textId="77777777" w:rsidTr="009B1CA8">
        <w:trPr>
          <w:trHeight w:val="77"/>
          <w:jc w:val="center"/>
        </w:trPr>
        <w:tc>
          <w:tcPr>
            <w:tcW w:w="861" w:type="dxa"/>
            <w:tcBorders>
              <w:bottom w:val="single" w:sz="4" w:space="0" w:color="auto"/>
            </w:tcBorders>
            <w:shd w:val="clear" w:color="auto" w:fill="DEEAF6" w:themeFill="accent5" w:themeFillTint="33"/>
            <w:vAlign w:val="center"/>
          </w:tcPr>
          <w:p w14:paraId="59108259"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tcBorders>
              <w:bottom w:val="single" w:sz="4" w:space="0" w:color="auto"/>
            </w:tcBorders>
            <w:shd w:val="clear" w:color="auto" w:fill="DEEAF6" w:themeFill="accent5" w:themeFillTint="33"/>
            <w:vAlign w:val="center"/>
          </w:tcPr>
          <w:p w14:paraId="696566A6"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1E61AEB" w14:textId="77777777" w:rsidTr="005F02BB">
        <w:trPr>
          <w:trHeight w:val="60"/>
          <w:jc w:val="center"/>
        </w:trPr>
        <w:tc>
          <w:tcPr>
            <w:tcW w:w="861" w:type="dxa"/>
            <w:vMerge w:val="restart"/>
          </w:tcPr>
          <w:p w14:paraId="49BDF48F"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175BF515" w14:textId="77777777" w:rsidR="007C7320" w:rsidRPr="00311E19" w:rsidRDefault="007C7320" w:rsidP="00585594">
            <w:pPr>
              <w:spacing w:line="276" w:lineRule="auto"/>
              <w:rPr>
                <w:rFonts w:ascii="Arial" w:hAnsi="Arial" w:cs="Arial"/>
                <w:sz w:val="20"/>
                <w:szCs w:val="20"/>
              </w:rPr>
            </w:pPr>
            <w:r w:rsidRPr="00311E19">
              <w:rPr>
                <w:rFonts w:ascii="Arial" w:hAnsi="Arial" w:cs="Arial"/>
                <w:sz w:val="20"/>
                <w:szCs w:val="20"/>
              </w:rPr>
              <w:t>Master Plan provisions related to property in terms of Land use</w:t>
            </w:r>
          </w:p>
        </w:tc>
        <w:tc>
          <w:tcPr>
            <w:tcW w:w="5147" w:type="dxa"/>
            <w:gridSpan w:val="18"/>
            <w:tcBorders>
              <w:bottom w:val="single" w:sz="4" w:space="0" w:color="auto"/>
            </w:tcBorders>
          </w:tcPr>
          <w:p w14:paraId="3DD5E605" w14:textId="77777777" w:rsidR="007C7320" w:rsidRPr="00311E19" w:rsidRDefault="0000000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5473C">
                  <w:rPr>
                    <w:rFonts w:ascii="Arial" w:hAnsi="Arial" w:cs="Arial"/>
                    <w:sz w:val="20"/>
                    <w:szCs w:val="20"/>
                    <w:lang w:eastAsia="en-IN"/>
                  </w:rPr>
                  <w:t>Area not notified under Master Plan</w:t>
                </w:r>
              </w:sdtContent>
            </w:sdt>
          </w:p>
        </w:tc>
      </w:tr>
      <w:tr w:rsidR="007C7320" w:rsidRPr="009509E5" w14:paraId="39604220" w14:textId="77777777" w:rsidTr="005F02BB">
        <w:trPr>
          <w:trHeight w:val="60"/>
          <w:jc w:val="center"/>
        </w:trPr>
        <w:tc>
          <w:tcPr>
            <w:tcW w:w="861" w:type="dxa"/>
            <w:vMerge/>
          </w:tcPr>
          <w:p w14:paraId="03A37FB1"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3266665E"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147" w:type="dxa"/>
            <w:gridSpan w:val="18"/>
            <w:tcBorders>
              <w:bottom w:val="single" w:sz="4" w:space="0" w:color="auto"/>
            </w:tcBorders>
          </w:tcPr>
          <w:p w14:paraId="1D71FF6A" w14:textId="77777777" w:rsidR="007C7320" w:rsidRPr="00DD2476" w:rsidRDefault="0000000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F5473C">
                  <w:rPr>
                    <w:rFonts w:ascii="Arial" w:hAnsi="Arial" w:cs="Arial"/>
                    <w:color w:val="000000" w:themeColor="text1"/>
                    <w:sz w:val="20"/>
                    <w:szCs w:val="20"/>
                  </w:rPr>
                  <w:t>NA</w:t>
                </w:r>
              </w:sdtContent>
            </w:sdt>
          </w:p>
        </w:tc>
      </w:tr>
      <w:tr w:rsidR="007C7320" w:rsidRPr="009509E5" w14:paraId="14F6DB74" w14:textId="77777777" w:rsidTr="005F02BB">
        <w:trPr>
          <w:trHeight w:val="60"/>
          <w:jc w:val="center"/>
        </w:trPr>
        <w:tc>
          <w:tcPr>
            <w:tcW w:w="861" w:type="dxa"/>
            <w:vMerge/>
          </w:tcPr>
          <w:p w14:paraId="3CD59D71"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6A05CD64"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147" w:type="dxa"/>
            <w:gridSpan w:val="18"/>
            <w:tcBorders>
              <w:bottom w:val="single" w:sz="4" w:space="0" w:color="auto"/>
            </w:tcBorders>
          </w:tcPr>
          <w:p w14:paraId="7BA57142" w14:textId="77777777" w:rsidR="007C7320" w:rsidRPr="00DD2476" w:rsidRDefault="0000000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5473C">
                  <w:rPr>
                    <w:rFonts w:ascii="Arial" w:hAnsi="Arial" w:cs="Arial"/>
                    <w:color w:val="000000" w:themeColor="text1"/>
                    <w:sz w:val="20"/>
                    <w:szCs w:val="20"/>
                  </w:rPr>
                  <w:t>From Agricultural to Commercial</w:t>
                </w:r>
              </w:sdtContent>
            </w:sdt>
            <w:r w:rsidR="006301DD">
              <w:rPr>
                <w:rFonts w:ascii="Arial" w:hAnsi="Arial" w:cs="Arial"/>
                <w:color w:val="000000" w:themeColor="text1"/>
                <w:sz w:val="20"/>
                <w:szCs w:val="20"/>
              </w:rPr>
              <w:t xml:space="preserve"> </w:t>
            </w:r>
            <w:r w:rsidR="00841E58">
              <w:rPr>
                <w:rFonts w:ascii="Arial" w:hAnsi="Arial" w:cs="Arial"/>
                <w:color w:val="000000" w:themeColor="text1"/>
                <w:sz w:val="20"/>
                <w:szCs w:val="20"/>
              </w:rPr>
              <w:t>(Sali to Warehouse Purpose)</w:t>
            </w:r>
          </w:p>
        </w:tc>
      </w:tr>
      <w:tr w:rsidR="007C7320" w:rsidRPr="009509E5" w14:paraId="26D10E73" w14:textId="77777777" w:rsidTr="005F02BB">
        <w:trPr>
          <w:trHeight w:val="60"/>
          <w:jc w:val="center"/>
        </w:trPr>
        <w:tc>
          <w:tcPr>
            <w:tcW w:w="861" w:type="dxa"/>
            <w:vMerge/>
          </w:tcPr>
          <w:p w14:paraId="5D4DA8F6"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757CB93"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147" w:type="dxa"/>
            <w:gridSpan w:val="18"/>
            <w:tcBorders>
              <w:bottom w:val="single" w:sz="4" w:space="0" w:color="auto"/>
            </w:tcBorders>
          </w:tcPr>
          <w:p w14:paraId="4E297096" w14:textId="77777777" w:rsidR="007C7320" w:rsidRPr="00DD2476" w:rsidRDefault="00841E58"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Commercial</w:t>
            </w:r>
          </w:p>
        </w:tc>
      </w:tr>
      <w:tr w:rsidR="007C7320" w:rsidRPr="009509E5" w14:paraId="15A89DE9" w14:textId="77777777" w:rsidTr="005F02BB">
        <w:trPr>
          <w:trHeight w:val="60"/>
          <w:jc w:val="center"/>
        </w:trPr>
        <w:tc>
          <w:tcPr>
            <w:tcW w:w="861" w:type="dxa"/>
            <w:vMerge/>
          </w:tcPr>
          <w:p w14:paraId="3D241118" w14:textId="77777777" w:rsidR="007C7320" w:rsidRPr="00DD2476" w:rsidRDefault="007C7320" w:rsidP="00585594">
            <w:p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2BB08BDA"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147" w:type="dxa"/>
            <w:gridSpan w:val="18"/>
            <w:tcBorders>
              <w:bottom w:val="single" w:sz="4" w:space="0" w:color="auto"/>
            </w:tcBorders>
          </w:tcPr>
          <w:p w14:paraId="2EF204A3" w14:textId="77777777" w:rsidR="007C7320" w:rsidRPr="00DD2476" w:rsidRDefault="0000000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5473C">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DB4D11">
                  <w:rPr>
                    <w:rFonts w:ascii="Arial" w:hAnsi="Arial" w:cs="Arial"/>
                    <w:color w:val="000000" w:themeColor="text1"/>
                    <w:sz w:val="20"/>
                    <w:szCs w:val="20"/>
                  </w:rPr>
                  <w:t xml:space="preserve">     </w:t>
                </w:r>
              </w:sdtContent>
            </w:sdt>
          </w:p>
        </w:tc>
      </w:tr>
      <w:tr w:rsidR="007C7320" w:rsidRPr="009509E5" w14:paraId="58B07017" w14:textId="77777777" w:rsidTr="005F02BB">
        <w:trPr>
          <w:trHeight w:val="60"/>
          <w:jc w:val="center"/>
        </w:trPr>
        <w:tc>
          <w:tcPr>
            <w:tcW w:w="861" w:type="dxa"/>
            <w:vMerge/>
          </w:tcPr>
          <w:p w14:paraId="00BEAC12" w14:textId="77777777" w:rsidR="007C7320" w:rsidRPr="00DD2476" w:rsidRDefault="007C7320" w:rsidP="00585594">
            <w:p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2DDBD966"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147" w:type="dxa"/>
                <w:gridSpan w:val="18"/>
                <w:tcBorders>
                  <w:bottom w:val="single" w:sz="4" w:space="0" w:color="auto"/>
                </w:tcBorders>
              </w:tcPr>
              <w:p w14:paraId="662FF3FF" w14:textId="77777777" w:rsidR="007C7320" w:rsidRPr="00DD2476" w:rsidRDefault="00F5473C"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7C7320" w:rsidRPr="009509E5" w14:paraId="577C03E9" w14:textId="77777777" w:rsidTr="005F02BB">
        <w:trPr>
          <w:trHeight w:val="60"/>
          <w:jc w:val="center"/>
        </w:trPr>
        <w:tc>
          <w:tcPr>
            <w:tcW w:w="861" w:type="dxa"/>
          </w:tcPr>
          <w:p w14:paraId="03C8FA7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503DBECF"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147" w:type="dxa"/>
            <w:gridSpan w:val="18"/>
            <w:tcBorders>
              <w:bottom w:val="single" w:sz="4" w:space="0" w:color="auto"/>
            </w:tcBorders>
          </w:tcPr>
          <w:p w14:paraId="6BCDF6A5" w14:textId="77777777" w:rsidR="007C7320" w:rsidRPr="00E571C6" w:rsidRDefault="00DB4D1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14:paraId="0F24127B" w14:textId="77777777" w:rsidTr="005F02BB">
        <w:trPr>
          <w:trHeight w:val="60"/>
          <w:jc w:val="center"/>
        </w:trPr>
        <w:tc>
          <w:tcPr>
            <w:tcW w:w="861" w:type="dxa"/>
          </w:tcPr>
          <w:p w14:paraId="4BAEF81B"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12710452"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147" w:type="dxa"/>
            <w:gridSpan w:val="18"/>
            <w:tcBorders>
              <w:bottom w:val="single" w:sz="4" w:space="0" w:color="auto"/>
            </w:tcBorders>
          </w:tcPr>
          <w:p w14:paraId="14BF6F78" w14:textId="77777777" w:rsidR="007C7320" w:rsidRPr="00E571C6" w:rsidRDefault="00557695"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20677B35" w14:textId="77777777" w:rsidTr="005F02BB">
        <w:trPr>
          <w:trHeight w:val="60"/>
          <w:jc w:val="center"/>
        </w:trPr>
        <w:tc>
          <w:tcPr>
            <w:tcW w:w="861" w:type="dxa"/>
          </w:tcPr>
          <w:p w14:paraId="75E5C1E3"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A4C0D11"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147" w:type="dxa"/>
            <w:gridSpan w:val="18"/>
            <w:tcBorders>
              <w:bottom w:val="single" w:sz="4" w:space="0" w:color="auto"/>
            </w:tcBorders>
          </w:tcPr>
          <w:p w14:paraId="229DF25C" w14:textId="77777777" w:rsidR="007C7320" w:rsidRPr="004B1D66" w:rsidRDefault="004B1D66" w:rsidP="00585594">
            <w:pPr>
              <w:spacing w:line="276" w:lineRule="auto"/>
              <w:jc w:val="both"/>
              <w:rPr>
                <w:rFonts w:ascii="Arial" w:hAnsi="Arial" w:cs="Arial"/>
                <w:sz w:val="20"/>
                <w:szCs w:val="20"/>
                <w:lang w:val="en-IN" w:eastAsia="en-IN"/>
              </w:rPr>
            </w:pPr>
            <w:r w:rsidRPr="004B1D66">
              <w:rPr>
                <w:rFonts w:ascii="Arial" w:hAnsi="Arial" w:cs="Arial"/>
                <w:sz w:val="20"/>
                <w:szCs w:val="20"/>
                <w:lang w:val="en-IN" w:eastAsia="en-IN"/>
              </w:rPr>
              <w:t>NA</w:t>
            </w:r>
          </w:p>
        </w:tc>
      </w:tr>
      <w:tr w:rsidR="007C7320" w:rsidRPr="009509E5" w14:paraId="1329D779" w14:textId="77777777" w:rsidTr="005F02BB">
        <w:trPr>
          <w:trHeight w:val="60"/>
          <w:jc w:val="center"/>
        </w:trPr>
        <w:tc>
          <w:tcPr>
            <w:tcW w:w="861" w:type="dxa"/>
          </w:tcPr>
          <w:p w14:paraId="3CEE542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1E203DD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FD2DC7"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147" w:type="dxa"/>
            <w:gridSpan w:val="18"/>
            <w:tcBorders>
              <w:bottom w:val="single" w:sz="4" w:space="0" w:color="auto"/>
            </w:tcBorders>
          </w:tcPr>
          <w:p w14:paraId="55F0D50A" w14:textId="77777777" w:rsidR="007C7320" w:rsidRPr="00106F1A" w:rsidRDefault="00DB4D11" w:rsidP="00E571C6">
            <w:pPr>
              <w:rPr>
                <w:rFonts w:ascii="Arial" w:hAnsi="Arial" w:cs="Arial"/>
                <w:color w:val="000000" w:themeColor="text1"/>
                <w:sz w:val="20"/>
                <w:szCs w:val="20"/>
              </w:rPr>
            </w:pPr>
            <w:r w:rsidRPr="00106F1A">
              <w:rPr>
                <w:rFonts w:ascii="Arial" w:hAnsi="Arial" w:cs="Arial"/>
                <w:sz w:val="20"/>
                <w:szCs w:val="20"/>
                <w:lang w:val="en-IN" w:eastAsia="en-IN"/>
              </w:rPr>
              <w:t>NA</w:t>
            </w:r>
          </w:p>
        </w:tc>
      </w:tr>
      <w:tr w:rsidR="007C7320" w:rsidRPr="009509E5" w14:paraId="7831CE48" w14:textId="77777777" w:rsidTr="005F02BB">
        <w:trPr>
          <w:trHeight w:val="60"/>
          <w:jc w:val="center"/>
        </w:trPr>
        <w:tc>
          <w:tcPr>
            <w:tcW w:w="861" w:type="dxa"/>
          </w:tcPr>
          <w:p w14:paraId="473BF39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61FC5E9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147" w:type="dxa"/>
            <w:gridSpan w:val="18"/>
            <w:tcBorders>
              <w:bottom w:val="single" w:sz="4" w:space="0" w:color="auto"/>
            </w:tcBorders>
          </w:tcPr>
          <w:p w14:paraId="29C4A670" w14:textId="77777777"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D2476">
                  <w:rPr>
                    <w:rFonts w:ascii="Arial" w:hAnsi="Arial" w:cs="Arial"/>
                    <w:sz w:val="20"/>
                    <w:szCs w:val="20"/>
                  </w:rPr>
                  <w:t xml:space="preserve">     </w:t>
                </w:r>
              </w:sdtContent>
            </w:sdt>
          </w:p>
        </w:tc>
      </w:tr>
      <w:tr w:rsidR="007C7320" w:rsidRPr="009509E5" w14:paraId="6E65F02B" w14:textId="77777777" w:rsidTr="005F02BB">
        <w:trPr>
          <w:trHeight w:val="60"/>
          <w:jc w:val="center"/>
        </w:trPr>
        <w:tc>
          <w:tcPr>
            <w:tcW w:w="861" w:type="dxa"/>
          </w:tcPr>
          <w:p w14:paraId="29C397D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4FA409E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147" w:type="dxa"/>
            <w:gridSpan w:val="18"/>
            <w:tcBorders>
              <w:bottom w:val="single" w:sz="4" w:space="0" w:color="auto"/>
            </w:tcBorders>
          </w:tcPr>
          <w:p w14:paraId="631D1971" w14:textId="77777777" w:rsidR="007C7320" w:rsidRPr="00DD2476" w:rsidRDefault="00557695" w:rsidP="00585594">
            <w:pPr>
              <w:spacing w:line="276" w:lineRule="auto"/>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E571C6">
                  <w:rPr>
                    <w:rFonts w:ascii="Arial" w:hAnsi="Arial" w:cs="Arial"/>
                    <w:sz w:val="20"/>
                    <w:szCs w:val="20"/>
                  </w:rPr>
                  <w:t xml:space="preserve">     </w:t>
                </w:r>
              </w:sdtContent>
            </w:sdt>
          </w:p>
        </w:tc>
      </w:tr>
      <w:tr w:rsidR="007C7320" w:rsidRPr="009509E5" w14:paraId="7A1F4BA7" w14:textId="77777777" w:rsidTr="005F02BB">
        <w:trPr>
          <w:trHeight w:val="60"/>
          <w:jc w:val="center"/>
        </w:trPr>
        <w:tc>
          <w:tcPr>
            <w:tcW w:w="861" w:type="dxa"/>
          </w:tcPr>
          <w:p w14:paraId="57BBA5F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54DA065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147" w:type="dxa"/>
            <w:gridSpan w:val="18"/>
            <w:tcBorders>
              <w:bottom w:val="single" w:sz="4" w:space="0" w:color="auto"/>
            </w:tcBorders>
          </w:tcPr>
          <w:p w14:paraId="4B32E245" w14:textId="77777777" w:rsidR="007C7320"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5473C">
                  <w:rPr>
                    <w:rFonts w:ascii="Arial" w:hAnsi="Arial" w:cs="Arial"/>
                    <w:sz w:val="20"/>
                    <w:szCs w:val="20"/>
                    <w:lang w:eastAsia="en-IN"/>
                  </w:rPr>
                  <w:t>Area not notified under Master Plan</w:t>
                </w:r>
              </w:sdtContent>
            </w:sdt>
          </w:p>
        </w:tc>
      </w:tr>
      <w:tr w:rsidR="007C7320" w:rsidRPr="009509E5" w14:paraId="3E4C37CB" w14:textId="77777777" w:rsidTr="005F02BB">
        <w:trPr>
          <w:trHeight w:val="60"/>
          <w:jc w:val="center"/>
        </w:trPr>
        <w:tc>
          <w:tcPr>
            <w:tcW w:w="861" w:type="dxa"/>
          </w:tcPr>
          <w:p w14:paraId="1DA636A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C8BC7F1"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147" w:type="dxa"/>
            <w:gridSpan w:val="18"/>
            <w:tcBorders>
              <w:bottom w:val="single" w:sz="4" w:space="0" w:color="auto"/>
            </w:tcBorders>
          </w:tcPr>
          <w:p w14:paraId="69821428"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9359A4F" w14:textId="77777777" w:rsidTr="005F02BB">
        <w:trPr>
          <w:trHeight w:val="60"/>
          <w:jc w:val="center"/>
        </w:trPr>
        <w:tc>
          <w:tcPr>
            <w:tcW w:w="861" w:type="dxa"/>
          </w:tcPr>
          <w:p w14:paraId="0D054ADB"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1F155A73"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147" w:type="dxa"/>
            <w:gridSpan w:val="18"/>
            <w:tcBorders>
              <w:bottom w:val="single" w:sz="4" w:space="0" w:color="auto"/>
            </w:tcBorders>
          </w:tcPr>
          <w:p w14:paraId="113BABAC"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06B04E2E" w14:textId="77777777" w:rsidTr="005F02BB">
        <w:trPr>
          <w:trHeight w:val="60"/>
          <w:jc w:val="center"/>
        </w:trPr>
        <w:tc>
          <w:tcPr>
            <w:tcW w:w="861" w:type="dxa"/>
          </w:tcPr>
          <w:p w14:paraId="586DA4B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154B60F"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147" w:type="dxa"/>
            <w:gridSpan w:val="18"/>
            <w:tcBorders>
              <w:bottom w:val="single" w:sz="4" w:space="0" w:color="auto"/>
            </w:tcBorders>
          </w:tcPr>
          <w:p w14:paraId="29D90C0E" w14:textId="77777777" w:rsidR="007C7320"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Content>
                <w:r w:rsidR="00A13B70" w:rsidRPr="00D2526C">
                  <w:rPr>
                    <w:rFonts w:ascii="Arial" w:hAnsi="Arial" w:cs="Arial"/>
                    <w:sz w:val="20"/>
                    <w:szCs w:val="20"/>
                  </w:rPr>
                  <w:t>No information provided</w:t>
                </w:r>
              </w:sdtContent>
            </w:sdt>
          </w:p>
        </w:tc>
      </w:tr>
      <w:tr w:rsidR="007C7320" w:rsidRPr="009509E5" w14:paraId="0A1FC6A9" w14:textId="77777777" w:rsidTr="005F02BB">
        <w:trPr>
          <w:trHeight w:val="50"/>
          <w:jc w:val="center"/>
        </w:trPr>
        <w:tc>
          <w:tcPr>
            <w:tcW w:w="861" w:type="dxa"/>
          </w:tcPr>
          <w:p w14:paraId="34B3F89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7753973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147" w:type="dxa"/>
            <w:gridSpan w:val="18"/>
          </w:tcPr>
          <w:p w14:paraId="5CDC4A6B" w14:textId="77777777" w:rsidR="007C7320" w:rsidRPr="00DD2476" w:rsidRDefault="0000000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s a mixed use area Commercial and Industrial" w:value="Its a mixed use area Commercial and Industrial"/>
                </w:dropDownList>
              </w:sdtPr>
              <w:sdtContent>
                <w:r w:rsidR="00F5473C">
                  <w:rPr>
                    <w:rFonts w:ascii="Arial" w:hAnsi="Arial" w:cs="Arial"/>
                    <w:sz w:val="20"/>
                    <w:szCs w:val="20"/>
                  </w:rPr>
                  <w:t>Its a mixed use area Commercial and Industrial</w:t>
                </w:r>
              </w:sdtContent>
            </w:sdt>
          </w:p>
        </w:tc>
      </w:tr>
      <w:tr w:rsidR="007C7320" w:rsidRPr="009509E5" w14:paraId="5A7F0E83" w14:textId="77777777" w:rsidTr="005F02BB">
        <w:trPr>
          <w:trHeight w:val="50"/>
          <w:jc w:val="center"/>
        </w:trPr>
        <w:tc>
          <w:tcPr>
            <w:tcW w:w="861" w:type="dxa"/>
          </w:tcPr>
          <w:p w14:paraId="0015086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41F11EEE"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147" w:type="dxa"/>
            <w:gridSpan w:val="18"/>
          </w:tcPr>
          <w:p w14:paraId="5A3C686D" w14:textId="77777777" w:rsidR="007C7320" w:rsidRPr="00D2526C" w:rsidRDefault="00FD2DC7" w:rsidP="00585594">
            <w:pPr>
              <w:tabs>
                <w:tab w:val="left" w:pos="3469"/>
              </w:tabs>
              <w:spacing w:line="276" w:lineRule="auto"/>
              <w:jc w:val="both"/>
              <w:rPr>
                <w:rFonts w:ascii="Arial" w:hAnsi="Arial" w:cs="Arial"/>
                <w:sz w:val="20"/>
                <w:szCs w:val="20"/>
              </w:rPr>
            </w:pPr>
            <w:r w:rsidRPr="00D2526C">
              <w:rPr>
                <w:rFonts w:ascii="Arial" w:hAnsi="Arial" w:cs="Arial"/>
                <w:sz w:val="20"/>
                <w:szCs w:val="20"/>
              </w:rPr>
              <w:t>N</w:t>
            </w:r>
            <w:r w:rsidR="00A13B70" w:rsidRPr="00D2526C">
              <w:rPr>
                <w:rFonts w:ascii="Arial" w:hAnsi="Arial" w:cs="Arial"/>
                <w:sz w:val="20"/>
                <w:szCs w:val="20"/>
              </w:rPr>
              <w:t>o</w:t>
            </w:r>
          </w:p>
        </w:tc>
      </w:tr>
      <w:tr w:rsidR="007C7320" w:rsidRPr="009509E5" w14:paraId="370D7EC9" w14:textId="77777777" w:rsidTr="005F02BB">
        <w:trPr>
          <w:trHeight w:val="60"/>
          <w:jc w:val="center"/>
        </w:trPr>
        <w:tc>
          <w:tcPr>
            <w:tcW w:w="861" w:type="dxa"/>
          </w:tcPr>
          <w:p w14:paraId="575CAD8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1979EA23"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147" w:type="dxa"/>
            <w:gridSpan w:val="18"/>
          </w:tcPr>
          <w:p w14:paraId="75180F3D" w14:textId="77777777" w:rsidR="007C7320" w:rsidRPr="00D2526C" w:rsidRDefault="00DB4D11" w:rsidP="00585594">
            <w:pPr>
              <w:tabs>
                <w:tab w:val="left" w:pos="3469"/>
              </w:tabs>
              <w:spacing w:line="276" w:lineRule="auto"/>
              <w:rPr>
                <w:rFonts w:ascii="Arial" w:hAnsi="Arial" w:cs="Arial"/>
                <w:sz w:val="20"/>
                <w:szCs w:val="20"/>
              </w:rPr>
            </w:pPr>
            <w:r w:rsidRPr="00D2526C">
              <w:rPr>
                <w:rFonts w:ascii="Arial" w:hAnsi="Arial" w:cs="Arial"/>
                <w:sz w:val="20"/>
                <w:szCs w:val="20"/>
              </w:rPr>
              <w:t>N</w:t>
            </w:r>
            <w:r w:rsidR="00A13B70" w:rsidRPr="00D2526C">
              <w:rPr>
                <w:rFonts w:ascii="Arial" w:hAnsi="Arial" w:cs="Arial"/>
                <w:sz w:val="20"/>
                <w:szCs w:val="20"/>
              </w:rPr>
              <w:t>o</w:t>
            </w:r>
          </w:p>
        </w:tc>
      </w:tr>
      <w:tr w:rsidR="007C7320" w:rsidRPr="009509E5" w14:paraId="61ABABCB" w14:textId="77777777" w:rsidTr="005F02BB">
        <w:trPr>
          <w:trHeight w:val="588"/>
          <w:jc w:val="center"/>
        </w:trPr>
        <w:tc>
          <w:tcPr>
            <w:tcW w:w="861" w:type="dxa"/>
          </w:tcPr>
          <w:p w14:paraId="1BC5C6F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D6E41A1"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147" w:type="dxa"/>
            <w:gridSpan w:val="18"/>
          </w:tcPr>
          <w:p w14:paraId="59D87FCC" w14:textId="77777777"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w:t>
            </w:r>
            <w:r w:rsidR="00A13B70">
              <w:rPr>
                <w:rFonts w:ascii="Arial" w:hAnsi="Arial" w:cs="Arial"/>
                <w:sz w:val="20"/>
                <w:szCs w:val="20"/>
              </w:rPr>
              <w:t>A</w:t>
            </w:r>
          </w:p>
        </w:tc>
      </w:tr>
      <w:tr w:rsidR="0025582F" w:rsidRPr="009509E5" w14:paraId="04213EE6" w14:textId="77777777" w:rsidTr="005F02BB">
        <w:trPr>
          <w:trHeight w:val="67"/>
          <w:jc w:val="center"/>
        </w:trPr>
        <w:tc>
          <w:tcPr>
            <w:tcW w:w="861" w:type="dxa"/>
          </w:tcPr>
          <w:p w14:paraId="11EA802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6C437092"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451" w:type="dxa"/>
            <w:gridSpan w:val="11"/>
          </w:tcPr>
          <w:p w14:paraId="72427C69" w14:textId="77777777" w:rsidR="007C7320"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A13B70" w:rsidRPr="00D2526C">
                  <w:rPr>
                    <w:rFonts w:ascii="Arial" w:hAnsi="Arial" w:cs="Arial"/>
                    <w:sz w:val="20"/>
                    <w:szCs w:val="20"/>
                    <w:lang w:val="en-IN" w:eastAsia="en-IN"/>
                  </w:rPr>
                  <w:t>No information provided</w:t>
                </w:r>
              </w:sdtContent>
            </w:sdt>
          </w:p>
        </w:tc>
        <w:tc>
          <w:tcPr>
            <w:tcW w:w="2696" w:type="dxa"/>
            <w:gridSpan w:val="7"/>
          </w:tcPr>
          <w:p w14:paraId="7BABAD38" w14:textId="77777777" w:rsidR="007C7320"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DB4D11">
                  <w:rPr>
                    <w:rFonts w:ascii="Arial" w:hAnsi="Arial" w:cs="Arial"/>
                    <w:sz w:val="20"/>
                    <w:szCs w:val="20"/>
                    <w:lang w:val="en-IN" w:eastAsia="en-IN"/>
                  </w:rPr>
                  <w:t xml:space="preserve">     </w:t>
                </w:r>
              </w:sdtContent>
            </w:sdt>
            <w:r w:rsidR="00D2526C">
              <w:rPr>
                <w:rFonts w:ascii="Arial" w:hAnsi="Arial" w:cs="Arial"/>
                <w:sz w:val="20"/>
                <w:szCs w:val="20"/>
                <w:lang w:val="en-IN" w:eastAsia="en-IN"/>
              </w:rPr>
              <w:t>---</w:t>
            </w:r>
          </w:p>
        </w:tc>
      </w:tr>
      <w:tr w:rsidR="007C7320" w:rsidRPr="009509E5" w14:paraId="715656D6" w14:textId="77777777" w:rsidTr="005F02BB">
        <w:trPr>
          <w:trHeight w:val="67"/>
          <w:jc w:val="center"/>
        </w:trPr>
        <w:tc>
          <w:tcPr>
            <w:tcW w:w="861" w:type="dxa"/>
            <w:vMerge w:val="restart"/>
          </w:tcPr>
          <w:p w14:paraId="0A76B34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5120" w:type="dxa"/>
            <w:gridSpan w:val="8"/>
            <w:tcBorders>
              <w:bottom w:val="single" w:sz="8" w:space="0" w:color="auto"/>
            </w:tcBorders>
          </w:tcPr>
          <w:p w14:paraId="06C88DB4"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147" w:type="dxa"/>
            <w:gridSpan w:val="18"/>
          </w:tcPr>
          <w:p w14:paraId="56F0DCE0" w14:textId="77777777" w:rsidR="007C7320" w:rsidRPr="00DD2476" w:rsidRDefault="007C7320" w:rsidP="00585594">
            <w:pPr>
              <w:spacing w:line="276" w:lineRule="auto"/>
              <w:rPr>
                <w:rFonts w:ascii="Arial" w:hAnsi="Arial" w:cs="Arial"/>
                <w:sz w:val="20"/>
                <w:szCs w:val="20"/>
              </w:rPr>
            </w:pPr>
          </w:p>
        </w:tc>
      </w:tr>
      <w:tr w:rsidR="007C7320" w:rsidRPr="009509E5" w14:paraId="5C6AD8A5" w14:textId="77777777" w:rsidTr="005F02BB">
        <w:trPr>
          <w:trHeight w:val="50"/>
          <w:jc w:val="center"/>
        </w:trPr>
        <w:tc>
          <w:tcPr>
            <w:tcW w:w="861" w:type="dxa"/>
            <w:vMerge/>
          </w:tcPr>
          <w:p w14:paraId="184E4B4D" w14:textId="77777777" w:rsidR="007C7320" w:rsidRPr="00DD2476" w:rsidRDefault="007C7320" w:rsidP="00585594">
            <w:pPr>
              <w:spacing w:line="276" w:lineRule="auto"/>
              <w:rPr>
                <w:rFonts w:ascii="Arial" w:hAnsi="Arial" w:cs="Arial"/>
                <w:sz w:val="20"/>
                <w:szCs w:val="20"/>
                <w:lang w:val="en-IN" w:eastAsia="en-IN"/>
              </w:rPr>
            </w:pPr>
          </w:p>
        </w:tc>
        <w:tc>
          <w:tcPr>
            <w:tcW w:w="5120" w:type="dxa"/>
            <w:gridSpan w:val="8"/>
          </w:tcPr>
          <w:p w14:paraId="0EAB90AF"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147" w:type="dxa"/>
            <w:gridSpan w:val="18"/>
          </w:tcPr>
          <w:p w14:paraId="66DA3687"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0B51492F" w14:textId="77777777" w:rsidTr="005F02BB">
        <w:trPr>
          <w:trHeight w:val="70"/>
          <w:jc w:val="center"/>
        </w:trPr>
        <w:tc>
          <w:tcPr>
            <w:tcW w:w="861" w:type="dxa"/>
            <w:vMerge/>
          </w:tcPr>
          <w:p w14:paraId="0A061899"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5120" w:type="dxa"/>
            <w:gridSpan w:val="8"/>
          </w:tcPr>
          <w:p w14:paraId="26EA5337"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147" w:type="dxa"/>
            <w:gridSpan w:val="18"/>
          </w:tcPr>
          <w:p w14:paraId="06873036" w14:textId="77777777" w:rsidR="007C7320" w:rsidRPr="00DD2476" w:rsidRDefault="0000000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5473C">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ab/>
            </w:r>
          </w:p>
        </w:tc>
      </w:tr>
      <w:tr w:rsidR="007C7320" w:rsidRPr="009509E5" w14:paraId="45C10930" w14:textId="77777777" w:rsidTr="009B1CA8">
        <w:trPr>
          <w:trHeight w:val="70"/>
          <w:jc w:val="center"/>
        </w:trPr>
        <w:tc>
          <w:tcPr>
            <w:tcW w:w="861" w:type="dxa"/>
            <w:shd w:val="clear" w:color="auto" w:fill="DEEAF6" w:themeFill="accent5" w:themeFillTint="33"/>
            <w:vAlign w:val="center"/>
          </w:tcPr>
          <w:p w14:paraId="48714114"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shd w:val="clear" w:color="auto" w:fill="DEEAF6" w:themeFill="accent5" w:themeFillTint="33"/>
            <w:vAlign w:val="center"/>
          </w:tcPr>
          <w:p w14:paraId="3BDA6E2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981E81" w:rsidRPr="00814F27" w14:paraId="6D90D074" w14:textId="77777777" w:rsidTr="005F02BB">
        <w:trPr>
          <w:trHeight w:val="51"/>
          <w:jc w:val="center"/>
        </w:trPr>
        <w:tc>
          <w:tcPr>
            <w:tcW w:w="861" w:type="dxa"/>
          </w:tcPr>
          <w:p w14:paraId="198A5EAA" w14:textId="77777777" w:rsidR="00981E81" w:rsidRPr="00DD2476" w:rsidRDefault="00981E81" w:rsidP="00585594">
            <w:pPr>
              <w:numPr>
                <w:ilvl w:val="0"/>
                <w:numId w:val="19"/>
              </w:numPr>
              <w:spacing w:line="276" w:lineRule="auto"/>
              <w:rPr>
                <w:rFonts w:ascii="Arial" w:hAnsi="Arial" w:cs="Arial"/>
                <w:sz w:val="20"/>
                <w:szCs w:val="20"/>
                <w:lang w:val="en-IN" w:eastAsia="en-IN"/>
              </w:rPr>
            </w:pPr>
          </w:p>
        </w:tc>
        <w:tc>
          <w:tcPr>
            <w:tcW w:w="5120" w:type="dxa"/>
            <w:gridSpan w:val="8"/>
          </w:tcPr>
          <w:p w14:paraId="6C5E6CA2" w14:textId="77777777" w:rsidR="00981E81" w:rsidRPr="00DD2476" w:rsidRDefault="00981E81"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3366" w:type="dxa"/>
            <w:gridSpan w:val="16"/>
          </w:tcPr>
          <w:p w14:paraId="7D7A6AA0" w14:textId="77777777" w:rsidR="00981E81" w:rsidRPr="00981E81" w:rsidRDefault="00000000" w:rsidP="00981E8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Boundary Declaration" w:value="Boundary Declaration"/>
                </w:dropDownList>
              </w:sdtPr>
              <w:sdtContent>
                <w:r w:rsidR="00F5473C">
                  <w:rPr>
                    <w:rFonts w:ascii="Arial" w:hAnsi="Arial" w:cs="Arial"/>
                    <w:sz w:val="20"/>
                    <w:szCs w:val="20"/>
                    <w:lang w:val="en-IN" w:eastAsia="en-IN"/>
                  </w:rPr>
                  <w:t>Boundary Declaration</w:t>
                </w:r>
              </w:sdtContent>
            </w:sdt>
          </w:p>
        </w:tc>
        <w:tc>
          <w:tcPr>
            <w:tcW w:w="1781" w:type="dxa"/>
            <w:gridSpan w:val="2"/>
          </w:tcPr>
          <w:p w14:paraId="5C596BFE" w14:textId="77777777" w:rsidR="00981E81" w:rsidRPr="00311E19" w:rsidRDefault="00981E81" w:rsidP="0058559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63622988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r>
      <w:tr w:rsidR="007C7320" w:rsidRPr="009509E5" w14:paraId="48259C89" w14:textId="77777777" w:rsidTr="005F02BB">
        <w:trPr>
          <w:trHeight w:val="51"/>
          <w:jc w:val="center"/>
        </w:trPr>
        <w:tc>
          <w:tcPr>
            <w:tcW w:w="861" w:type="dxa"/>
          </w:tcPr>
          <w:p w14:paraId="6799E2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159466EE"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147" w:type="dxa"/>
            <w:gridSpan w:val="18"/>
          </w:tcPr>
          <w:p w14:paraId="793D8509" w14:textId="77777777" w:rsidR="007C7320" w:rsidRPr="00DD2476" w:rsidRDefault="0029055B" w:rsidP="00585594">
            <w:pPr>
              <w:spacing w:line="276" w:lineRule="auto"/>
              <w:rPr>
                <w:rFonts w:ascii="Arial" w:hAnsi="Arial" w:cs="Arial"/>
                <w:sz w:val="20"/>
                <w:szCs w:val="20"/>
              </w:rPr>
            </w:pPr>
            <w:r w:rsidRPr="006B4408">
              <w:rPr>
                <w:rFonts w:ascii="Arial" w:hAnsi="Arial"/>
                <w:color w:val="000000" w:themeColor="text1"/>
                <w:sz w:val="20"/>
              </w:rPr>
              <w:t>M/s Great Eastern Appliances Pvt. Ltd, now M/s Great Eastern Retail Pvt. Ltd</w:t>
            </w:r>
            <w:r w:rsidRPr="006B4408">
              <w:rPr>
                <w:rFonts w:ascii="Arial" w:hAnsi="Arial" w:cs="Arial"/>
                <w:color w:val="000000" w:themeColor="text1"/>
                <w:sz w:val="20"/>
                <w:szCs w:val="18"/>
              </w:rPr>
              <w:t>.</w:t>
            </w:r>
            <w:r w:rsidR="00557695">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4BB000D" w14:textId="77777777" w:rsidTr="005F02BB">
        <w:trPr>
          <w:trHeight w:val="51"/>
          <w:jc w:val="center"/>
        </w:trPr>
        <w:tc>
          <w:tcPr>
            <w:tcW w:w="861" w:type="dxa"/>
          </w:tcPr>
          <w:p w14:paraId="65F30DC2"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3863AB16"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147" w:type="dxa"/>
            <w:gridSpan w:val="18"/>
          </w:tcPr>
          <w:p w14:paraId="62A73C23" w14:textId="77777777" w:rsidR="007C7320" w:rsidRPr="00DD2476" w:rsidRDefault="00981E81" w:rsidP="00585594">
            <w:pPr>
              <w:spacing w:line="276" w:lineRule="auto"/>
              <w:jc w:val="both"/>
              <w:rPr>
                <w:rFonts w:ascii="Arial" w:hAnsi="Arial" w:cs="Arial"/>
                <w:sz w:val="20"/>
                <w:szCs w:val="20"/>
                <w:highlight w:val="green"/>
              </w:rPr>
            </w:pPr>
            <w:r>
              <w:rPr>
                <w:rFonts w:ascii="Arial" w:hAnsi="Arial" w:cs="Arial"/>
                <w:sz w:val="20"/>
                <w:szCs w:val="20"/>
              </w:rPr>
              <w:t>N.A. Property used by owner himself.</w:t>
            </w:r>
          </w:p>
        </w:tc>
      </w:tr>
      <w:tr w:rsidR="007C7320" w:rsidRPr="009509E5" w14:paraId="1832C90D" w14:textId="77777777" w:rsidTr="005F02BB">
        <w:trPr>
          <w:trHeight w:val="70"/>
          <w:jc w:val="center"/>
        </w:trPr>
        <w:tc>
          <w:tcPr>
            <w:tcW w:w="861" w:type="dxa"/>
          </w:tcPr>
          <w:p w14:paraId="54FDDDC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2A32A4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147" w:type="dxa"/>
                <w:gridSpan w:val="18"/>
              </w:tcPr>
              <w:p w14:paraId="73D39CC9" w14:textId="77777777" w:rsidR="007C7320" w:rsidRPr="00DD2476" w:rsidRDefault="00F5473C"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739621AD" w14:textId="77777777" w:rsidTr="005F02BB">
        <w:trPr>
          <w:trHeight w:val="51"/>
          <w:jc w:val="center"/>
        </w:trPr>
        <w:tc>
          <w:tcPr>
            <w:tcW w:w="861" w:type="dxa"/>
          </w:tcPr>
          <w:p w14:paraId="6F57BF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1451F28B"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147" w:type="dxa"/>
            <w:gridSpan w:val="18"/>
          </w:tcPr>
          <w:p w14:paraId="26D279C4"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w:t>
            </w:r>
            <w:r w:rsidR="00E77895">
              <w:rPr>
                <w:rFonts w:ascii="Arial" w:hAnsi="Arial" w:cs="Arial"/>
                <w:sz w:val="20"/>
                <w:szCs w:val="20"/>
              </w:rPr>
              <w:t>pects or Title verification is</w:t>
            </w:r>
            <w:r w:rsidRPr="00DD2476">
              <w:rPr>
                <w:rFonts w:ascii="Arial" w:hAnsi="Arial" w:cs="Arial"/>
                <w:sz w:val="20"/>
                <w:szCs w:val="20"/>
              </w:rPr>
              <w:t xml:space="preserve"> to be taken care by competent advocate</w:t>
            </w:r>
            <w:r w:rsidR="00E77895">
              <w:rPr>
                <w:rFonts w:ascii="Arial" w:hAnsi="Arial" w:cs="Arial"/>
                <w:sz w:val="20"/>
                <w:szCs w:val="20"/>
              </w:rPr>
              <w:t xml:space="preserve"> as per TIR</w:t>
            </w:r>
            <w:r w:rsidRPr="00DD2476">
              <w:rPr>
                <w:rFonts w:ascii="Arial" w:hAnsi="Arial" w:cs="Arial"/>
                <w:sz w:val="20"/>
                <w:szCs w:val="20"/>
              </w:rPr>
              <w:t>.</w:t>
            </w:r>
          </w:p>
        </w:tc>
      </w:tr>
      <w:tr w:rsidR="007C7320" w:rsidRPr="009509E5" w14:paraId="61F1ECAF" w14:textId="77777777" w:rsidTr="005F02BB">
        <w:trPr>
          <w:trHeight w:val="51"/>
          <w:jc w:val="center"/>
        </w:trPr>
        <w:tc>
          <w:tcPr>
            <w:tcW w:w="861" w:type="dxa"/>
          </w:tcPr>
          <w:p w14:paraId="6196E301"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748F92A0"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147" w:type="dxa"/>
            <w:gridSpan w:val="18"/>
          </w:tcPr>
          <w:p w14:paraId="42F8E83B"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745EA4DA" w14:textId="77777777" w:rsidTr="005F02BB">
        <w:trPr>
          <w:trHeight w:val="51"/>
          <w:jc w:val="center"/>
        </w:trPr>
        <w:tc>
          <w:tcPr>
            <w:tcW w:w="861" w:type="dxa"/>
          </w:tcPr>
          <w:p w14:paraId="1911D9D5"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5CDE7534"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147" w:type="dxa"/>
            <w:gridSpan w:val="18"/>
          </w:tcPr>
          <w:p w14:paraId="5D4327E7" w14:textId="77777777" w:rsidR="007C7320" w:rsidRPr="00DD2476" w:rsidRDefault="00000000" w:rsidP="00585594">
            <w:pPr>
              <w:spacing w:line="276" w:lineRule="auto"/>
              <w:rPr>
                <w:rFonts w:ascii="Arial" w:hAnsi="Arial" w:cs="Arial"/>
                <w:sz w:val="20"/>
                <w:szCs w:val="20"/>
                <w:highlight w:val="green"/>
              </w:rPr>
            </w:pPr>
            <w:sdt>
              <w:sdtPr>
                <w:rPr>
                  <w:rFonts w:ascii="Arial" w:hAnsi="Arial" w:cs="Arial"/>
                  <w:sz w:val="20"/>
                  <w:szCs w:val="20"/>
                </w:rPr>
                <w:id w:val="1473479962"/>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Content>
                <w:r w:rsidR="00A13B70" w:rsidRPr="0029055B">
                  <w:rPr>
                    <w:rFonts w:ascii="Arial" w:hAnsi="Arial" w:cs="Arial"/>
                    <w:sz w:val="20"/>
                    <w:szCs w:val="20"/>
                  </w:rPr>
                  <w:t>No information provided</w:t>
                </w:r>
              </w:sdtContent>
            </w:sdt>
          </w:p>
        </w:tc>
      </w:tr>
      <w:tr w:rsidR="007C7320" w:rsidRPr="009509E5" w14:paraId="347A7F11" w14:textId="77777777" w:rsidTr="005F02BB">
        <w:trPr>
          <w:trHeight w:val="51"/>
          <w:jc w:val="center"/>
        </w:trPr>
        <w:tc>
          <w:tcPr>
            <w:tcW w:w="861" w:type="dxa"/>
          </w:tcPr>
          <w:p w14:paraId="6DE73A8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5ABD2648"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147" w:type="dxa"/>
            <w:gridSpan w:val="18"/>
          </w:tcPr>
          <w:p w14:paraId="25727EE3"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730DB5FC" w14:textId="77777777" w:rsidTr="005F02BB">
        <w:trPr>
          <w:trHeight w:val="51"/>
          <w:jc w:val="center"/>
        </w:trPr>
        <w:tc>
          <w:tcPr>
            <w:tcW w:w="861" w:type="dxa"/>
          </w:tcPr>
          <w:p w14:paraId="5A69764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1AEB907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147" w:type="dxa"/>
            <w:gridSpan w:val="18"/>
          </w:tcPr>
          <w:p w14:paraId="5A11AC59" w14:textId="77777777" w:rsidR="007C7320" w:rsidRPr="00DD2476" w:rsidRDefault="00881D42" w:rsidP="00585594">
            <w:pPr>
              <w:spacing w:line="276" w:lineRule="auto"/>
              <w:jc w:val="both"/>
              <w:rPr>
                <w:rFonts w:ascii="Arial" w:hAnsi="Arial" w:cs="Arial"/>
                <w:sz w:val="20"/>
                <w:szCs w:val="20"/>
              </w:rPr>
            </w:pPr>
            <w:r>
              <w:rPr>
                <w:rFonts w:ascii="Arial" w:hAnsi="Arial" w:cs="Arial"/>
                <w:sz w:val="20"/>
                <w:szCs w:val="20"/>
              </w:rPr>
              <w:t xml:space="preserve">No such information came in front of us </w:t>
            </w:r>
            <w:sdt>
              <w:sdtPr>
                <w:rPr>
                  <w:rFonts w:ascii="Arial" w:hAnsi="Arial" w:cs="Arial"/>
                  <w:sz w:val="20"/>
                  <w:szCs w:val="20"/>
                </w:rPr>
                <w:id w:val="243009463"/>
                <w:showingPlcHd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 xml:space="preserve">     </w:t>
                </w:r>
              </w:sdtContent>
            </w:sdt>
          </w:p>
        </w:tc>
      </w:tr>
      <w:tr w:rsidR="007C7320" w:rsidRPr="009509E5" w14:paraId="1CDB11B9" w14:textId="77777777" w:rsidTr="005F02BB">
        <w:trPr>
          <w:trHeight w:val="51"/>
          <w:jc w:val="center"/>
        </w:trPr>
        <w:tc>
          <w:tcPr>
            <w:tcW w:w="861" w:type="dxa"/>
          </w:tcPr>
          <w:p w14:paraId="700B74B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0289672D"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147" w:type="dxa"/>
            <w:gridSpan w:val="18"/>
          </w:tcPr>
          <w:p w14:paraId="6C47E2F7" w14:textId="77777777" w:rsidR="007C7320" w:rsidRPr="00DD2476" w:rsidRDefault="00881D42" w:rsidP="00585594">
            <w:pPr>
              <w:spacing w:line="276" w:lineRule="auto"/>
              <w:jc w:val="both"/>
              <w:rPr>
                <w:rFonts w:ascii="Arial" w:hAnsi="Arial" w:cs="Arial"/>
                <w:sz w:val="20"/>
                <w:szCs w:val="20"/>
                <w:highlight w:val="green"/>
              </w:rPr>
            </w:pPr>
            <w:r>
              <w:rPr>
                <w:rFonts w:ascii="Arial" w:hAnsi="Arial" w:cs="Arial"/>
                <w:sz w:val="20"/>
                <w:szCs w:val="20"/>
              </w:rPr>
              <w:t xml:space="preserve">No such information came in front of us </w:t>
            </w:r>
            <w:sdt>
              <w:sdtPr>
                <w:rPr>
                  <w:rFonts w:ascii="Arial" w:hAnsi="Arial" w:cs="Arial"/>
                  <w:sz w:val="20"/>
                  <w:szCs w:val="20"/>
                </w:rPr>
                <w:id w:val="1883893995"/>
                <w:showingPlcHd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 xml:space="preserve">     </w:t>
                </w:r>
              </w:sdtContent>
            </w:sdt>
          </w:p>
        </w:tc>
      </w:tr>
      <w:tr w:rsidR="007C7320" w:rsidRPr="009509E5" w14:paraId="350A4520" w14:textId="77777777" w:rsidTr="005F02BB">
        <w:trPr>
          <w:trHeight w:val="51"/>
          <w:jc w:val="center"/>
        </w:trPr>
        <w:tc>
          <w:tcPr>
            <w:tcW w:w="861" w:type="dxa"/>
          </w:tcPr>
          <w:p w14:paraId="1B43B7A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0FE96C85"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147" w:type="dxa"/>
            <w:gridSpan w:val="18"/>
          </w:tcPr>
          <w:p w14:paraId="08F4DE8C" w14:textId="77777777" w:rsidR="007C7320" w:rsidRPr="00DD2476" w:rsidRDefault="00000000"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below road level water logging may happen" w:value="Property is below road level water logging may happen"/>
                </w:dropDownList>
              </w:sdtPr>
              <w:sdtContent>
                <w:r w:rsidR="00881D42">
                  <w:rPr>
                    <w:rFonts w:ascii="Arial" w:hAnsi="Arial" w:cs="Arial"/>
                    <w:sz w:val="20"/>
                    <w:szCs w:val="20"/>
                  </w:rPr>
                  <w:t>Property is below road level water logging may happen</w:t>
                </w:r>
              </w:sdtContent>
            </w:sdt>
          </w:p>
        </w:tc>
      </w:tr>
      <w:tr w:rsidR="007C7320" w:rsidRPr="009509E5" w14:paraId="19E6FB01" w14:textId="77777777" w:rsidTr="005F02BB">
        <w:trPr>
          <w:trHeight w:val="51"/>
          <w:jc w:val="center"/>
        </w:trPr>
        <w:tc>
          <w:tcPr>
            <w:tcW w:w="861" w:type="dxa"/>
          </w:tcPr>
          <w:p w14:paraId="660AB32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43884A9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147" w:type="dxa"/>
            <w:gridSpan w:val="18"/>
          </w:tcPr>
          <w:p w14:paraId="5EA2781E" w14:textId="77777777" w:rsidR="007C7320" w:rsidRPr="003D0606" w:rsidRDefault="00EE4D41"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6AEE25A0" w14:textId="77777777" w:rsidTr="005F02BB">
        <w:trPr>
          <w:trHeight w:val="51"/>
          <w:jc w:val="center"/>
        </w:trPr>
        <w:tc>
          <w:tcPr>
            <w:tcW w:w="861" w:type="dxa"/>
          </w:tcPr>
          <w:p w14:paraId="4D38229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7D94C549"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147" w:type="dxa"/>
            <w:gridSpan w:val="18"/>
          </w:tcPr>
          <w:p w14:paraId="4F618312" w14:textId="77777777" w:rsidR="007C7320" w:rsidRPr="00DD2476" w:rsidRDefault="00000000"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5473C">
                  <w:rPr>
                    <w:rFonts w:ascii="Arial" w:hAnsi="Arial" w:cs="Arial"/>
                    <w:sz w:val="20"/>
                    <w:szCs w:val="20"/>
                  </w:rPr>
                  <w:t>No</w:t>
                </w:r>
              </w:sdtContent>
            </w:sdt>
          </w:p>
        </w:tc>
      </w:tr>
      <w:tr w:rsidR="007C7320" w:rsidRPr="009509E5" w14:paraId="387474F6" w14:textId="77777777" w:rsidTr="005F02BB">
        <w:trPr>
          <w:trHeight w:val="51"/>
          <w:jc w:val="center"/>
        </w:trPr>
        <w:tc>
          <w:tcPr>
            <w:tcW w:w="861" w:type="dxa"/>
          </w:tcPr>
          <w:p w14:paraId="4D264E0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518C59C1"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147" w:type="dxa"/>
            <w:gridSpan w:val="18"/>
          </w:tcPr>
          <w:p w14:paraId="105C1A95" w14:textId="77777777"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0807464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listItem w:displayText="No information provided" w:value="No information provided"/>
                </w:dropDownList>
              </w:sdtPr>
              <w:sdtContent>
                <w:r w:rsidR="00A13B70" w:rsidRPr="0029055B">
                  <w:rPr>
                    <w:rFonts w:ascii="Arial" w:hAnsi="Arial" w:cs="Arial"/>
                    <w:sz w:val="20"/>
                    <w:szCs w:val="20"/>
                  </w:rPr>
                  <w:t>No information provided</w:t>
                </w:r>
              </w:sdtContent>
            </w:sdt>
            <w:r w:rsidR="005F7A83">
              <w:rPr>
                <w:rFonts w:ascii="Arial" w:hAnsi="Arial" w:cs="Arial"/>
                <w:sz w:val="20"/>
                <w:szCs w:val="20"/>
              </w:rPr>
              <w:t xml:space="preserve">   </w:t>
            </w:r>
          </w:p>
        </w:tc>
      </w:tr>
      <w:tr w:rsidR="007C7320" w:rsidRPr="009509E5" w14:paraId="2414294E" w14:textId="77777777" w:rsidTr="005F02BB">
        <w:trPr>
          <w:trHeight w:val="51"/>
          <w:jc w:val="center"/>
        </w:trPr>
        <w:tc>
          <w:tcPr>
            <w:tcW w:w="861" w:type="dxa"/>
          </w:tcPr>
          <w:p w14:paraId="66B7C8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33A6D15A"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445" w:type="dxa"/>
                <w:gridSpan w:val="10"/>
              </w:tcPr>
              <w:p w14:paraId="21BA470F" w14:textId="77777777" w:rsidR="007C7320" w:rsidRPr="00E77895" w:rsidRDefault="00881D42" w:rsidP="00585594">
                <w:pPr>
                  <w:spacing w:line="276" w:lineRule="auto"/>
                  <w:jc w:val="both"/>
                  <w:rPr>
                    <w:rFonts w:ascii="Arial" w:hAnsi="Arial" w:cs="Arial"/>
                    <w:color w:val="000000" w:themeColor="text1"/>
                    <w:sz w:val="20"/>
                    <w:szCs w:val="20"/>
                  </w:rPr>
                </w:pPr>
                <w:r w:rsidRPr="00E77895">
                  <w:rPr>
                    <w:rFonts w:ascii="Arial" w:hAnsi="Arial" w:cs="Arial"/>
                    <w:color w:val="000000" w:themeColor="text1"/>
                    <w:sz w:val="20"/>
                    <w:szCs w:val="20"/>
                  </w:rPr>
                  <w:t>Yes</w:t>
                </w:r>
              </w:p>
            </w:tc>
          </w:sdtContent>
        </w:sdt>
        <w:tc>
          <w:tcPr>
            <w:tcW w:w="2702" w:type="dxa"/>
            <w:gridSpan w:val="8"/>
          </w:tcPr>
          <w:p w14:paraId="0244CA5E" w14:textId="77777777" w:rsidR="007C7320" w:rsidRPr="00E77895" w:rsidRDefault="00881D42" w:rsidP="00585594">
            <w:pPr>
              <w:spacing w:line="276" w:lineRule="auto"/>
              <w:jc w:val="both"/>
              <w:rPr>
                <w:rFonts w:ascii="Arial" w:hAnsi="Arial" w:cs="Arial"/>
                <w:color w:val="000000" w:themeColor="text1"/>
                <w:sz w:val="20"/>
                <w:szCs w:val="20"/>
              </w:rPr>
            </w:pPr>
            <w:r w:rsidRPr="00E77895">
              <w:rPr>
                <w:rFonts w:ascii="Arial" w:hAnsi="Arial" w:cs="Arial"/>
                <w:color w:val="000000" w:themeColor="text1"/>
                <w:sz w:val="20"/>
                <w:szCs w:val="20"/>
              </w:rPr>
              <w:t>Already mortgaged with PNB</w:t>
            </w:r>
          </w:p>
        </w:tc>
      </w:tr>
      <w:tr w:rsidR="007C7320" w:rsidRPr="009509E5" w14:paraId="0AF3EC48" w14:textId="77777777" w:rsidTr="005F02BB">
        <w:trPr>
          <w:trHeight w:val="51"/>
          <w:jc w:val="center"/>
        </w:trPr>
        <w:tc>
          <w:tcPr>
            <w:tcW w:w="861" w:type="dxa"/>
          </w:tcPr>
          <w:p w14:paraId="34814EC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5FB931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445" w:type="dxa"/>
                <w:gridSpan w:val="10"/>
              </w:tcPr>
              <w:p w14:paraId="5EBBD7BC" w14:textId="77777777" w:rsidR="007C7320" w:rsidRPr="00E77895" w:rsidRDefault="00881D42" w:rsidP="00585594">
                <w:pPr>
                  <w:spacing w:line="276" w:lineRule="auto"/>
                  <w:jc w:val="both"/>
                  <w:rPr>
                    <w:rFonts w:ascii="Arial" w:hAnsi="Arial" w:cs="Arial"/>
                    <w:color w:val="FF0000"/>
                    <w:sz w:val="20"/>
                    <w:szCs w:val="20"/>
                  </w:rPr>
                </w:pPr>
                <w:r w:rsidRPr="00E77895">
                  <w:rPr>
                    <w:rFonts w:ascii="Arial" w:hAnsi="Arial" w:cs="Arial"/>
                    <w:color w:val="000000" w:themeColor="text1"/>
                    <w:sz w:val="20"/>
                    <w:szCs w:val="20"/>
                  </w:rPr>
                  <w:t>Yes</w:t>
                </w:r>
              </w:p>
            </w:tc>
          </w:sdtContent>
        </w:sdt>
        <w:tc>
          <w:tcPr>
            <w:tcW w:w="2702" w:type="dxa"/>
            <w:gridSpan w:val="8"/>
          </w:tcPr>
          <w:p w14:paraId="67503451" w14:textId="77777777" w:rsidR="007C7320" w:rsidRPr="00E77895" w:rsidRDefault="00881D42" w:rsidP="00585594">
            <w:pPr>
              <w:spacing w:line="276" w:lineRule="auto"/>
              <w:jc w:val="both"/>
              <w:rPr>
                <w:rFonts w:ascii="Arial" w:hAnsi="Arial" w:cs="Arial"/>
                <w:color w:val="FF0000"/>
                <w:sz w:val="20"/>
                <w:szCs w:val="20"/>
              </w:rPr>
            </w:pPr>
            <w:r w:rsidRPr="00E77895">
              <w:rPr>
                <w:rFonts w:ascii="Arial" w:hAnsi="Arial" w:cs="Arial"/>
                <w:color w:val="000000" w:themeColor="text1"/>
                <w:sz w:val="20"/>
                <w:szCs w:val="20"/>
              </w:rPr>
              <w:t>---</w:t>
            </w:r>
          </w:p>
        </w:tc>
      </w:tr>
      <w:tr w:rsidR="007C7320" w:rsidRPr="009509E5" w14:paraId="54CBCFBC" w14:textId="77777777" w:rsidTr="009B1CA8">
        <w:trPr>
          <w:trHeight w:val="70"/>
          <w:jc w:val="center"/>
        </w:trPr>
        <w:tc>
          <w:tcPr>
            <w:tcW w:w="861" w:type="dxa"/>
            <w:vMerge w:val="restart"/>
          </w:tcPr>
          <w:p w14:paraId="4ABC4C5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267" w:type="dxa"/>
            <w:gridSpan w:val="26"/>
          </w:tcPr>
          <w:p w14:paraId="34CA6D31"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2275EFAF" w14:textId="77777777" w:rsidTr="005F02BB">
        <w:trPr>
          <w:trHeight w:val="51"/>
          <w:jc w:val="center"/>
        </w:trPr>
        <w:tc>
          <w:tcPr>
            <w:tcW w:w="861" w:type="dxa"/>
            <w:vMerge/>
          </w:tcPr>
          <w:p w14:paraId="29ED3E75"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8"/>
          </w:tcPr>
          <w:p w14:paraId="0D81DC35"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147" w:type="dxa"/>
            <w:gridSpan w:val="18"/>
          </w:tcPr>
          <w:p w14:paraId="49E99E97" w14:textId="77777777" w:rsidR="007C7320"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1D42">
                  <w:rPr>
                    <w:rFonts w:ascii="Arial" w:hAnsi="Arial" w:cs="Arial"/>
                    <w:sz w:val="20"/>
                    <w:szCs w:val="20"/>
                    <w:lang w:val="en-IN" w:eastAsia="en-IN"/>
                  </w:rPr>
                  <w:t>No</w:t>
                </w:r>
              </w:sdtContent>
            </w:sdt>
            <w:r w:rsidR="00881D42">
              <w:rPr>
                <w:rFonts w:ascii="Arial" w:hAnsi="Arial" w:cs="Arial"/>
                <w:sz w:val="20"/>
                <w:szCs w:val="20"/>
                <w:lang w:val="en-IN" w:eastAsia="en-IN"/>
              </w:rPr>
              <w:t xml:space="preserve"> </w:t>
            </w:r>
          </w:p>
        </w:tc>
      </w:tr>
      <w:tr w:rsidR="007C7320" w:rsidRPr="009509E5" w14:paraId="7CE09FD0" w14:textId="77777777" w:rsidTr="005F02BB">
        <w:trPr>
          <w:trHeight w:val="51"/>
          <w:jc w:val="center"/>
        </w:trPr>
        <w:tc>
          <w:tcPr>
            <w:tcW w:w="861" w:type="dxa"/>
            <w:vMerge/>
          </w:tcPr>
          <w:p w14:paraId="2178C479"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8"/>
          </w:tcPr>
          <w:p w14:paraId="31161CC4"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147" w:type="dxa"/>
            <w:gridSpan w:val="18"/>
          </w:tcPr>
          <w:p w14:paraId="385A57A1" w14:textId="77777777" w:rsidR="007C7320" w:rsidRPr="00DD2476" w:rsidRDefault="003D0606" w:rsidP="00585594">
            <w:pPr>
              <w:spacing w:line="276" w:lineRule="auto"/>
              <w:rPr>
                <w:rFonts w:ascii="Arial" w:hAnsi="Arial" w:cs="Arial"/>
                <w:sz w:val="20"/>
                <w:szCs w:val="20"/>
              </w:rPr>
            </w:pPr>
            <w:r>
              <w:rPr>
                <w:rFonts w:ascii="Arial" w:hAnsi="Arial" w:cs="Arial"/>
                <w:sz w:val="20"/>
                <w:szCs w:val="20"/>
              </w:rPr>
              <w:t>---</w:t>
            </w:r>
          </w:p>
        </w:tc>
      </w:tr>
      <w:tr w:rsidR="00EF4D00" w:rsidRPr="009509E5" w14:paraId="588D1B14" w14:textId="77777777" w:rsidTr="005F02BB">
        <w:trPr>
          <w:trHeight w:val="51"/>
          <w:jc w:val="center"/>
        </w:trPr>
        <w:tc>
          <w:tcPr>
            <w:tcW w:w="861" w:type="dxa"/>
            <w:vMerge/>
          </w:tcPr>
          <w:p w14:paraId="505FF715" w14:textId="77777777" w:rsidR="00EF4D00" w:rsidRPr="00DD2476" w:rsidRDefault="00EF4D00" w:rsidP="00EF4D00">
            <w:pPr>
              <w:spacing w:line="276" w:lineRule="auto"/>
              <w:ind w:left="360"/>
              <w:jc w:val="center"/>
              <w:rPr>
                <w:rFonts w:ascii="Arial" w:hAnsi="Arial" w:cs="Arial"/>
                <w:sz w:val="20"/>
                <w:szCs w:val="20"/>
                <w:lang w:val="en-IN" w:eastAsia="en-IN"/>
              </w:rPr>
            </w:pPr>
          </w:p>
        </w:tc>
        <w:tc>
          <w:tcPr>
            <w:tcW w:w="5120" w:type="dxa"/>
            <w:gridSpan w:val="8"/>
          </w:tcPr>
          <w:p w14:paraId="0C96B8AC" w14:textId="77777777" w:rsidR="00EF4D00" w:rsidRPr="00311E19" w:rsidRDefault="00EF4D00" w:rsidP="00EF4D00">
            <w:pPr>
              <w:pStyle w:val="ListParagraph"/>
              <w:numPr>
                <w:ilvl w:val="0"/>
                <w:numId w:val="30"/>
              </w:numPr>
              <w:spacing w:line="276" w:lineRule="auto"/>
              <w:rPr>
                <w:rFonts w:ascii="Arial" w:hAnsi="Arial" w:cs="Arial"/>
                <w:sz w:val="20"/>
                <w:szCs w:val="20"/>
              </w:rPr>
            </w:pPr>
            <w:r w:rsidRPr="00311E19">
              <w:rPr>
                <w:rFonts w:ascii="Arial" w:hAnsi="Arial" w:cs="Arial"/>
                <w:sz w:val="20"/>
                <w:szCs w:val="20"/>
              </w:rPr>
              <w:t>Any violation from the approved Building Plan</w:t>
            </w:r>
          </w:p>
        </w:tc>
        <w:tc>
          <w:tcPr>
            <w:tcW w:w="2445" w:type="dxa"/>
            <w:gridSpan w:val="10"/>
          </w:tcPr>
          <w:p w14:paraId="0D37625F" w14:textId="77777777" w:rsidR="00EF4D00" w:rsidRPr="00311E19" w:rsidRDefault="004B1D66" w:rsidP="00EF4D00">
            <w:pPr>
              <w:spacing w:line="276" w:lineRule="auto"/>
              <w:jc w:val="both"/>
              <w:rPr>
                <w:rFonts w:ascii="Arial" w:hAnsi="Arial" w:cs="Arial"/>
                <w:sz w:val="20"/>
                <w:szCs w:val="20"/>
              </w:rPr>
            </w:pPr>
            <w:r w:rsidRPr="00311E19">
              <w:rPr>
                <w:rFonts w:ascii="Arial" w:hAnsi="Arial" w:cs="Arial"/>
                <w:sz w:val="20"/>
                <w:szCs w:val="20"/>
                <w:lang w:val="en-IN" w:eastAsia="en-IN"/>
              </w:rPr>
              <w:t>NA</w:t>
            </w:r>
          </w:p>
        </w:tc>
        <w:tc>
          <w:tcPr>
            <w:tcW w:w="2702" w:type="dxa"/>
            <w:gridSpan w:val="8"/>
          </w:tcPr>
          <w:p w14:paraId="20C59FB8" w14:textId="77777777" w:rsidR="00EF4D00" w:rsidRPr="00DD2476" w:rsidRDefault="00EF4D00" w:rsidP="00EF4D00">
            <w:pPr>
              <w:spacing w:line="276" w:lineRule="auto"/>
              <w:jc w:val="both"/>
              <w:rPr>
                <w:rFonts w:ascii="Arial" w:hAnsi="Arial" w:cs="Arial"/>
                <w:sz w:val="20"/>
                <w:szCs w:val="20"/>
              </w:rPr>
            </w:pPr>
            <w:r>
              <w:rPr>
                <w:rFonts w:ascii="Arial" w:hAnsi="Arial" w:cs="Arial"/>
                <w:sz w:val="20"/>
                <w:szCs w:val="20"/>
              </w:rPr>
              <w:t>---</w:t>
            </w:r>
          </w:p>
        </w:tc>
      </w:tr>
      <w:tr w:rsidR="007C7320" w:rsidRPr="009509E5" w14:paraId="192DBEBF" w14:textId="77777777" w:rsidTr="005F02BB">
        <w:trPr>
          <w:trHeight w:val="458"/>
          <w:jc w:val="center"/>
        </w:trPr>
        <w:tc>
          <w:tcPr>
            <w:tcW w:w="861" w:type="dxa"/>
            <w:vMerge/>
          </w:tcPr>
          <w:p w14:paraId="3854A1D0"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8"/>
            <w:vMerge w:val="restart"/>
          </w:tcPr>
          <w:p w14:paraId="21D07059"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445" w:type="dxa"/>
            <w:gridSpan w:val="10"/>
            <w:vAlign w:val="center"/>
          </w:tcPr>
          <w:p w14:paraId="5472BA42"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02" w:type="dxa"/>
            <w:gridSpan w:val="8"/>
            <w:vAlign w:val="center"/>
          </w:tcPr>
          <w:p w14:paraId="50604B18"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7F8E59EC" w14:textId="77777777" w:rsidTr="005F02BB">
        <w:trPr>
          <w:trHeight w:val="297"/>
          <w:jc w:val="center"/>
        </w:trPr>
        <w:tc>
          <w:tcPr>
            <w:tcW w:w="861" w:type="dxa"/>
            <w:vMerge/>
          </w:tcPr>
          <w:p w14:paraId="0AFB75DD"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8"/>
            <w:vMerge/>
          </w:tcPr>
          <w:p w14:paraId="6BE555E8"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445" w:type="dxa"/>
            <w:gridSpan w:val="10"/>
            <w:vAlign w:val="center"/>
          </w:tcPr>
          <w:p w14:paraId="581D8F14"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02" w:type="dxa"/>
            <w:gridSpan w:val="8"/>
            <w:vAlign w:val="center"/>
          </w:tcPr>
          <w:p w14:paraId="0106DE64"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29FEA03A" w14:textId="77777777" w:rsidTr="005F02BB">
        <w:trPr>
          <w:trHeight w:val="51"/>
          <w:jc w:val="center"/>
        </w:trPr>
        <w:tc>
          <w:tcPr>
            <w:tcW w:w="861" w:type="dxa"/>
            <w:vMerge/>
          </w:tcPr>
          <w:p w14:paraId="131CAA6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5120" w:type="dxa"/>
            <w:gridSpan w:val="8"/>
          </w:tcPr>
          <w:p w14:paraId="4DC1CD37"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147" w:type="dxa"/>
                <w:gridSpan w:val="18"/>
              </w:tcPr>
              <w:p w14:paraId="1EEA9FBC" w14:textId="77777777" w:rsidR="007C7320" w:rsidRPr="00DD2476" w:rsidRDefault="00F5473C"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069B1C1D" w14:textId="77777777" w:rsidTr="005F02BB">
        <w:trPr>
          <w:trHeight w:val="51"/>
          <w:jc w:val="center"/>
        </w:trPr>
        <w:tc>
          <w:tcPr>
            <w:tcW w:w="861" w:type="dxa"/>
            <w:vMerge w:val="restart"/>
          </w:tcPr>
          <w:p w14:paraId="28559C00"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5120" w:type="dxa"/>
            <w:gridSpan w:val="8"/>
          </w:tcPr>
          <w:p w14:paraId="774E780D"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147" w:type="dxa"/>
            <w:gridSpan w:val="18"/>
          </w:tcPr>
          <w:p w14:paraId="18607293"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471841F3"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08A6EB3C"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5F8EB906" w14:textId="77777777" w:rsidTr="005F02BB">
        <w:trPr>
          <w:trHeight w:val="66"/>
          <w:jc w:val="center"/>
        </w:trPr>
        <w:tc>
          <w:tcPr>
            <w:tcW w:w="861" w:type="dxa"/>
            <w:vMerge/>
          </w:tcPr>
          <w:p w14:paraId="07924AA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vMerge w:val="restart"/>
          </w:tcPr>
          <w:p w14:paraId="12475C90"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29" w:type="dxa"/>
            <w:gridSpan w:val="9"/>
          </w:tcPr>
          <w:p w14:paraId="56B6BD0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18" w:type="dxa"/>
            <w:gridSpan w:val="9"/>
          </w:tcPr>
          <w:p w14:paraId="3B7DAE26" w14:textId="77777777" w:rsidR="007C7320" w:rsidRPr="00DD2476" w:rsidRDefault="006F24D5" w:rsidP="00585594">
            <w:pPr>
              <w:contextualSpacing/>
              <w:rPr>
                <w:rFonts w:ascii="Arial" w:hAnsi="Arial" w:cs="Arial"/>
                <w:sz w:val="20"/>
                <w:szCs w:val="20"/>
              </w:rPr>
            </w:pPr>
            <w:r>
              <w:rPr>
                <w:rFonts w:ascii="Arial" w:hAnsi="Arial" w:cs="Arial"/>
                <w:sz w:val="20"/>
                <w:szCs w:val="20"/>
              </w:rPr>
              <w:t>Y53/05011072 (Gram Panchayat Mahiyari-II)</w:t>
            </w:r>
          </w:p>
        </w:tc>
      </w:tr>
      <w:tr w:rsidR="00BF349D" w:rsidRPr="009509E5" w14:paraId="29ADE479" w14:textId="77777777" w:rsidTr="005F02BB">
        <w:trPr>
          <w:trHeight w:val="64"/>
          <w:jc w:val="center"/>
        </w:trPr>
        <w:tc>
          <w:tcPr>
            <w:tcW w:w="861" w:type="dxa"/>
            <w:vMerge/>
          </w:tcPr>
          <w:p w14:paraId="015D177D"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5120" w:type="dxa"/>
            <w:gridSpan w:val="8"/>
            <w:vMerge/>
          </w:tcPr>
          <w:p w14:paraId="6B5AD6F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229" w:type="dxa"/>
            <w:gridSpan w:val="9"/>
          </w:tcPr>
          <w:p w14:paraId="16F6E482"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18" w:type="dxa"/>
            <w:gridSpan w:val="9"/>
          </w:tcPr>
          <w:p w14:paraId="18A91596"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677B2BF" w14:textId="77777777" w:rsidTr="005F02BB">
        <w:trPr>
          <w:trHeight w:val="64"/>
          <w:jc w:val="center"/>
        </w:trPr>
        <w:tc>
          <w:tcPr>
            <w:tcW w:w="861" w:type="dxa"/>
            <w:vMerge/>
          </w:tcPr>
          <w:p w14:paraId="0F22CCA7"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5120" w:type="dxa"/>
            <w:gridSpan w:val="8"/>
            <w:vMerge/>
          </w:tcPr>
          <w:p w14:paraId="4511DC37" w14:textId="77777777" w:rsidR="00BF349D" w:rsidRPr="00DD2476" w:rsidRDefault="00BF349D" w:rsidP="00BF349D">
            <w:pPr>
              <w:spacing w:line="276" w:lineRule="auto"/>
              <w:ind w:left="544"/>
              <w:rPr>
                <w:rFonts w:ascii="Arial" w:hAnsi="Arial" w:cs="Arial"/>
                <w:color w:val="000000" w:themeColor="text1"/>
                <w:sz w:val="20"/>
                <w:szCs w:val="20"/>
              </w:rPr>
            </w:pPr>
          </w:p>
        </w:tc>
        <w:tc>
          <w:tcPr>
            <w:tcW w:w="2229" w:type="dxa"/>
            <w:gridSpan w:val="9"/>
          </w:tcPr>
          <w:p w14:paraId="5939F0A3"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18" w:type="dxa"/>
            <w:gridSpan w:val="9"/>
          </w:tcPr>
          <w:p w14:paraId="1ED18212" w14:textId="77777777" w:rsidR="00BF349D" w:rsidRPr="00DD2476" w:rsidRDefault="006F24D5" w:rsidP="00BF349D">
            <w:pPr>
              <w:contextualSpacing/>
              <w:rPr>
                <w:rFonts w:ascii="Arial" w:hAnsi="Arial" w:cs="Arial"/>
                <w:sz w:val="20"/>
                <w:szCs w:val="20"/>
                <w:lang w:val="en-IN"/>
              </w:rPr>
            </w:pPr>
            <w:r>
              <w:rPr>
                <w:rFonts w:ascii="Arial" w:hAnsi="Arial" w:cs="Arial"/>
                <w:sz w:val="20"/>
                <w:szCs w:val="20"/>
              </w:rPr>
              <w:t>---</w:t>
            </w:r>
          </w:p>
        </w:tc>
      </w:tr>
      <w:tr w:rsidR="007C7320" w:rsidRPr="009509E5" w14:paraId="44F1E036" w14:textId="77777777" w:rsidTr="005F02BB">
        <w:trPr>
          <w:trHeight w:val="58"/>
          <w:jc w:val="center"/>
        </w:trPr>
        <w:tc>
          <w:tcPr>
            <w:tcW w:w="861" w:type="dxa"/>
            <w:vMerge/>
          </w:tcPr>
          <w:p w14:paraId="19112ACC"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5120" w:type="dxa"/>
            <w:gridSpan w:val="8"/>
          </w:tcPr>
          <w:p w14:paraId="42A38CA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147" w:type="dxa"/>
            <w:gridSpan w:val="18"/>
          </w:tcPr>
          <w:p w14:paraId="1758CE5F" w14:textId="77777777" w:rsidR="007C7320" w:rsidRPr="00DD2476" w:rsidRDefault="00000000" w:rsidP="0058559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F5473C">
                  <w:rPr>
                    <w:rFonts w:ascii="Arial" w:hAnsi="Arial" w:cs="Arial"/>
                    <w:sz w:val="20"/>
                    <w:szCs w:val="20"/>
                  </w:rPr>
                  <w:t>Yes</w:t>
                </w:r>
              </w:sdtContent>
            </w:sdt>
            <w:r w:rsidR="006F24D5">
              <w:rPr>
                <w:rFonts w:ascii="Arial" w:hAnsi="Arial" w:cs="Arial"/>
                <w:sz w:val="20"/>
                <w:szCs w:val="20"/>
              </w:rPr>
              <w:t xml:space="preserve"> (Gram Panchayat Mahiyari-II)</w:t>
            </w:r>
          </w:p>
        </w:tc>
      </w:tr>
      <w:tr w:rsidR="007C7320" w:rsidRPr="009509E5" w14:paraId="36663066" w14:textId="77777777" w:rsidTr="005F02BB">
        <w:trPr>
          <w:trHeight w:val="58"/>
          <w:jc w:val="center"/>
        </w:trPr>
        <w:tc>
          <w:tcPr>
            <w:tcW w:w="861" w:type="dxa"/>
            <w:vMerge/>
          </w:tcPr>
          <w:p w14:paraId="0E335F52"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5120" w:type="dxa"/>
            <w:gridSpan w:val="8"/>
          </w:tcPr>
          <w:p w14:paraId="63DC8F40"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147" w:type="dxa"/>
            <w:gridSpan w:val="18"/>
          </w:tcPr>
          <w:p w14:paraId="1F706883"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01CEDC8" w14:textId="77777777" w:rsidTr="005F02BB">
        <w:trPr>
          <w:trHeight w:val="125"/>
          <w:jc w:val="center"/>
        </w:trPr>
        <w:tc>
          <w:tcPr>
            <w:tcW w:w="861" w:type="dxa"/>
            <w:vMerge/>
          </w:tcPr>
          <w:p w14:paraId="095B857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5120" w:type="dxa"/>
            <w:gridSpan w:val="8"/>
          </w:tcPr>
          <w:p w14:paraId="171CA404"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147" w:type="dxa"/>
            <w:gridSpan w:val="18"/>
          </w:tcPr>
          <w:p w14:paraId="40CCE93F" w14:textId="77777777" w:rsidR="007C7320" w:rsidRPr="00DD2476" w:rsidRDefault="00000000"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5473C">
                  <w:rPr>
                    <w:rFonts w:ascii="Arial" w:hAnsi="Arial" w:cs="Arial"/>
                    <w:sz w:val="20"/>
                    <w:szCs w:val="20"/>
                    <w:lang w:val="en-IN" w:eastAsia="en-IN"/>
                  </w:rPr>
                  <w:t>Yes, as informed by owner/ owner representative.</w:t>
                </w:r>
              </w:sdtContent>
            </w:sdt>
          </w:p>
        </w:tc>
      </w:tr>
      <w:tr w:rsidR="007C7320" w:rsidRPr="009509E5" w14:paraId="0451FBF6" w14:textId="77777777" w:rsidTr="005F02BB">
        <w:trPr>
          <w:trHeight w:val="125"/>
          <w:jc w:val="center"/>
        </w:trPr>
        <w:tc>
          <w:tcPr>
            <w:tcW w:w="861" w:type="dxa"/>
            <w:vMerge/>
          </w:tcPr>
          <w:p w14:paraId="40DAC79B"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5120" w:type="dxa"/>
            <w:gridSpan w:val="8"/>
            <w:shd w:val="clear" w:color="auto" w:fill="FFFFFF" w:themeFill="background1"/>
          </w:tcPr>
          <w:p w14:paraId="242856C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147" w:type="dxa"/>
            <w:gridSpan w:val="18"/>
            <w:shd w:val="clear" w:color="auto" w:fill="FFFFFF" w:themeFill="background1"/>
          </w:tcPr>
          <w:p w14:paraId="3A9514F6" w14:textId="77777777" w:rsidR="007C7320" w:rsidRPr="00DD2476" w:rsidRDefault="00000000"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5473C">
                  <w:rPr>
                    <w:rFonts w:ascii="Arial" w:hAnsi="Arial" w:cs="Arial"/>
                    <w:color w:val="000000" w:themeColor="text1"/>
                    <w:sz w:val="20"/>
                    <w:szCs w:val="20"/>
                    <w:lang w:val="en-IN" w:eastAsia="en-IN"/>
                  </w:rPr>
                  <w:t>Owner</w:t>
                </w:r>
              </w:sdtContent>
            </w:sdt>
          </w:p>
        </w:tc>
      </w:tr>
      <w:tr w:rsidR="007C7320" w:rsidRPr="009509E5" w14:paraId="21B2ADAA" w14:textId="77777777" w:rsidTr="009B1CA8">
        <w:trPr>
          <w:trHeight w:val="125"/>
          <w:jc w:val="center"/>
        </w:trPr>
        <w:tc>
          <w:tcPr>
            <w:tcW w:w="861" w:type="dxa"/>
          </w:tcPr>
          <w:p w14:paraId="583BB0A2"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267" w:type="dxa"/>
            <w:gridSpan w:val="26"/>
            <w:shd w:val="clear" w:color="auto" w:fill="FFFFFF" w:themeFill="background1"/>
          </w:tcPr>
          <w:p w14:paraId="04F40D66" w14:textId="77777777"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414821F7" w14:textId="77777777" w:rsidTr="009B1CA8">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BD21A8"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26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C10E23"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06301CA4" w14:textId="77777777" w:rsidTr="005F02BB">
        <w:trPr>
          <w:trHeight w:val="277"/>
          <w:jc w:val="center"/>
        </w:trPr>
        <w:tc>
          <w:tcPr>
            <w:tcW w:w="861" w:type="dxa"/>
            <w:tcBorders>
              <w:top w:val="single" w:sz="8" w:space="0" w:color="auto"/>
              <w:bottom w:val="single" w:sz="8" w:space="0" w:color="auto"/>
            </w:tcBorders>
            <w:vAlign w:val="center"/>
          </w:tcPr>
          <w:p w14:paraId="074BE4FD"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8"/>
          </w:tcPr>
          <w:p w14:paraId="059C72BD" w14:textId="77777777" w:rsidR="007C7320" w:rsidRPr="00DD2476" w:rsidRDefault="007C7320" w:rsidP="00585594">
            <w:pPr>
              <w:pStyle w:val="Default"/>
              <w:rPr>
                <w:sz w:val="20"/>
                <w:szCs w:val="20"/>
              </w:rPr>
            </w:pPr>
            <w:r w:rsidRPr="00DD2476">
              <w:rPr>
                <w:sz w:val="20"/>
                <w:szCs w:val="20"/>
              </w:rPr>
              <w:t>Details of ground rent payable</w:t>
            </w:r>
          </w:p>
        </w:tc>
        <w:tc>
          <w:tcPr>
            <w:tcW w:w="5147" w:type="dxa"/>
            <w:gridSpan w:val="18"/>
          </w:tcPr>
          <w:p w14:paraId="5DEA724F"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4821ED90" w14:textId="77777777" w:rsidTr="005F02BB">
        <w:trPr>
          <w:trHeight w:val="277"/>
          <w:jc w:val="center"/>
        </w:trPr>
        <w:tc>
          <w:tcPr>
            <w:tcW w:w="861" w:type="dxa"/>
            <w:tcBorders>
              <w:top w:val="single" w:sz="8" w:space="0" w:color="auto"/>
              <w:bottom w:val="single" w:sz="8" w:space="0" w:color="auto"/>
            </w:tcBorders>
            <w:vAlign w:val="center"/>
          </w:tcPr>
          <w:p w14:paraId="7EC76E2E"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8"/>
          </w:tcPr>
          <w:p w14:paraId="43DADA2A"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147" w:type="dxa"/>
            <w:gridSpan w:val="18"/>
          </w:tcPr>
          <w:p w14:paraId="3DF0560C"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4B394A75" w14:textId="77777777" w:rsidTr="005F02BB">
        <w:trPr>
          <w:trHeight w:val="277"/>
          <w:jc w:val="center"/>
        </w:trPr>
        <w:tc>
          <w:tcPr>
            <w:tcW w:w="861" w:type="dxa"/>
            <w:tcBorders>
              <w:top w:val="single" w:sz="8" w:space="0" w:color="auto"/>
              <w:bottom w:val="single" w:sz="8" w:space="0" w:color="auto"/>
            </w:tcBorders>
            <w:vAlign w:val="center"/>
          </w:tcPr>
          <w:p w14:paraId="58A39A08"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8"/>
          </w:tcPr>
          <w:p w14:paraId="17591441"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147" w:type="dxa"/>
            <w:gridSpan w:val="18"/>
          </w:tcPr>
          <w:p w14:paraId="4F6AB1F1"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4C0344F8" w14:textId="77777777" w:rsidTr="005F02BB">
        <w:trPr>
          <w:trHeight w:val="41"/>
          <w:jc w:val="center"/>
        </w:trPr>
        <w:tc>
          <w:tcPr>
            <w:tcW w:w="861" w:type="dxa"/>
            <w:tcBorders>
              <w:top w:val="single" w:sz="8" w:space="0" w:color="auto"/>
              <w:bottom w:val="single" w:sz="8" w:space="0" w:color="auto"/>
            </w:tcBorders>
            <w:vAlign w:val="center"/>
          </w:tcPr>
          <w:p w14:paraId="6FEA578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8"/>
          </w:tcPr>
          <w:p w14:paraId="0C2C948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147" w:type="dxa"/>
            <w:gridSpan w:val="18"/>
          </w:tcPr>
          <w:p w14:paraId="254B1221"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37B862C1" w14:textId="77777777" w:rsidTr="005F02BB">
        <w:trPr>
          <w:trHeight w:val="41"/>
          <w:jc w:val="center"/>
        </w:trPr>
        <w:tc>
          <w:tcPr>
            <w:tcW w:w="861" w:type="dxa"/>
            <w:tcBorders>
              <w:top w:val="single" w:sz="8" w:space="0" w:color="auto"/>
              <w:bottom w:val="single" w:sz="8" w:space="0" w:color="auto"/>
            </w:tcBorders>
            <w:vAlign w:val="center"/>
          </w:tcPr>
          <w:p w14:paraId="3479B4C9"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8"/>
          </w:tcPr>
          <w:p w14:paraId="3C1962EE"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147" w:type="dxa"/>
            <w:gridSpan w:val="18"/>
          </w:tcPr>
          <w:p w14:paraId="34F50B1F"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59CA63E" w14:textId="77777777" w:rsidTr="005F02BB">
        <w:trPr>
          <w:trHeight w:val="255"/>
          <w:jc w:val="center"/>
        </w:trPr>
        <w:tc>
          <w:tcPr>
            <w:tcW w:w="861" w:type="dxa"/>
            <w:tcBorders>
              <w:top w:val="single" w:sz="8" w:space="0" w:color="auto"/>
              <w:bottom w:val="single" w:sz="8" w:space="0" w:color="auto"/>
            </w:tcBorders>
            <w:vAlign w:val="center"/>
          </w:tcPr>
          <w:p w14:paraId="37B14C52"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8"/>
          </w:tcPr>
          <w:p w14:paraId="27C9C733"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147" w:type="dxa"/>
            <w:gridSpan w:val="18"/>
          </w:tcPr>
          <w:p w14:paraId="02EBA81A"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27F5B01" w14:textId="77777777" w:rsidTr="005F02BB">
        <w:trPr>
          <w:trHeight w:val="60"/>
          <w:jc w:val="center"/>
        </w:trPr>
        <w:tc>
          <w:tcPr>
            <w:tcW w:w="861" w:type="dxa"/>
            <w:tcBorders>
              <w:top w:val="single" w:sz="8" w:space="0" w:color="auto"/>
              <w:bottom w:val="single" w:sz="8" w:space="0" w:color="auto"/>
            </w:tcBorders>
            <w:vAlign w:val="center"/>
          </w:tcPr>
          <w:p w14:paraId="05A2663B"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5120" w:type="dxa"/>
            <w:gridSpan w:val="8"/>
          </w:tcPr>
          <w:p w14:paraId="42389769"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147" w:type="dxa"/>
            <w:gridSpan w:val="18"/>
          </w:tcPr>
          <w:p w14:paraId="101576E8"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1F0543EA" w14:textId="77777777" w:rsidTr="005F02BB">
        <w:trPr>
          <w:trHeight w:val="60"/>
          <w:jc w:val="center"/>
        </w:trPr>
        <w:tc>
          <w:tcPr>
            <w:tcW w:w="861" w:type="dxa"/>
            <w:tcBorders>
              <w:top w:val="single" w:sz="8" w:space="0" w:color="auto"/>
              <w:bottom w:val="single" w:sz="8" w:space="0" w:color="auto"/>
            </w:tcBorders>
            <w:vAlign w:val="center"/>
          </w:tcPr>
          <w:p w14:paraId="0AD2FC19"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5120" w:type="dxa"/>
            <w:gridSpan w:val="8"/>
          </w:tcPr>
          <w:p w14:paraId="5B1E108A"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147" w:type="dxa"/>
            <w:gridSpan w:val="18"/>
          </w:tcPr>
          <w:p w14:paraId="2B6D6696"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73225CEF"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280B1D0F"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shd w:val="clear" w:color="auto" w:fill="DEEAF6" w:themeFill="accent5" w:themeFillTint="33"/>
            <w:vAlign w:val="center"/>
          </w:tcPr>
          <w:p w14:paraId="4D669301"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39A3A47D" w14:textId="77777777" w:rsidTr="005F02BB">
        <w:trPr>
          <w:trHeight w:val="60"/>
          <w:jc w:val="center"/>
        </w:trPr>
        <w:tc>
          <w:tcPr>
            <w:tcW w:w="861" w:type="dxa"/>
            <w:tcBorders>
              <w:top w:val="single" w:sz="8" w:space="0" w:color="auto"/>
              <w:bottom w:val="single" w:sz="8" w:space="0" w:color="auto"/>
            </w:tcBorders>
          </w:tcPr>
          <w:p w14:paraId="08543949"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5120" w:type="dxa"/>
            <w:gridSpan w:val="8"/>
          </w:tcPr>
          <w:p w14:paraId="22264DC2"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147" w:type="dxa"/>
                <w:gridSpan w:val="18"/>
              </w:tcPr>
              <w:p w14:paraId="3281D3B5" w14:textId="77777777" w:rsidR="007C7320" w:rsidRPr="00DD2476" w:rsidRDefault="00F5473C" w:rsidP="00585594">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Medium Income Group</w:t>
                </w:r>
              </w:p>
            </w:tc>
          </w:sdtContent>
        </w:sdt>
      </w:tr>
      <w:tr w:rsidR="007C7320" w:rsidRPr="009509E5" w14:paraId="749E691C" w14:textId="77777777" w:rsidTr="009B1CA8">
        <w:trPr>
          <w:trHeight w:val="70"/>
          <w:jc w:val="center"/>
        </w:trPr>
        <w:tc>
          <w:tcPr>
            <w:tcW w:w="861" w:type="dxa"/>
            <w:shd w:val="clear" w:color="auto" w:fill="DEEAF6" w:themeFill="accent5" w:themeFillTint="33"/>
            <w:vAlign w:val="center"/>
          </w:tcPr>
          <w:p w14:paraId="55EA322A"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shd w:val="clear" w:color="auto" w:fill="DEEAF6" w:themeFill="accent5" w:themeFillTint="33"/>
            <w:vAlign w:val="center"/>
          </w:tcPr>
          <w:p w14:paraId="14935E8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4E7B1F11" w14:textId="77777777" w:rsidTr="009B1CA8">
        <w:trPr>
          <w:trHeight w:val="41"/>
          <w:jc w:val="center"/>
        </w:trPr>
        <w:tc>
          <w:tcPr>
            <w:tcW w:w="861" w:type="dxa"/>
            <w:tcBorders>
              <w:top w:val="single" w:sz="8" w:space="0" w:color="auto"/>
            </w:tcBorders>
            <w:shd w:val="clear" w:color="auto" w:fill="D9E2F3" w:themeFill="accent1" w:themeFillTint="33"/>
          </w:tcPr>
          <w:p w14:paraId="7C3351F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6"/>
            <w:shd w:val="clear" w:color="auto" w:fill="D9E2F3" w:themeFill="accent1" w:themeFillTint="33"/>
          </w:tcPr>
          <w:p w14:paraId="57DCD8EF" w14:textId="77777777" w:rsidR="007C7320" w:rsidRPr="00311E19" w:rsidRDefault="007C7320" w:rsidP="00585594">
            <w:pPr>
              <w:spacing w:line="276" w:lineRule="auto"/>
              <w:jc w:val="both"/>
              <w:rPr>
                <w:rFonts w:ascii="Arial" w:hAnsi="Arial" w:cs="Arial"/>
                <w:sz w:val="20"/>
                <w:szCs w:val="20"/>
                <w:lang w:val="en-IN" w:eastAsia="en-IN"/>
              </w:rPr>
            </w:pPr>
            <w:r w:rsidRPr="00311E19">
              <w:rPr>
                <w:rFonts w:ascii="Arial" w:hAnsi="Arial" w:cs="Arial"/>
                <w:sz w:val="20"/>
                <w:szCs w:val="20"/>
              </w:rPr>
              <w:t>Description of the functionality &amp; utility of the property in terms of:</w:t>
            </w:r>
          </w:p>
        </w:tc>
      </w:tr>
      <w:tr w:rsidR="003D0606" w:rsidRPr="009509E5" w14:paraId="19E59FC7" w14:textId="77777777" w:rsidTr="005F02BB">
        <w:trPr>
          <w:trHeight w:val="41"/>
          <w:jc w:val="center"/>
        </w:trPr>
        <w:tc>
          <w:tcPr>
            <w:tcW w:w="861" w:type="dxa"/>
            <w:vMerge w:val="restart"/>
          </w:tcPr>
          <w:p w14:paraId="6463ABA3"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5120" w:type="dxa"/>
            <w:gridSpan w:val="8"/>
          </w:tcPr>
          <w:p w14:paraId="5EBC6B99" w14:textId="77777777" w:rsidR="003D0606" w:rsidRPr="00311E19" w:rsidRDefault="003D0606" w:rsidP="003D0606">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Space allocation</w:t>
            </w:r>
          </w:p>
        </w:tc>
        <w:tc>
          <w:tcPr>
            <w:tcW w:w="5147" w:type="dxa"/>
            <w:gridSpan w:val="18"/>
          </w:tcPr>
          <w:p w14:paraId="7D78AF2F" w14:textId="77777777" w:rsidR="003D0606" w:rsidRPr="0029055B" w:rsidRDefault="0029055B" w:rsidP="003D0606">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29055B" w:rsidRPr="009509E5" w14:paraId="43B63B3F" w14:textId="77777777" w:rsidTr="005F02BB">
        <w:trPr>
          <w:trHeight w:val="41"/>
          <w:jc w:val="center"/>
        </w:trPr>
        <w:tc>
          <w:tcPr>
            <w:tcW w:w="861" w:type="dxa"/>
            <w:vMerge/>
          </w:tcPr>
          <w:p w14:paraId="192F58F5" w14:textId="77777777" w:rsidR="0029055B" w:rsidRPr="00DD2476" w:rsidRDefault="0029055B" w:rsidP="0029055B">
            <w:pPr>
              <w:pStyle w:val="ListParagraph"/>
              <w:spacing w:line="276" w:lineRule="auto"/>
              <w:rPr>
                <w:rFonts w:ascii="Arial" w:hAnsi="Arial" w:cs="Arial"/>
                <w:sz w:val="20"/>
                <w:szCs w:val="20"/>
                <w:lang w:val="en-IN" w:eastAsia="en-IN"/>
              </w:rPr>
            </w:pPr>
          </w:p>
        </w:tc>
        <w:tc>
          <w:tcPr>
            <w:tcW w:w="5120" w:type="dxa"/>
            <w:gridSpan w:val="8"/>
          </w:tcPr>
          <w:p w14:paraId="4874634E" w14:textId="77777777" w:rsidR="0029055B" w:rsidRPr="00311E19" w:rsidRDefault="0029055B" w:rsidP="0029055B">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Storage spaces</w:t>
            </w:r>
          </w:p>
        </w:tc>
        <w:tc>
          <w:tcPr>
            <w:tcW w:w="5147" w:type="dxa"/>
            <w:gridSpan w:val="18"/>
          </w:tcPr>
          <w:p w14:paraId="341278EF" w14:textId="77777777" w:rsidR="0029055B" w:rsidRPr="0029055B" w:rsidRDefault="0029055B" w:rsidP="0029055B">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29055B" w:rsidRPr="009509E5" w14:paraId="46FFD808" w14:textId="77777777" w:rsidTr="005F02BB">
        <w:trPr>
          <w:trHeight w:val="70"/>
          <w:jc w:val="center"/>
        </w:trPr>
        <w:tc>
          <w:tcPr>
            <w:tcW w:w="861" w:type="dxa"/>
            <w:vMerge/>
          </w:tcPr>
          <w:p w14:paraId="410BB23C" w14:textId="77777777" w:rsidR="0029055B" w:rsidRPr="00DD2476" w:rsidRDefault="0029055B" w:rsidP="0029055B">
            <w:pPr>
              <w:pStyle w:val="ListParagraph"/>
              <w:spacing w:line="276" w:lineRule="auto"/>
              <w:rPr>
                <w:rFonts w:ascii="Arial" w:hAnsi="Arial" w:cs="Arial"/>
                <w:sz w:val="20"/>
                <w:szCs w:val="20"/>
                <w:lang w:val="en-IN" w:eastAsia="en-IN"/>
              </w:rPr>
            </w:pPr>
          </w:p>
        </w:tc>
        <w:tc>
          <w:tcPr>
            <w:tcW w:w="5120" w:type="dxa"/>
            <w:gridSpan w:val="8"/>
          </w:tcPr>
          <w:p w14:paraId="78C1732C" w14:textId="77777777" w:rsidR="0029055B" w:rsidRPr="00311E19" w:rsidRDefault="0029055B" w:rsidP="005F02BB">
            <w:pPr>
              <w:pStyle w:val="ListParagraph"/>
              <w:numPr>
                <w:ilvl w:val="0"/>
                <w:numId w:val="31"/>
              </w:numPr>
              <w:spacing w:line="276" w:lineRule="auto"/>
              <w:rPr>
                <w:rFonts w:ascii="Arial" w:hAnsi="Arial" w:cs="Arial"/>
                <w:sz w:val="20"/>
                <w:szCs w:val="20"/>
              </w:rPr>
            </w:pPr>
            <w:r w:rsidRPr="00311E19">
              <w:rPr>
                <w:rFonts w:ascii="Arial" w:hAnsi="Arial" w:cs="Arial"/>
                <w:sz w:val="20"/>
                <w:szCs w:val="20"/>
              </w:rPr>
              <w:t xml:space="preserve">Utility of spaces provided within the </w:t>
            </w:r>
            <w:r w:rsidR="005F02BB">
              <w:rPr>
                <w:rFonts w:ascii="Arial" w:hAnsi="Arial" w:cs="Arial"/>
                <w:sz w:val="20"/>
                <w:szCs w:val="20"/>
              </w:rPr>
              <w:t>b</w:t>
            </w:r>
            <w:r w:rsidRPr="00311E19">
              <w:rPr>
                <w:rFonts w:ascii="Arial" w:hAnsi="Arial" w:cs="Arial"/>
                <w:sz w:val="20"/>
                <w:szCs w:val="20"/>
              </w:rPr>
              <w:t>uilding</w:t>
            </w:r>
          </w:p>
        </w:tc>
        <w:tc>
          <w:tcPr>
            <w:tcW w:w="5147" w:type="dxa"/>
            <w:gridSpan w:val="18"/>
          </w:tcPr>
          <w:p w14:paraId="306C54D9" w14:textId="77777777" w:rsidR="0029055B" w:rsidRPr="0029055B" w:rsidRDefault="0029055B" w:rsidP="0029055B">
            <w:pPr>
              <w:spacing w:line="276" w:lineRule="auto"/>
              <w:jc w:val="both"/>
              <w:rPr>
                <w:rFonts w:ascii="Arial" w:hAnsi="Arial" w:cs="Arial"/>
                <w:sz w:val="20"/>
                <w:szCs w:val="20"/>
                <w:lang w:val="en-IN" w:eastAsia="en-IN"/>
              </w:rPr>
            </w:pPr>
            <w:r w:rsidRPr="0029055B">
              <w:rPr>
                <w:rFonts w:ascii="Arial" w:hAnsi="Arial" w:cs="Arial"/>
                <w:sz w:val="20"/>
                <w:szCs w:val="20"/>
                <w:lang w:val="en-IN" w:eastAsia="en-IN"/>
              </w:rPr>
              <w:t>Yes</w:t>
            </w:r>
          </w:p>
        </w:tc>
      </w:tr>
      <w:tr w:rsidR="007C7320" w:rsidRPr="009509E5" w14:paraId="31B28C2B" w14:textId="77777777" w:rsidTr="009B1CA8">
        <w:trPr>
          <w:trHeight w:val="48"/>
          <w:jc w:val="center"/>
        </w:trPr>
        <w:tc>
          <w:tcPr>
            <w:tcW w:w="861" w:type="dxa"/>
            <w:tcBorders>
              <w:top w:val="single" w:sz="8" w:space="0" w:color="auto"/>
            </w:tcBorders>
            <w:shd w:val="clear" w:color="auto" w:fill="D9E2F3" w:themeFill="accent1" w:themeFillTint="33"/>
          </w:tcPr>
          <w:p w14:paraId="600F8485"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267" w:type="dxa"/>
            <w:gridSpan w:val="26"/>
            <w:shd w:val="clear" w:color="auto" w:fill="D9E2F3" w:themeFill="accent1" w:themeFillTint="33"/>
          </w:tcPr>
          <w:p w14:paraId="4E5BC57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93D10" w:rsidRPr="009509E5" w14:paraId="632EEE6F" w14:textId="77777777" w:rsidTr="005F02BB">
        <w:trPr>
          <w:trHeight w:val="269"/>
          <w:jc w:val="center"/>
        </w:trPr>
        <w:tc>
          <w:tcPr>
            <w:tcW w:w="861" w:type="dxa"/>
            <w:vMerge w:val="restart"/>
          </w:tcPr>
          <w:p w14:paraId="29B81AB9"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16E60187"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147" w:type="dxa"/>
            <w:gridSpan w:val="18"/>
          </w:tcPr>
          <w:p w14:paraId="10D5551D" w14:textId="77777777" w:rsidR="00393D10" w:rsidRPr="00311E19" w:rsidRDefault="00393D10"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w:t>
            </w:r>
            <w:r w:rsidR="006F24D5">
              <w:rPr>
                <w:rFonts w:ascii="Arial" w:hAnsi="Arial" w:cs="Arial"/>
                <w:sz w:val="20"/>
                <w:szCs w:val="20"/>
                <w:lang w:val="en-IN" w:eastAsia="en-IN"/>
              </w:rPr>
              <w:t>o</w:t>
            </w:r>
          </w:p>
        </w:tc>
      </w:tr>
      <w:tr w:rsidR="00393D10" w:rsidRPr="009509E5" w14:paraId="62CFFF3B" w14:textId="77777777" w:rsidTr="005F02BB">
        <w:trPr>
          <w:trHeight w:val="269"/>
          <w:jc w:val="center"/>
        </w:trPr>
        <w:tc>
          <w:tcPr>
            <w:tcW w:w="861" w:type="dxa"/>
            <w:vMerge/>
          </w:tcPr>
          <w:p w14:paraId="1A7DFB4F"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6E1EB726"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147" w:type="dxa"/>
            <w:gridSpan w:val="18"/>
          </w:tcPr>
          <w:p w14:paraId="2B652883" w14:textId="77777777" w:rsidR="00393D10" w:rsidRPr="00311E19" w:rsidRDefault="006F24D5" w:rsidP="00393D10">
            <w:pPr>
              <w:spacing w:line="276" w:lineRule="auto"/>
              <w:jc w:val="both"/>
              <w:rPr>
                <w:rFonts w:ascii="Arial" w:hAnsi="Arial" w:cs="Arial"/>
                <w:color w:val="000000" w:themeColor="text1"/>
                <w:sz w:val="20"/>
                <w:szCs w:val="20"/>
                <w:lang w:val="en-IN" w:eastAsia="en-IN"/>
              </w:rPr>
            </w:pPr>
            <w:r w:rsidRPr="00311E19">
              <w:rPr>
                <w:rFonts w:ascii="Arial" w:hAnsi="Arial" w:cs="Arial"/>
                <w:sz w:val="20"/>
                <w:szCs w:val="20"/>
                <w:lang w:val="en-IN" w:eastAsia="en-IN"/>
              </w:rPr>
              <w:t>N</w:t>
            </w:r>
            <w:r>
              <w:rPr>
                <w:rFonts w:ascii="Arial" w:hAnsi="Arial" w:cs="Arial"/>
                <w:sz w:val="20"/>
                <w:szCs w:val="20"/>
                <w:lang w:val="en-IN" w:eastAsia="en-IN"/>
              </w:rPr>
              <w:t>o</w:t>
            </w:r>
          </w:p>
        </w:tc>
      </w:tr>
      <w:tr w:rsidR="007C7320" w:rsidRPr="009509E5" w14:paraId="06D94715" w14:textId="77777777" w:rsidTr="005F02BB">
        <w:trPr>
          <w:trHeight w:val="144"/>
          <w:jc w:val="center"/>
        </w:trPr>
        <w:tc>
          <w:tcPr>
            <w:tcW w:w="861" w:type="dxa"/>
            <w:vMerge/>
          </w:tcPr>
          <w:p w14:paraId="607F6BE0"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35A4A5E"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593" w:type="dxa"/>
            <w:gridSpan w:val="6"/>
            <w:vAlign w:val="center"/>
          </w:tcPr>
          <w:p w14:paraId="09E3B166"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147" w:type="dxa"/>
            <w:gridSpan w:val="18"/>
          </w:tcPr>
          <w:p w14:paraId="7F1940D6" w14:textId="77777777" w:rsidR="007C7320" w:rsidRPr="00311E19" w:rsidRDefault="00000000" w:rsidP="00585594">
            <w:pPr>
              <w:contextualSpacing/>
              <w:rPr>
                <w:rFonts w:ascii="Arial" w:hAnsi="Arial" w:cs="Arial"/>
                <w:color w:val="000000" w:themeColor="text1"/>
                <w:sz w:val="20"/>
                <w:szCs w:val="20"/>
              </w:rPr>
            </w:p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9055B" w:rsidRPr="0029055B">
                  <w:rPr>
                    <w:rFonts w:ascii="Arial" w:hAnsi="Arial" w:cs="Arial"/>
                    <w:color w:val="000000" w:themeColor="text1"/>
                    <w:sz w:val="20"/>
                    <w:szCs w:val="20"/>
                  </w:rPr>
                  <w:t>Yes</w:t>
                </w:r>
              </w:sdtContent>
            </w:sdt>
          </w:p>
        </w:tc>
      </w:tr>
      <w:tr w:rsidR="00EF4D00" w:rsidRPr="009509E5" w14:paraId="7C8C5358" w14:textId="77777777" w:rsidTr="005F02BB">
        <w:trPr>
          <w:trHeight w:val="144"/>
          <w:jc w:val="center"/>
        </w:trPr>
        <w:tc>
          <w:tcPr>
            <w:tcW w:w="861" w:type="dxa"/>
            <w:vMerge/>
          </w:tcPr>
          <w:p w14:paraId="5888B57D" w14:textId="77777777" w:rsidR="00EF4D00" w:rsidRPr="00DD2476" w:rsidRDefault="00EF4D00" w:rsidP="00EF4D00">
            <w:pPr>
              <w:pStyle w:val="ListParagraph"/>
              <w:spacing w:line="276" w:lineRule="auto"/>
              <w:rPr>
                <w:rFonts w:ascii="Arial" w:hAnsi="Arial" w:cs="Arial"/>
                <w:sz w:val="20"/>
                <w:szCs w:val="20"/>
                <w:lang w:val="en-IN" w:eastAsia="en-IN"/>
              </w:rPr>
            </w:pPr>
          </w:p>
        </w:tc>
        <w:tc>
          <w:tcPr>
            <w:tcW w:w="2527" w:type="dxa"/>
            <w:gridSpan w:val="2"/>
            <w:vMerge/>
            <w:vAlign w:val="center"/>
          </w:tcPr>
          <w:p w14:paraId="0FA7537B" w14:textId="77777777" w:rsidR="00EF4D00" w:rsidRPr="00DD2476" w:rsidRDefault="00EF4D00" w:rsidP="00EF4D00">
            <w:pPr>
              <w:pStyle w:val="ListParagraph"/>
              <w:numPr>
                <w:ilvl w:val="0"/>
                <w:numId w:val="21"/>
              </w:numPr>
              <w:spacing w:line="276" w:lineRule="auto"/>
              <w:ind w:hanging="317"/>
              <w:rPr>
                <w:rFonts w:ascii="Arial" w:hAnsi="Arial" w:cs="Arial"/>
                <w:color w:val="000000" w:themeColor="text1"/>
                <w:sz w:val="20"/>
                <w:szCs w:val="20"/>
              </w:rPr>
            </w:pPr>
          </w:p>
        </w:tc>
        <w:tc>
          <w:tcPr>
            <w:tcW w:w="2593" w:type="dxa"/>
            <w:gridSpan w:val="6"/>
            <w:vAlign w:val="center"/>
          </w:tcPr>
          <w:p w14:paraId="213A4BB6" w14:textId="77777777" w:rsidR="00EF4D00" w:rsidRPr="00DD2476" w:rsidRDefault="00EF4D00" w:rsidP="00EF4D00">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147" w:type="dxa"/>
            <w:gridSpan w:val="18"/>
          </w:tcPr>
          <w:p w14:paraId="5477372B" w14:textId="77777777" w:rsidR="00EF4D00" w:rsidRPr="00311E19" w:rsidRDefault="0029055B" w:rsidP="00EF4D00">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 D.G. sets</w:t>
            </w:r>
          </w:p>
        </w:tc>
      </w:tr>
      <w:tr w:rsidR="00393D10" w:rsidRPr="009509E5" w14:paraId="2990D649" w14:textId="77777777" w:rsidTr="005F02BB">
        <w:trPr>
          <w:trHeight w:val="277"/>
          <w:jc w:val="center"/>
        </w:trPr>
        <w:tc>
          <w:tcPr>
            <w:tcW w:w="861" w:type="dxa"/>
            <w:vMerge/>
          </w:tcPr>
          <w:p w14:paraId="2E66584C"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vAlign w:val="center"/>
          </w:tcPr>
          <w:p w14:paraId="275622DE"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147" w:type="dxa"/>
            <w:gridSpan w:val="18"/>
          </w:tcPr>
          <w:p w14:paraId="2E846E86" w14:textId="77777777"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14:paraId="3B508A2C" w14:textId="77777777" w:rsidTr="005F02BB">
        <w:trPr>
          <w:trHeight w:val="269"/>
          <w:jc w:val="center"/>
        </w:trPr>
        <w:tc>
          <w:tcPr>
            <w:tcW w:w="861" w:type="dxa"/>
            <w:vMerge/>
          </w:tcPr>
          <w:p w14:paraId="34796C90"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31469313"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147" w:type="dxa"/>
            <w:gridSpan w:val="18"/>
          </w:tcPr>
          <w:p w14:paraId="7B8513AB" w14:textId="77777777" w:rsidR="00393D10" w:rsidRPr="0029055B" w:rsidRDefault="0029055B"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Yes</w:t>
            </w:r>
          </w:p>
        </w:tc>
      </w:tr>
      <w:tr w:rsidR="00393D10" w:rsidRPr="009509E5" w14:paraId="4E9176AF" w14:textId="77777777" w:rsidTr="005F02BB">
        <w:trPr>
          <w:trHeight w:val="70"/>
          <w:jc w:val="center"/>
        </w:trPr>
        <w:tc>
          <w:tcPr>
            <w:tcW w:w="861" w:type="dxa"/>
            <w:vMerge/>
          </w:tcPr>
          <w:p w14:paraId="1BD187FD"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505AABC2"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147" w:type="dxa"/>
            <w:gridSpan w:val="18"/>
          </w:tcPr>
          <w:p w14:paraId="417C09D1" w14:textId="77777777"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14:paraId="2F92B0DE" w14:textId="77777777" w:rsidTr="005F02BB">
        <w:trPr>
          <w:trHeight w:val="269"/>
          <w:jc w:val="center"/>
        </w:trPr>
        <w:tc>
          <w:tcPr>
            <w:tcW w:w="861" w:type="dxa"/>
            <w:vMerge/>
          </w:tcPr>
          <w:p w14:paraId="3D82F6A9"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643D7820"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147" w:type="dxa"/>
            <w:gridSpan w:val="18"/>
          </w:tcPr>
          <w:p w14:paraId="25364F73" w14:textId="77777777" w:rsidR="00393D10" w:rsidRPr="00311E19" w:rsidRDefault="006F24D5" w:rsidP="00393D10">
            <w:pPr>
              <w:contextualSpacing/>
              <w:rPr>
                <w:rFonts w:ascii="Arial" w:hAnsi="Arial" w:cs="Arial"/>
                <w:color w:val="000000" w:themeColor="text1"/>
                <w:sz w:val="20"/>
                <w:szCs w:val="20"/>
              </w:rPr>
            </w:pPr>
            <w:r>
              <w:rPr>
                <w:rFonts w:ascii="Arial" w:hAnsi="Arial" w:cs="Arial"/>
                <w:sz w:val="20"/>
                <w:szCs w:val="20"/>
                <w:lang w:val="en-IN" w:eastAsia="en-IN"/>
              </w:rPr>
              <w:t>Yes</w:t>
            </w:r>
          </w:p>
        </w:tc>
      </w:tr>
      <w:tr w:rsidR="00393D10" w:rsidRPr="009509E5" w14:paraId="0376F9B9" w14:textId="77777777" w:rsidTr="005F02BB">
        <w:trPr>
          <w:trHeight w:val="269"/>
          <w:jc w:val="center"/>
        </w:trPr>
        <w:tc>
          <w:tcPr>
            <w:tcW w:w="861" w:type="dxa"/>
            <w:vMerge/>
          </w:tcPr>
          <w:p w14:paraId="2997F011"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44E19797"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147" w:type="dxa"/>
            <w:gridSpan w:val="18"/>
          </w:tcPr>
          <w:p w14:paraId="1D814669" w14:textId="77777777" w:rsidR="00393D10" w:rsidRPr="0029055B" w:rsidRDefault="00393D10"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p>
        </w:tc>
      </w:tr>
      <w:tr w:rsidR="00393D10" w:rsidRPr="009509E5" w14:paraId="6885B1E1" w14:textId="77777777" w:rsidTr="005F02BB">
        <w:trPr>
          <w:trHeight w:val="269"/>
          <w:jc w:val="center"/>
        </w:trPr>
        <w:tc>
          <w:tcPr>
            <w:tcW w:w="861" w:type="dxa"/>
            <w:vMerge/>
          </w:tcPr>
          <w:p w14:paraId="0656DDF1"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5120" w:type="dxa"/>
            <w:gridSpan w:val="8"/>
          </w:tcPr>
          <w:p w14:paraId="4D8D0EB6" w14:textId="77777777" w:rsidR="00393D10" w:rsidRPr="00DD2476" w:rsidRDefault="00393D10" w:rsidP="00393D1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147" w:type="dxa"/>
            <w:gridSpan w:val="18"/>
          </w:tcPr>
          <w:p w14:paraId="377A43BE" w14:textId="77777777" w:rsidR="00393D10" w:rsidRPr="0029055B" w:rsidRDefault="00F57F0A" w:rsidP="00393D10">
            <w:pPr>
              <w:contextualSpacing/>
              <w:rPr>
                <w:rFonts w:ascii="Arial" w:hAnsi="Arial" w:cs="Arial"/>
                <w:color w:val="000000" w:themeColor="text1"/>
                <w:sz w:val="20"/>
                <w:szCs w:val="20"/>
              </w:rPr>
            </w:pPr>
            <w:r w:rsidRPr="0029055B">
              <w:rPr>
                <w:rFonts w:ascii="Arial" w:hAnsi="Arial" w:cs="Arial"/>
                <w:sz w:val="20"/>
                <w:szCs w:val="20"/>
                <w:lang w:val="en-IN" w:eastAsia="en-IN"/>
              </w:rPr>
              <w:t>Yes</w:t>
            </w:r>
          </w:p>
        </w:tc>
      </w:tr>
      <w:tr w:rsidR="00EE4D41" w:rsidRPr="009509E5" w14:paraId="6425EB9B" w14:textId="77777777" w:rsidTr="005F02BB">
        <w:trPr>
          <w:trHeight w:val="269"/>
          <w:jc w:val="center"/>
        </w:trPr>
        <w:tc>
          <w:tcPr>
            <w:tcW w:w="861" w:type="dxa"/>
            <w:vMerge/>
          </w:tcPr>
          <w:p w14:paraId="6C05E71E"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5120" w:type="dxa"/>
            <w:gridSpan w:val="8"/>
          </w:tcPr>
          <w:p w14:paraId="398056B2"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147" w:type="dxa"/>
            <w:gridSpan w:val="18"/>
          </w:tcPr>
          <w:p w14:paraId="0B8ABA9E" w14:textId="77777777" w:rsidR="00EE4D41" w:rsidRPr="00DD2476" w:rsidRDefault="00EF4D00" w:rsidP="00BF2CAA">
            <w:pPr>
              <w:contextualSpacing/>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85329196"/>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Pr>
                    <w:rFonts w:ascii="Arial" w:hAnsi="Arial" w:cs="Arial"/>
                    <w:color w:val="000000" w:themeColor="text1"/>
                    <w:sz w:val="20"/>
                    <w:szCs w:val="20"/>
                  </w:rPr>
                  <w:t xml:space="preserve">     </w:t>
                </w:r>
              </w:sdtContent>
            </w:sdt>
          </w:p>
        </w:tc>
      </w:tr>
      <w:tr w:rsidR="007C7320" w:rsidRPr="009509E5" w14:paraId="5F5F964E" w14:textId="77777777" w:rsidTr="009B1CA8">
        <w:trPr>
          <w:trHeight w:val="144"/>
          <w:jc w:val="center"/>
        </w:trPr>
        <w:tc>
          <w:tcPr>
            <w:tcW w:w="861" w:type="dxa"/>
            <w:vMerge/>
          </w:tcPr>
          <w:p w14:paraId="1DCC799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267" w:type="dxa"/>
            <w:gridSpan w:val="26"/>
            <w:tcBorders>
              <w:bottom w:val="single" w:sz="4" w:space="0" w:color="auto"/>
            </w:tcBorders>
            <w:shd w:val="clear" w:color="auto" w:fill="FFFFFF" w:themeFill="background1"/>
            <w:vAlign w:val="center"/>
          </w:tcPr>
          <w:p w14:paraId="48617F5B"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29A29861" w14:textId="77777777" w:rsidTr="0029055B">
        <w:trPr>
          <w:trHeight w:val="144"/>
          <w:jc w:val="center"/>
        </w:trPr>
        <w:tc>
          <w:tcPr>
            <w:tcW w:w="861" w:type="dxa"/>
            <w:vMerge/>
          </w:tcPr>
          <w:p w14:paraId="71161CC7"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5AF474" w14:textId="77777777" w:rsidR="0029055B"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w:t>
            </w:r>
          </w:p>
          <w:p w14:paraId="5460F136"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Landsc</w:t>
            </w:r>
            <w:r w:rsidR="0029055B">
              <w:rPr>
                <w:rFonts w:ascii="Arial" w:hAnsi="Arial" w:cs="Arial"/>
                <w:color w:val="000000" w:themeColor="text1"/>
                <w:sz w:val="20"/>
                <w:szCs w:val="20"/>
              </w:rPr>
              <w:t>a</w:t>
            </w:r>
            <w:r w:rsidRPr="00DD2476">
              <w:rPr>
                <w:rFonts w:ascii="Arial" w:hAnsi="Arial" w:cs="Arial"/>
                <w:color w:val="000000" w:themeColor="text1"/>
                <w:sz w:val="20"/>
                <w:szCs w:val="20"/>
              </w:rPr>
              <w:t>ping</w:t>
            </w:r>
          </w:p>
        </w:tc>
        <w:tc>
          <w:tcPr>
            <w:tcW w:w="2061" w:type="dxa"/>
            <w:gridSpan w:val="5"/>
            <w:shd w:val="clear" w:color="auto" w:fill="D9E2F3" w:themeFill="accent1" w:themeFillTint="33"/>
            <w:vAlign w:val="center"/>
          </w:tcPr>
          <w:p w14:paraId="26129430" w14:textId="77777777"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vAlign w:val="center"/>
          </w:tcPr>
          <w:p w14:paraId="31CBBAAC" w14:textId="77777777"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vAlign w:val="center"/>
          </w:tcPr>
          <w:p w14:paraId="6FC52C07" w14:textId="77777777"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99" w:type="dxa"/>
            <w:gridSpan w:val="3"/>
            <w:shd w:val="clear" w:color="auto" w:fill="D9E2F3" w:themeFill="accent1" w:themeFillTint="33"/>
            <w:vAlign w:val="center"/>
          </w:tcPr>
          <w:p w14:paraId="7A36F6AF" w14:textId="77777777" w:rsidR="007C7320" w:rsidRPr="00DD2476" w:rsidRDefault="007C7320" w:rsidP="0029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93D10" w:rsidRPr="009509E5" w14:paraId="072F3146" w14:textId="77777777" w:rsidTr="009B1CA8">
        <w:trPr>
          <w:trHeight w:val="107"/>
          <w:jc w:val="center"/>
        </w:trPr>
        <w:tc>
          <w:tcPr>
            <w:tcW w:w="861" w:type="dxa"/>
            <w:vMerge/>
            <w:tcBorders>
              <w:bottom w:val="single" w:sz="8" w:space="0" w:color="auto"/>
            </w:tcBorders>
          </w:tcPr>
          <w:p w14:paraId="5DBC7E01" w14:textId="77777777" w:rsidR="00393D10" w:rsidRPr="00DD2476" w:rsidRDefault="00393D10" w:rsidP="00393D10">
            <w:pPr>
              <w:pStyle w:val="ListParagraph"/>
              <w:spacing w:line="276" w:lineRule="auto"/>
              <w:rPr>
                <w:rFonts w:ascii="Arial" w:hAnsi="Arial" w:cs="Arial"/>
                <w:sz w:val="20"/>
                <w:szCs w:val="20"/>
                <w:lang w:val="en-IN" w:eastAsia="en-IN"/>
              </w:rPr>
            </w:pPr>
          </w:p>
        </w:tc>
        <w:tc>
          <w:tcPr>
            <w:tcW w:w="2086" w:type="dxa"/>
          </w:tcPr>
          <w:p w14:paraId="233AD21E" w14:textId="77777777" w:rsidR="00393D10" w:rsidRPr="0029055B" w:rsidRDefault="00393D10" w:rsidP="00393D10">
            <w:pPr>
              <w:spacing w:line="276" w:lineRule="auto"/>
              <w:jc w:val="center"/>
              <w:rPr>
                <w:rFonts w:ascii="Arial" w:hAnsi="Arial" w:cs="Arial"/>
                <w:color w:val="000000" w:themeColor="text1"/>
                <w:sz w:val="20"/>
                <w:szCs w:val="20"/>
              </w:rPr>
            </w:pPr>
            <w:r w:rsidRPr="0029055B">
              <w:rPr>
                <w:rFonts w:ascii="Arial" w:hAnsi="Arial" w:cs="Arial"/>
                <w:sz w:val="20"/>
                <w:szCs w:val="20"/>
                <w:lang w:val="en-IN" w:eastAsia="en-IN"/>
              </w:rPr>
              <w:t>N</w:t>
            </w:r>
            <w:r w:rsidR="0029055B" w:rsidRPr="0029055B">
              <w:rPr>
                <w:rFonts w:ascii="Arial" w:hAnsi="Arial" w:cs="Arial"/>
                <w:sz w:val="20"/>
                <w:szCs w:val="20"/>
                <w:lang w:val="en-IN" w:eastAsia="en-IN"/>
              </w:rPr>
              <w:t>o</w:t>
            </w:r>
            <w:r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1400250239"/>
                <w:showingPlcHdr/>
                <w:dropDownList>
                  <w:listItem w:value="Choose an item."/>
                  <w:listItem w:displayText="Yes" w:value="Yes"/>
                  <w:listItem w:displayText="No" w:value="No"/>
                </w:dropDownList>
              </w:sdtPr>
              <w:sdtContent>
                <w:r w:rsidRPr="0029055B">
                  <w:rPr>
                    <w:rFonts w:ascii="Arial" w:hAnsi="Arial" w:cs="Arial"/>
                    <w:color w:val="000000" w:themeColor="text1"/>
                    <w:sz w:val="20"/>
                    <w:szCs w:val="20"/>
                  </w:rPr>
                  <w:t xml:space="preserve">     </w:t>
                </w:r>
              </w:sdtContent>
            </w:sdt>
          </w:p>
        </w:tc>
        <w:tc>
          <w:tcPr>
            <w:tcW w:w="2061" w:type="dxa"/>
            <w:gridSpan w:val="5"/>
          </w:tcPr>
          <w:p w14:paraId="229B9600" w14:textId="77777777" w:rsidR="00393D10" w:rsidRPr="0029055B" w:rsidRDefault="00000000" w:rsidP="00393D10">
            <w:pPr>
              <w:jc w:val="center"/>
              <w:rPr>
                <w:color w:val="000000" w:themeColor="text1"/>
                <w:sz w:val="20"/>
                <w:szCs w:val="20"/>
              </w:rPr>
            </w:pPr>
            <w:sdt>
              <w:sdtPr>
                <w:rPr>
                  <w:rFonts w:ascii="Arial" w:hAnsi="Arial" w:cs="Arial"/>
                  <w:color w:val="000000" w:themeColor="text1"/>
                  <w:sz w:val="20"/>
                  <w:szCs w:val="20"/>
                </w:rPr>
                <w:id w:val="1132517220"/>
                <w:dropDownList>
                  <w:listItem w:value="Choose an item."/>
                  <w:listItem w:displayText="Yes" w:value="Yes"/>
                  <w:listItem w:displayText="No" w:value="No"/>
                </w:dropDownList>
              </w:sdtPr>
              <w:sdtContent>
                <w:r w:rsidR="0029055B" w:rsidRPr="0029055B">
                  <w:rPr>
                    <w:rFonts w:ascii="Arial" w:hAnsi="Arial" w:cs="Arial"/>
                    <w:color w:val="000000" w:themeColor="text1"/>
                    <w:sz w:val="20"/>
                    <w:szCs w:val="20"/>
                  </w:rPr>
                  <w:t>No</w:t>
                </w:r>
              </w:sdtContent>
            </w:sdt>
          </w:p>
        </w:tc>
        <w:tc>
          <w:tcPr>
            <w:tcW w:w="2060" w:type="dxa"/>
            <w:gridSpan w:val="5"/>
          </w:tcPr>
          <w:p w14:paraId="45D65451" w14:textId="77777777" w:rsidR="00393D10" w:rsidRPr="0029055B" w:rsidRDefault="00F57F0A" w:rsidP="00393D10">
            <w:pPr>
              <w:jc w:val="center"/>
              <w:rPr>
                <w:color w:val="000000" w:themeColor="text1"/>
                <w:sz w:val="20"/>
                <w:szCs w:val="20"/>
              </w:rPr>
            </w:pPr>
            <w:r w:rsidRPr="0029055B">
              <w:rPr>
                <w:rFonts w:ascii="Arial" w:hAnsi="Arial" w:cs="Arial"/>
                <w:sz w:val="20"/>
                <w:szCs w:val="20"/>
                <w:lang w:val="en-IN" w:eastAsia="en-IN"/>
              </w:rPr>
              <w:t>No</w:t>
            </w:r>
          </w:p>
        </w:tc>
        <w:tc>
          <w:tcPr>
            <w:tcW w:w="2061" w:type="dxa"/>
            <w:gridSpan w:val="12"/>
          </w:tcPr>
          <w:p w14:paraId="4A6D8ADB" w14:textId="77777777" w:rsidR="00393D10" w:rsidRPr="0029055B" w:rsidRDefault="00393D10" w:rsidP="00393D10">
            <w:pPr>
              <w:jc w:val="center"/>
              <w:rPr>
                <w:color w:val="000000" w:themeColor="text1"/>
                <w:sz w:val="20"/>
                <w:szCs w:val="20"/>
              </w:rPr>
            </w:pPr>
            <w:r w:rsidRPr="0029055B">
              <w:rPr>
                <w:rFonts w:ascii="Arial" w:hAnsi="Arial" w:cs="Arial"/>
                <w:sz w:val="20"/>
                <w:szCs w:val="20"/>
                <w:lang w:val="en-IN" w:eastAsia="en-IN"/>
              </w:rPr>
              <w:t>N</w:t>
            </w:r>
            <w:r w:rsidR="00F57F0A" w:rsidRPr="0029055B">
              <w:rPr>
                <w:rFonts w:ascii="Arial" w:hAnsi="Arial" w:cs="Arial"/>
                <w:sz w:val="20"/>
                <w:szCs w:val="20"/>
                <w:lang w:val="en-IN" w:eastAsia="en-IN"/>
              </w:rPr>
              <w:t>o</w:t>
            </w:r>
            <w:r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215053729"/>
                <w:showingPlcHdr/>
                <w:dropDownList>
                  <w:listItem w:value="Choose an item."/>
                  <w:listItem w:displayText="Yes" w:value="Yes"/>
                  <w:listItem w:displayText="No" w:value="No"/>
                </w:dropDownList>
              </w:sdtPr>
              <w:sdtContent>
                <w:r w:rsidRPr="0029055B">
                  <w:rPr>
                    <w:rFonts w:ascii="Arial" w:hAnsi="Arial" w:cs="Arial"/>
                    <w:color w:val="000000" w:themeColor="text1"/>
                    <w:sz w:val="20"/>
                    <w:szCs w:val="20"/>
                  </w:rPr>
                  <w:t xml:space="preserve">     </w:t>
                </w:r>
              </w:sdtContent>
            </w:sdt>
          </w:p>
        </w:tc>
        <w:tc>
          <w:tcPr>
            <w:tcW w:w="1999" w:type="dxa"/>
            <w:gridSpan w:val="3"/>
          </w:tcPr>
          <w:p w14:paraId="6774CED2" w14:textId="77777777" w:rsidR="00393D10" w:rsidRPr="0029055B" w:rsidRDefault="00F57F0A" w:rsidP="00393D10">
            <w:pPr>
              <w:jc w:val="center"/>
              <w:rPr>
                <w:color w:val="000000" w:themeColor="text1"/>
                <w:sz w:val="20"/>
                <w:szCs w:val="20"/>
              </w:rPr>
            </w:pPr>
            <w:r w:rsidRPr="0029055B">
              <w:rPr>
                <w:rFonts w:ascii="Arial" w:hAnsi="Arial" w:cs="Arial"/>
                <w:sz w:val="20"/>
                <w:szCs w:val="20"/>
                <w:lang w:val="en-IN" w:eastAsia="en-IN"/>
              </w:rPr>
              <w:t>Yes</w:t>
            </w:r>
            <w:r w:rsidR="00393D10" w:rsidRPr="0029055B">
              <w:rPr>
                <w:rFonts w:ascii="Arial" w:hAnsi="Arial" w:cs="Arial"/>
                <w:color w:val="000000" w:themeColor="text1"/>
                <w:sz w:val="20"/>
                <w:szCs w:val="20"/>
              </w:rPr>
              <w:t xml:space="preserve"> </w:t>
            </w:r>
            <w:sdt>
              <w:sdtPr>
                <w:rPr>
                  <w:rFonts w:ascii="Arial" w:hAnsi="Arial" w:cs="Arial"/>
                  <w:color w:val="000000" w:themeColor="text1"/>
                  <w:sz w:val="20"/>
                  <w:szCs w:val="20"/>
                </w:rPr>
                <w:id w:val="-1902593505"/>
                <w:showingPlcHdr/>
                <w:dropDownList>
                  <w:listItem w:value="Choose an item."/>
                  <w:listItem w:displayText="Yes" w:value="Yes"/>
                  <w:listItem w:displayText="No" w:value="No"/>
                </w:dropDownList>
              </w:sdtPr>
              <w:sdtContent>
                <w:r w:rsidR="00393D10" w:rsidRPr="0029055B">
                  <w:rPr>
                    <w:rFonts w:ascii="Arial" w:hAnsi="Arial" w:cs="Arial"/>
                    <w:color w:val="000000" w:themeColor="text1"/>
                    <w:sz w:val="20"/>
                    <w:szCs w:val="20"/>
                  </w:rPr>
                  <w:t xml:space="preserve">     </w:t>
                </w:r>
              </w:sdtContent>
            </w:sdt>
          </w:p>
        </w:tc>
      </w:tr>
      <w:tr w:rsidR="007C7320" w:rsidRPr="009509E5" w14:paraId="030404FC"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881FBE2"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tcBorders>
              <w:bottom w:val="single" w:sz="8" w:space="0" w:color="auto"/>
            </w:tcBorders>
            <w:shd w:val="clear" w:color="auto" w:fill="DEEAF6" w:themeFill="accent5" w:themeFillTint="33"/>
            <w:vAlign w:val="center"/>
          </w:tcPr>
          <w:p w14:paraId="6DA8E271" w14:textId="77777777" w:rsidR="007C7320" w:rsidRPr="00311E19" w:rsidRDefault="007C7320" w:rsidP="00585594">
            <w:pPr>
              <w:spacing w:line="276" w:lineRule="auto"/>
              <w:rPr>
                <w:rFonts w:ascii="Arial" w:hAnsi="Arial" w:cs="Arial"/>
                <w:b/>
                <w:bCs/>
              </w:rPr>
            </w:pPr>
            <w:r w:rsidRPr="00311E19">
              <w:rPr>
                <w:rFonts w:ascii="Arial" w:hAnsi="Arial" w:cs="Arial"/>
                <w:b/>
                <w:bCs/>
                <w:sz w:val="22"/>
                <w:szCs w:val="22"/>
              </w:rPr>
              <w:t>INFRASTRUCTURE AVAILABILITY</w:t>
            </w:r>
          </w:p>
        </w:tc>
      </w:tr>
      <w:tr w:rsidR="007C7320" w:rsidRPr="009509E5" w14:paraId="599E4118" w14:textId="77777777" w:rsidTr="009B1CA8">
        <w:trPr>
          <w:trHeight w:val="41"/>
          <w:jc w:val="center"/>
        </w:trPr>
        <w:tc>
          <w:tcPr>
            <w:tcW w:w="861" w:type="dxa"/>
            <w:tcBorders>
              <w:top w:val="single" w:sz="8" w:space="0" w:color="auto"/>
            </w:tcBorders>
            <w:shd w:val="clear" w:color="auto" w:fill="D9E2F3" w:themeFill="accent1" w:themeFillTint="33"/>
          </w:tcPr>
          <w:p w14:paraId="4C3FFBCE"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6"/>
            <w:tcBorders>
              <w:top w:val="single" w:sz="8" w:space="0" w:color="auto"/>
              <w:bottom w:val="single" w:sz="8" w:space="0" w:color="auto"/>
            </w:tcBorders>
            <w:shd w:val="clear" w:color="auto" w:fill="D9E2F3" w:themeFill="accent1" w:themeFillTint="33"/>
            <w:vAlign w:val="center"/>
          </w:tcPr>
          <w:p w14:paraId="4DABF9E2"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142E44B7" w14:textId="77777777" w:rsidTr="005F02BB">
        <w:trPr>
          <w:trHeight w:val="67"/>
          <w:jc w:val="center"/>
        </w:trPr>
        <w:tc>
          <w:tcPr>
            <w:tcW w:w="861" w:type="dxa"/>
            <w:vMerge w:val="restart"/>
            <w:shd w:val="clear" w:color="auto" w:fill="auto"/>
            <w:vAlign w:val="center"/>
          </w:tcPr>
          <w:p w14:paraId="27342870"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170007B0" w14:textId="77777777" w:rsidR="007C7320" w:rsidRPr="002D135F" w:rsidRDefault="007C7320" w:rsidP="00585594">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147" w:type="dxa"/>
                <w:gridSpan w:val="18"/>
                <w:shd w:val="clear" w:color="auto" w:fill="auto"/>
                <w:vAlign w:val="center"/>
              </w:tcPr>
              <w:p w14:paraId="7733AAD9" w14:textId="77777777" w:rsidR="007C7320" w:rsidRPr="003A5A2A" w:rsidRDefault="00F5473C" w:rsidP="00585594">
                <w:pPr>
                  <w:spacing w:line="276" w:lineRule="auto"/>
                  <w:rPr>
                    <w:rFonts w:ascii="Arial" w:hAnsi="Arial" w:cs="Arial"/>
                    <w:bCs/>
                    <w:sz w:val="20"/>
                    <w:highlight w:val="yellow"/>
                  </w:rPr>
                </w:pPr>
                <w:r>
                  <w:rPr>
                    <w:rFonts w:ascii="Arial" w:hAnsi="Arial" w:cs="Arial"/>
                    <w:bCs/>
                    <w:sz w:val="20"/>
                    <w:szCs w:val="22"/>
                  </w:rPr>
                  <w:t>Yes from municipal connection</w:t>
                </w:r>
              </w:p>
            </w:tc>
          </w:sdtContent>
        </w:sdt>
      </w:tr>
      <w:tr w:rsidR="007C7320" w:rsidRPr="009509E5" w14:paraId="28D6D79C" w14:textId="77777777" w:rsidTr="005F02BB">
        <w:trPr>
          <w:trHeight w:val="67"/>
          <w:jc w:val="center"/>
        </w:trPr>
        <w:tc>
          <w:tcPr>
            <w:tcW w:w="861" w:type="dxa"/>
            <w:vMerge/>
            <w:shd w:val="clear" w:color="auto" w:fill="auto"/>
            <w:vAlign w:val="center"/>
          </w:tcPr>
          <w:p w14:paraId="4E0ED9F3"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2ACC2555"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147" w:type="dxa"/>
                <w:gridSpan w:val="18"/>
                <w:shd w:val="clear" w:color="auto" w:fill="auto"/>
                <w:vAlign w:val="center"/>
              </w:tcPr>
              <w:p w14:paraId="74C0F07D" w14:textId="77777777" w:rsidR="007C7320" w:rsidRPr="00DD2476" w:rsidRDefault="00F5473C"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00F6355B" w14:textId="77777777" w:rsidTr="005F02BB">
        <w:trPr>
          <w:trHeight w:val="67"/>
          <w:jc w:val="center"/>
        </w:trPr>
        <w:tc>
          <w:tcPr>
            <w:tcW w:w="861" w:type="dxa"/>
            <w:vMerge/>
            <w:tcBorders>
              <w:bottom w:val="single" w:sz="8" w:space="0" w:color="auto"/>
            </w:tcBorders>
            <w:shd w:val="clear" w:color="auto" w:fill="auto"/>
            <w:vAlign w:val="center"/>
          </w:tcPr>
          <w:p w14:paraId="551A3A3C"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6A390356"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147"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2841D788" w14:textId="77777777" w:rsidR="007C7320" w:rsidRPr="00DD2476" w:rsidRDefault="00F5473C"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7C7320" w:rsidRPr="009509E5" w14:paraId="306DA551" w14:textId="77777777" w:rsidTr="009B1CA8">
            <w:trPr>
              <w:trHeight w:val="51"/>
              <w:jc w:val="center"/>
            </w:trPr>
            <w:tc>
              <w:tcPr>
                <w:tcW w:w="861" w:type="dxa"/>
                <w:tcBorders>
                  <w:top w:val="single" w:sz="8" w:space="0" w:color="auto"/>
                </w:tcBorders>
                <w:shd w:val="clear" w:color="auto" w:fill="D9E2F3" w:themeFill="accent1" w:themeFillTint="33"/>
              </w:tcPr>
              <w:p w14:paraId="00699956"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6"/>
                <w:tcBorders>
                  <w:bottom w:val="single" w:sz="8" w:space="0" w:color="auto"/>
                </w:tcBorders>
                <w:shd w:val="clear" w:color="auto" w:fill="D9E2F3" w:themeFill="accent1" w:themeFillTint="33"/>
              </w:tcPr>
              <w:p w14:paraId="6E2C3156"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354DECC6" w14:textId="77777777" w:rsidTr="005F02BB">
        <w:trPr>
          <w:trHeight w:val="48"/>
          <w:jc w:val="center"/>
        </w:trPr>
        <w:tc>
          <w:tcPr>
            <w:tcW w:w="861" w:type="dxa"/>
            <w:vMerge w:val="restart"/>
            <w:shd w:val="clear" w:color="auto" w:fill="auto"/>
            <w:vAlign w:val="center"/>
          </w:tcPr>
          <w:p w14:paraId="796BE62B"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3B6A065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147" w:type="dxa"/>
            <w:gridSpan w:val="18"/>
            <w:tcBorders>
              <w:bottom w:val="single" w:sz="8" w:space="0" w:color="auto"/>
            </w:tcBorders>
            <w:shd w:val="clear" w:color="auto" w:fill="auto"/>
            <w:vAlign w:val="center"/>
          </w:tcPr>
          <w:p w14:paraId="6D822838"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1119E783" w14:textId="77777777" w:rsidTr="005F02BB">
        <w:trPr>
          <w:trHeight w:val="51"/>
          <w:jc w:val="center"/>
        </w:trPr>
        <w:tc>
          <w:tcPr>
            <w:tcW w:w="861" w:type="dxa"/>
            <w:vMerge/>
            <w:shd w:val="clear" w:color="auto" w:fill="auto"/>
            <w:vAlign w:val="center"/>
          </w:tcPr>
          <w:p w14:paraId="0981284C"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3AF3A03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147"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F55FEBA" w14:textId="77777777" w:rsidR="007C7320" w:rsidRPr="00DD2476" w:rsidRDefault="00F5473C" w:rsidP="00585594">
                <w:pPr>
                  <w:contextualSpacing/>
                  <w:rPr>
                    <w:rFonts w:ascii="Arial" w:hAnsi="Arial" w:cs="Arial"/>
                    <w:sz w:val="20"/>
                  </w:rPr>
                </w:pPr>
                <w:r>
                  <w:rPr>
                    <w:rFonts w:ascii="Arial" w:hAnsi="Arial" w:cs="Arial"/>
                    <w:sz w:val="20"/>
                    <w:szCs w:val="22"/>
                  </w:rPr>
                  <w:t>Yes</w:t>
                </w:r>
              </w:p>
            </w:sdtContent>
          </w:sdt>
        </w:tc>
      </w:tr>
      <w:tr w:rsidR="007C7320" w:rsidRPr="009509E5" w14:paraId="4384B3B6" w14:textId="77777777" w:rsidTr="005F02BB">
        <w:trPr>
          <w:trHeight w:val="51"/>
          <w:jc w:val="center"/>
        </w:trPr>
        <w:tc>
          <w:tcPr>
            <w:tcW w:w="861" w:type="dxa"/>
            <w:vMerge/>
            <w:shd w:val="clear" w:color="auto" w:fill="auto"/>
            <w:vAlign w:val="center"/>
          </w:tcPr>
          <w:p w14:paraId="29D33A13"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2767A832"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147" w:type="dxa"/>
                <w:gridSpan w:val="18"/>
                <w:tcBorders>
                  <w:bottom w:val="single" w:sz="8" w:space="0" w:color="auto"/>
                </w:tcBorders>
                <w:shd w:val="clear" w:color="auto" w:fill="auto"/>
                <w:vAlign w:val="center"/>
              </w:tcPr>
              <w:p w14:paraId="4EAC4FF8" w14:textId="77777777" w:rsidR="007C7320" w:rsidRPr="00DD2476" w:rsidRDefault="00F5473C"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45A3A407" w14:textId="77777777" w:rsidTr="005F02BB">
        <w:trPr>
          <w:trHeight w:val="51"/>
          <w:jc w:val="center"/>
        </w:trPr>
        <w:tc>
          <w:tcPr>
            <w:tcW w:w="861" w:type="dxa"/>
            <w:vMerge/>
            <w:tcBorders>
              <w:bottom w:val="single" w:sz="8" w:space="0" w:color="auto"/>
            </w:tcBorders>
            <w:shd w:val="clear" w:color="auto" w:fill="auto"/>
            <w:vAlign w:val="center"/>
          </w:tcPr>
          <w:p w14:paraId="54EF260E" w14:textId="77777777" w:rsidR="007C7320" w:rsidRPr="00DD2476" w:rsidRDefault="007C7320" w:rsidP="00585594">
            <w:pPr>
              <w:spacing w:line="276" w:lineRule="auto"/>
              <w:ind w:left="709"/>
              <w:jc w:val="right"/>
              <w:rPr>
                <w:rFonts w:ascii="Arial" w:hAnsi="Arial" w:cs="Arial"/>
                <w:sz w:val="20"/>
              </w:rPr>
            </w:pPr>
          </w:p>
        </w:tc>
        <w:tc>
          <w:tcPr>
            <w:tcW w:w="5120" w:type="dxa"/>
            <w:gridSpan w:val="8"/>
            <w:tcBorders>
              <w:bottom w:val="single" w:sz="8" w:space="0" w:color="auto"/>
            </w:tcBorders>
            <w:shd w:val="clear" w:color="auto" w:fill="auto"/>
            <w:vAlign w:val="center"/>
          </w:tcPr>
          <w:p w14:paraId="7593D83A"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147" w:type="dxa"/>
                <w:gridSpan w:val="18"/>
                <w:tcBorders>
                  <w:bottom w:val="single" w:sz="8" w:space="0" w:color="auto"/>
                </w:tcBorders>
                <w:shd w:val="clear" w:color="auto" w:fill="auto"/>
              </w:tcPr>
              <w:p w14:paraId="43DB0D8D" w14:textId="77777777" w:rsidR="007C7320" w:rsidRPr="00DD2476" w:rsidRDefault="00F5473C"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E713484" w14:textId="77777777" w:rsidTr="009B1CA8">
        <w:trPr>
          <w:trHeight w:val="51"/>
          <w:jc w:val="center"/>
        </w:trPr>
        <w:tc>
          <w:tcPr>
            <w:tcW w:w="861" w:type="dxa"/>
            <w:tcBorders>
              <w:bottom w:val="single" w:sz="8" w:space="0" w:color="auto"/>
            </w:tcBorders>
            <w:shd w:val="clear" w:color="auto" w:fill="D9E2F3" w:themeFill="accent1" w:themeFillTint="33"/>
            <w:vAlign w:val="center"/>
          </w:tcPr>
          <w:p w14:paraId="31D87729" w14:textId="77777777" w:rsidR="007C7320" w:rsidRPr="00DD2476" w:rsidRDefault="007C7320" w:rsidP="00585594">
            <w:pPr>
              <w:numPr>
                <w:ilvl w:val="0"/>
                <w:numId w:val="12"/>
              </w:numPr>
              <w:spacing w:line="276" w:lineRule="auto"/>
              <w:rPr>
                <w:rFonts w:ascii="Arial" w:hAnsi="Arial" w:cs="Arial"/>
                <w:b/>
                <w:sz w:val="20"/>
              </w:rPr>
            </w:pPr>
          </w:p>
        </w:tc>
        <w:tc>
          <w:tcPr>
            <w:tcW w:w="10267" w:type="dxa"/>
            <w:gridSpan w:val="26"/>
            <w:tcBorders>
              <w:bottom w:val="single" w:sz="8" w:space="0" w:color="auto"/>
            </w:tcBorders>
            <w:shd w:val="clear" w:color="auto" w:fill="D9E2F3" w:themeFill="accent1" w:themeFillTint="33"/>
            <w:vAlign w:val="center"/>
          </w:tcPr>
          <w:p w14:paraId="586038D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5C1ABF10" w14:textId="77777777" w:rsidTr="005F02BB">
        <w:trPr>
          <w:trHeight w:val="60"/>
          <w:jc w:val="center"/>
        </w:trPr>
        <w:tc>
          <w:tcPr>
            <w:tcW w:w="861" w:type="dxa"/>
            <w:shd w:val="clear" w:color="auto" w:fill="auto"/>
            <w:vAlign w:val="center"/>
          </w:tcPr>
          <w:p w14:paraId="57F8B6CB" w14:textId="77777777" w:rsidR="007C7320" w:rsidRPr="00DD2476" w:rsidRDefault="007C7320" w:rsidP="00585594">
            <w:pPr>
              <w:spacing w:line="276" w:lineRule="auto"/>
              <w:rPr>
                <w:rFonts w:ascii="Arial" w:hAnsi="Arial" w:cs="Arial"/>
                <w:b/>
                <w:sz w:val="20"/>
              </w:rPr>
            </w:pPr>
          </w:p>
        </w:tc>
        <w:tc>
          <w:tcPr>
            <w:tcW w:w="5120" w:type="dxa"/>
            <w:gridSpan w:val="8"/>
            <w:shd w:val="clear" w:color="auto" w:fill="auto"/>
          </w:tcPr>
          <w:p w14:paraId="7B8979E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Content>
            <w:tc>
              <w:tcPr>
                <w:tcW w:w="5147" w:type="dxa"/>
                <w:gridSpan w:val="18"/>
                <w:shd w:val="clear" w:color="auto" w:fill="auto"/>
              </w:tcPr>
              <w:p w14:paraId="6416DC9F" w14:textId="77777777" w:rsidR="007C7320" w:rsidRPr="003A5A2A" w:rsidRDefault="00F5473C" w:rsidP="00585594">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7C7320" w:rsidRPr="009509E5" w14:paraId="683D4FEC" w14:textId="77777777" w:rsidTr="005F02BB">
        <w:trPr>
          <w:trHeight w:val="60"/>
          <w:jc w:val="center"/>
        </w:trPr>
        <w:tc>
          <w:tcPr>
            <w:tcW w:w="861" w:type="dxa"/>
            <w:shd w:val="clear" w:color="auto" w:fill="auto"/>
            <w:vAlign w:val="center"/>
          </w:tcPr>
          <w:p w14:paraId="0920B9F5" w14:textId="77777777" w:rsidR="007C7320" w:rsidRPr="00DD2476" w:rsidRDefault="007C7320" w:rsidP="00585594">
            <w:pPr>
              <w:spacing w:line="276" w:lineRule="auto"/>
              <w:rPr>
                <w:rFonts w:ascii="Arial" w:hAnsi="Arial" w:cs="Arial"/>
                <w:b/>
                <w:sz w:val="20"/>
              </w:rPr>
            </w:pPr>
          </w:p>
        </w:tc>
        <w:tc>
          <w:tcPr>
            <w:tcW w:w="5120" w:type="dxa"/>
            <w:gridSpan w:val="8"/>
            <w:shd w:val="clear" w:color="auto" w:fill="auto"/>
          </w:tcPr>
          <w:p w14:paraId="478AAA1F"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Content>
            <w:tc>
              <w:tcPr>
                <w:tcW w:w="5147" w:type="dxa"/>
                <w:gridSpan w:val="18"/>
                <w:shd w:val="clear" w:color="auto" w:fill="auto"/>
              </w:tcPr>
              <w:p w14:paraId="2DAD30FE" w14:textId="77777777" w:rsidR="007C7320" w:rsidRPr="003A5A2A" w:rsidRDefault="00F5473C" w:rsidP="00585594">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7C7320" w:rsidRPr="009509E5" w14:paraId="6E5A2130" w14:textId="77777777" w:rsidTr="005F02BB">
        <w:trPr>
          <w:trHeight w:val="60"/>
          <w:jc w:val="center"/>
        </w:trPr>
        <w:tc>
          <w:tcPr>
            <w:tcW w:w="861" w:type="dxa"/>
            <w:shd w:val="clear" w:color="auto" w:fill="auto"/>
            <w:vAlign w:val="center"/>
          </w:tcPr>
          <w:p w14:paraId="132FEDCC" w14:textId="77777777" w:rsidR="007C7320" w:rsidRPr="00DD2476" w:rsidRDefault="007C7320" w:rsidP="00585594">
            <w:pPr>
              <w:spacing w:line="276" w:lineRule="auto"/>
              <w:rPr>
                <w:rFonts w:ascii="Arial" w:hAnsi="Arial" w:cs="Arial"/>
                <w:b/>
                <w:sz w:val="20"/>
              </w:rPr>
            </w:pPr>
          </w:p>
        </w:tc>
        <w:tc>
          <w:tcPr>
            <w:tcW w:w="5120" w:type="dxa"/>
            <w:gridSpan w:val="8"/>
            <w:shd w:val="clear" w:color="auto" w:fill="auto"/>
          </w:tcPr>
          <w:p w14:paraId="30C27584"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147" w:type="dxa"/>
            <w:gridSpan w:val="18"/>
            <w:shd w:val="clear" w:color="auto" w:fill="auto"/>
          </w:tcPr>
          <w:p w14:paraId="2F230A97" w14:textId="77777777" w:rsidR="007C7320" w:rsidRPr="003A5A2A" w:rsidRDefault="00EF4D00" w:rsidP="00585594">
            <w:pPr>
              <w:spacing w:line="276" w:lineRule="auto"/>
              <w:jc w:val="both"/>
              <w:rPr>
                <w:rFonts w:ascii="Arial" w:hAnsi="Arial" w:cs="Arial"/>
                <w:sz w:val="20"/>
              </w:rPr>
            </w:pPr>
            <w:r w:rsidRPr="00311E19">
              <w:rPr>
                <w:rFonts w:ascii="Arial" w:hAnsi="Arial" w:cs="Arial"/>
                <w:color w:val="000000" w:themeColor="text1"/>
                <w:sz w:val="20"/>
                <w:szCs w:val="22"/>
                <w:lang w:val="en-IN" w:eastAsia="en-IN"/>
              </w:rPr>
              <w:t>Recreational facilities available in</w:t>
            </w:r>
            <w:r w:rsidR="00106F1A">
              <w:rPr>
                <w:rFonts w:ascii="Arial" w:hAnsi="Arial" w:cs="Arial"/>
                <w:color w:val="000000" w:themeColor="text1"/>
                <w:sz w:val="20"/>
                <w:szCs w:val="22"/>
                <w:lang w:val="en-IN" w:eastAsia="en-IN"/>
              </w:rPr>
              <w:t xml:space="preserve"> close</w:t>
            </w:r>
            <w:r w:rsidRPr="00311E19">
              <w:rPr>
                <w:rFonts w:ascii="Arial" w:hAnsi="Arial" w:cs="Arial"/>
                <w:color w:val="000000" w:themeColor="text1"/>
                <w:sz w:val="20"/>
                <w:szCs w:val="22"/>
                <w:lang w:val="en-IN" w:eastAsia="en-IN"/>
              </w:rPr>
              <w:t xml:space="preserve"> vicinity.</w:t>
            </w:r>
            <w:r w:rsidR="00393D10" w:rsidRPr="00311E19">
              <w:rPr>
                <w:rFonts w:ascii="Arial" w:hAnsi="Arial" w:cs="Arial"/>
                <w:color w:val="000000" w:themeColor="text1"/>
                <w:sz w:val="20"/>
                <w:szCs w:val="22"/>
                <w:lang w:val="en-IN" w:eastAsia="en-IN"/>
              </w:rPr>
              <w:t xml:space="preserve"> </w:t>
            </w:r>
            <w:sdt>
              <w:sdtPr>
                <w:rPr>
                  <w:rFonts w:ascii="Arial" w:hAnsi="Arial" w:cs="Arial"/>
                  <w:color w:val="000000" w:themeColor="text1"/>
                  <w:sz w:val="20"/>
                  <w:szCs w:val="22"/>
                  <w:lang w:val="en-IN" w:eastAsia="en-IN"/>
                </w:rPr>
                <w:id w:val="-1244800734"/>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93D10" w:rsidRPr="00311E19">
                  <w:rPr>
                    <w:rFonts w:ascii="Arial" w:hAnsi="Arial" w:cs="Arial"/>
                    <w:color w:val="000000" w:themeColor="text1"/>
                    <w:sz w:val="20"/>
                    <w:szCs w:val="22"/>
                    <w:lang w:val="en-IN" w:eastAsia="en-IN"/>
                  </w:rPr>
                  <w:t xml:space="preserve">     </w:t>
                </w:r>
              </w:sdtContent>
            </w:sdt>
          </w:p>
        </w:tc>
      </w:tr>
      <w:tr w:rsidR="007C7320" w:rsidRPr="009509E5" w14:paraId="28F966FC" w14:textId="77777777" w:rsidTr="009B1CA8">
        <w:trPr>
          <w:trHeight w:val="70"/>
          <w:jc w:val="center"/>
        </w:trPr>
        <w:tc>
          <w:tcPr>
            <w:tcW w:w="861" w:type="dxa"/>
            <w:tcBorders>
              <w:bottom w:val="single" w:sz="8" w:space="0" w:color="auto"/>
            </w:tcBorders>
            <w:shd w:val="clear" w:color="auto" w:fill="DEEAF6" w:themeFill="accent5" w:themeFillTint="33"/>
            <w:vAlign w:val="center"/>
          </w:tcPr>
          <w:p w14:paraId="12B82294"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tcBorders>
              <w:bottom w:val="single" w:sz="8" w:space="0" w:color="auto"/>
            </w:tcBorders>
            <w:shd w:val="clear" w:color="auto" w:fill="DEEAF6" w:themeFill="accent5" w:themeFillTint="33"/>
            <w:vAlign w:val="center"/>
          </w:tcPr>
          <w:p w14:paraId="3D135039"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1430D4D9" w14:textId="77777777" w:rsidTr="005F02BB">
        <w:trPr>
          <w:trHeight w:val="320"/>
          <w:jc w:val="center"/>
        </w:trPr>
        <w:tc>
          <w:tcPr>
            <w:tcW w:w="861" w:type="dxa"/>
            <w:vMerge w:val="restart"/>
            <w:shd w:val="clear" w:color="auto" w:fill="auto"/>
            <w:vAlign w:val="center"/>
          </w:tcPr>
          <w:p w14:paraId="02F0A7F1"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65678C95"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16" w:type="dxa"/>
                <w:gridSpan w:val="8"/>
                <w:tcBorders>
                  <w:bottom w:val="single" w:sz="8" w:space="0" w:color="auto"/>
                </w:tcBorders>
                <w:shd w:val="clear" w:color="auto" w:fill="auto"/>
              </w:tcPr>
              <w:p w14:paraId="50892DA3" w14:textId="77777777"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931" w:type="dxa"/>
            <w:gridSpan w:val="10"/>
            <w:tcBorders>
              <w:bottom w:val="single" w:sz="8" w:space="0" w:color="auto"/>
            </w:tcBorders>
            <w:shd w:val="clear" w:color="auto" w:fill="auto"/>
          </w:tcPr>
          <w:p w14:paraId="39A89A36" w14:textId="77777777" w:rsidR="007C7320" w:rsidRPr="00DD2476" w:rsidRDefault="0000000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F5473C">
                  <w:rPr>
                    <w:rFonts w:ascii="Arial" w:hAnsi="Arial" w:cs="Arial"/>
                    <w:color w:val="000000" w:themeColor="text1"/>
                    <w:sz w:val="20"/>
                    <w:szCs w:val="20"/>
                    <w:lang w:val="en-IN" w:eastAsia="en-IN"/>
                  </w:rPr>
                  <w:t xml:space="preserve">Property is located on main road. </w:t>
                </w:r>
              </w:sdtContent>
            </w:sdt>
          </w:p>
        </w:tc>
      </w:tr>
      <w:tr w:rsidR="007C7320" w:rsidRPr="009509E5" w14:paraId="1E497D91" w14:textId="77777777" w:rsidTr="005F02BB">
        <w:trPr>
          <w:trHeight w:val="41"/>
          <w:jc w:val="center"/>
        </w:trPr>
        <w:tc>
          <w:tcPr>
            <w:tcW w:w="861" w:type="dxa"/>
            <w:vMerge/>
            <w:shd w:val="clear" w:color="auto" w:fill="auto"/>
            <w:vAlign w:val="center"/>
          </w:tcPr>
          <w:p w14:paraId="30624A6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45CCDC0F"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Content>
            <w:tc>
              <w:tcPr>
                <w:tcW w:w="2216" w:type="dxa"/>
                <w:gridSpan w:val="8"/>
                <w:tcBorders>
                  <w:bottom w:val="single" w:sz="8" w:space="0" w:color="auto"/>
                </w:tcBorders>
                <w:shd w:val="clear" w:color="auto" w:fill="auto"/>
              </w:tcPr>
              <w:p w14:paraId="5F22FD58" w14:textId="77777777"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31" w:type="dxa"/>
            <w:gridSpan w:val="10"/>
            <w:tcBorders>
              <w:bottom w:val="single" w:sz="8" w:space="0" w:color="auto"/>
            </w:tcBorders>
            <w:shd w:val="clear" w:color="auto" w:fill="auto"/>
          </w:tcPr>
          <w:p w14:paraId="5C5E074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60F3D8A0" w14:textId="77777777" w:rsidTr="005F02BB">
        <w:trPr>
          <w:trHeight w:val="41"/>
          <w:jc w:val="center"/>
        </w:trPr>
        <w:tc>
          <w:tcPr>
            <w:tcW w:w="861" w:type="dxa"/>
            <w:vMerge/>
            <w:shd w:val="clear" w:color="auto" w:fill="auto"/>
            <w:vAlign w:val="center"/>
          </w:tcPr>
          <w:p w14:paraId="0462F08E"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62B338FF"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16" w:type="dxa"/>
            <w:gridSpan w:val="8"/>
            <w:tcBorders>
              <w:bottom w:val="single" w:sz="8" w:space="0" w:color="auto"/>
            </w:tcBorders>
            <w:shd w:val="clear" w:color="auto" w:fill="auto"/>
          </w:tcPr>
          <w:p w14:paraId="109E7E6F" w14:textId="77777777" w:rsidR="007C7320" w:rsidRPr="00DD2476" w:rsidRDefault="00FD2DC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2931" w:type="dxa"/>
            <w:gridSpan w:val="10"/>
            <w:tcBorders>
              <w:bottom w:val="single" w:sz="8" w:space="0" w:color="auto"/>
            </w:tcBorders>
            <w:shd w:val="clear" w:color="auto" w:fill="auto"/>
          </w:tcPr>
          <w:p w14:paraId="2B651C1A" w14:textId="77777777"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5E50496A" w14:textId="77777777" w:rsidTr="005F02BB">
        <w:trPr>
          <w:trHeight w:val="54"/>
          <w:jc w:val="center"/>
        </w:trPr>
        <w:tc>
          <w:tcPr>
            <w:tcW w:w="861" w:type="dxa"/>
            <w:shd w:val="clear" w:color="auto" w:fill="auto"/>
            <w:vAlign w:val="center"/>
          </w:tcPr>
          <w:p w14:paraId="05CA616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40072F6A"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147" w:type="dxa"/>
            <w:gridSpan w:val="18"/>
            <w:tcBorders>
              <w:bottom w:val="single" w:sz="8" w:space="0" w:color="auto"/>
            </w:tcBorders>
            <w:shd w:val="clear" w:color="auto" w:fill="auto"/>
          </w:tcPr>
          <w:p w14:paraId="6EB2D989" w14:textId="77777777" w:rsidR="007C7320" w:rsidRPr="00DD2476" w:rsidRDefault="00106F1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L</w:t>
            </w:r>
            <w:r w:rsidR="002D135F">
              <w:rPr>
                <w:rFonts w:ascii="Arial" w:hAnsi="Arial" w:cs="Arial"/>
                <w:sz w:val="20"/>
                <w:szCs w:val="20"/>
                <w:lang w:val="en-IN" w:eastAsia="en-IN"/>
              </w:rPr>
              <w:t>and</w:t>
            </w:r>
            <w:r>
              <w:rPr>
                <w:rFonts w:ascii="Arial" w:hAnsi="Arial" w:cs="Arial"/>
                <w:sz w:val="20"/>
                <w:szCs w:val="20"/>
                <w:lang w:val="en-IN" w:eastAsia="en-IN"/>
              </w:rPr>
              <w:t xml:space="preserve"> is adequately</w:t>
            </w:r>
            <w:r w:rsidR="002D135F">
              <w:rPr>
                <w:rFonts w:ascii="Arial" w:hAnsi="Arial" w:cs="Arial"/>
                <w:sz w:val="20"/>
                <w:szCs w:val="20"/>
                <w:lang w:val="en-IN" w:eastAsia="en-IN"/>
              </w:rPr>
              <w:t xml:space="preserve"> available in the</w:t>
            </w:r>
            <w:r>
              <w:rPr>
                <w:rFonts w:ascii="Arial" w:hAnsi="Arial" w:cs="Arial"/>
                <w:sz w:val="20"/>
                <w:szCs w:val="20"/>
                <w:lang w:val="en-IN" w:eastAsia="en-IN"/>
              </w:rPr>
              <w:t xml:space="preserve"> </w:t>
            </w:r>
            <w:r w:rsidR="00EF4D00">
              <w:rPr>
                <w:rFonts w:ascii="Arial" w:hAnsi="Arial" w:cs="Arial"/>
                <w:sz w:val="20"/>
                <w:szCs w:val="20"/>
                <w:lang w:val="en-IN" w:eastAsia="en-IN"/>
              </w:rPr>
              <w:t>area.</w:t>
            </w:r>
          </w:p>
        </w:tc>
      </w:tr>
      <w:tr w:rsidR="007C7320" w:rsidRPr="009509E5" w14:paraId="2D957215" w14:textId="77777777" w:rsidTr="005F02BB">
        <w:trPr>
          <w:trHeight w:val="48"/>
          <w:jc w:val="center"/>
        </w:trPr>
        <w:tc>
          <w:tcPr>
            <w:tcW w:w="861" w:type="dxa"/>
            <w:shd w:val="clear" w:color="auto" w:fill="auto"/>
            <w:vAlign w:val="center"/>
          </w:tcPr>
          <w:p w14:paraId="491D5008"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04942BA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w:value="Moderate demand of such properties in the market"/>
            </w:dropDownList>
          </w:sdtPr>
          <w:sdtContent>
            <w:tc>
              <w:tcPr>
                <w:tcW w:w="5147" w:type="dxa"/>
                <w:gridSpan w:val="18"/>
                <w:tcBorders>
                  <w:bottom w:val="single" w:sz="8" w:space="0" w:color="auto"/>
                </w:tcBorders>
                <w:shd w:val="clear" w:color="auto" w:fill="auto"/>
              </w:tcPr>
              <w:p w14:paraId="435BA353" w14:textId="77777777" w:rsidR="007C7320" w:rsidRPr="00DD2476" w:rsidRDefault="00F5473C" w:rsidP="00585594">
                <w:pPr>
                  <w:spacing w:line="276" w:lineRule="auto"/>
                  <w:jc w:val="both"/>
                  <w:rPr>
                    <w:rFonts w:ascii="Arial" w:hAnsi="Arial" w:cs="Arial"/>
                    <w:sz w:val="20"/>
                    <w:szCs w:val="20"/>
                    <w:lang w:val="en-IN" w:eastAsia="en-IN"/>
                  </w:rPr>
                </w:pPr>
                <w:r>
                  <w:rPr>
                    <w:rFonts w:ascii="Arial" w:hAnsi="Arial" w:cs="Arial"/>
                    <w:sz w:val="20"/>
                    <w:szCs w:val="20"/>
                  </w:rPr>
                  <w:t>Moderate demand of such properties in the market</w:t>
                </w:r>
              </w:p>
            </w:tc>
          </w:sdtContent>
        </w:sdt>
      </w:tr>
      <w:tr w:rsidR="007C7320" w:rsidRPr="009509E5" w14:paraId="460165B6" w14:textId="77777777" w:rsidTr="005F02BB">
        <w:trPr>
          <w:trHeight w:val="48"/>
          <w:jc w:val="center"/>
        </w:trPr>
        <w:tc>
          <w:tcPr>
            <w:tcW w:w="861" w:type="dxa"/>
            <w:tcBorders>
              <w:bottom w:val="single" w:sz="8" w:space="0" w:color="auto"/>
            </w:tcBorders>
            <w:shd w:val="clear" w:color="auto" w:fill="auto"/>
            <w:vAlign w:val="center"/>
          </w:tcPr>
          <w:p w14:paraId="59465BAE"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5120" w:type="dxa"/>
            <w:gridSpan w:val="8"/>
            <w:tcBorders>
              <w:bottom w:val="single" w:sz="8" w:space="0" w:color="auto"/>
            </w:tcBorders>
            <w:shd w:val="clear" w:color="auto" w:fill="auto"/>
            <w:vAlign w:val="center"/>
          </w:tcPr>
          <w:p w14:paraId="7B380A0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147" w:type="dxa"/>
            <w:gridSpan w:val="18"/>
            <w:tcBorders>
              <w:bottom w:val="single" w:sz="8" w:space="0" w:color="auto"/>
            </w:tcBorders>
            <w:shd w:val="clear" w:color="auto" w:fill="auto"/>
          </w:tcPr>
          <w:p w14:paraId="2FE6D836"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111F08C0" w14:textId="77777777" w:rsidTr="009B1CA8">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EA7C5A4" w14:textId="77777777" w:rsidR="007C7320" w:rsidRPr="00DD2476" w:rsidRDefault="007C7320" w:rsidP="00585594">
            <w:pPr>
              <w:pStyle w:val="ListParagraph"/>
              <w:numPr>
                <w:ilvl w:val="0"/>
                <w:numId w:val="15"/>
              </w:numPr>
              <w:spacing w:line="276" w:lineRule="auto"/>
              <w:rPr>
                <w:rFonts w:ascii="Arial" w:hAnsi="Arial" w:cs="Arial"/>
                <w:b/>
              </w:rPr>
            </w:pPr>
          </w:p>
        </w:tc>
        <w:tc>
          <w:tcPr>
            <w:tcW w:w="10267" w:type="dxa"/>
            <w:gridSpan w:val="26"/>
            <w:tcBorders>
              <w:bottom w:val="single" w:sz="8" w:space="0" w:color="auto"/>
            </w:tcBorders>
            <w:shd w:val="clear" w:color="auto" w:fill="DEEAF6" w:themeFill="accent5" w:themeFillTint="33"/>
            <w:vAlign w:val="center"/>
          </w:tcPr>
          <w:p w14:paraId="45560C34"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7C7320" w:rsidRPr="009509E5" w14:paraId="4D8BC4ED" w14:textId="77777777" w:rsidTr="005F02BB">
        <w:trPr>
          <w:trHeight w:val="143"/>
          <w:jc w:val="center"/>
        </w:trPr>
        <w:tc>
          <w:tcPr>
            <w:tcW w:w="861" w:type="dxa"/>
            <w:vMerge w:val="restart"/>
            <w:tcBorders>
              <w:top w:val="single" w:sz="8" w:space="0" w:color="auto"/>
            </w:tcBorders>
          </w:tcPr>
          <w:p w14:paraId="6E9F69C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vMerge w:val="restart"/>
          </w:tcPr>
          <w:p w14:paraId="74A970FF"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649" w:type="dxa"/>
            <w:gridSpan w:val="4"/>
            <w:shd w:val="clear" w:color="auto" w:fill="D9E2F3" w:themeFill="accent1" w:themeFillTint="33"/>
          </w:tcPr>
          <w:p w14:paraId="2360DCF3"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60928EC"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14" w:type="dxa"/>
            <w:shd w:val="clear" w:color="auto" w:fill="D9E2F3" w:themeFill="accent1" w:themeFillTint="33"/>
          </w:tcPr>
          <w:p w14:paraId="3873CCFD"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D135F" w:rsidRPr="009509E5" w14:paraId="6092DE5A" w14:textId="77777777" w:rsidTr="005F02BB">
        <w:trPr>
          <w:trHeight w:val="176"/>
          <w:jc w:val="center"/>
        </w:trPr>
        <w:tc>
          <w:tcPr>
            <w:tcW w:w="861" w:type="dxa"/>
            <w:vMerge/>
          </w:tcPr>
          <w:p w14:paraId="060E88B9" w14:textId="77777777" w:rsidR="002D135F" w:rsidRPr="00DD2476" w:rsidRDefault="002D135F" w:rsidP="002D135F">
            <w:pPr>
              <w:numPr>
                <w:ilvl w:val="0"/>
                <w:numId w:val="16"/>
              </w:numPr>
              <w:spacing w:line="276" w:lineRule="auto"/>
              <w:rPr>
                <w:rFonts w:ascii="Arial" w:hAnsi="Arial" w:cs="Arial"/>
                <w:sz w:val="20"/>
                <w:szCs w:val="20"/>
                <w:lang w:val="en-IN" w:eastAsia="en-IN"/>
              </w:rPr>
            </w:pPr>
          </w:p>
        </w:tc>
        <w:tc>
          <w:tcPr>
            <w:tcW w:w="5120" w:type="dxa"/>
            <w:gridSpan w:val="8"/>
            <w:vMerge/>
          </w:tcPr>
          <w:p w14:paraId="769FE5C3" w14:textId="77777777" w:rsidR="002D135F" w:rsidRPr="00DD2476" w:rsidRDefault="002D135F" w:rsidP="002D135F">
            <w:pPr>
              <w:spacing w:line="276" w:lineRule="auto"/>
              <w:rPr>
                <w:rFonts w:ascii="Arial" w:hAnsi="Arial" w:cs="Arial"/>
                <w:sz w:val="20"/>
                <w:szCs w:val="20"/>
              </w:rPr>
            </w:pPr>
          </w:p>
        </w:tc>
        <w:tc>
          <w:tcPr>
            <w:tcW w:w="1649" w:type="dxa"/>
            <w:gridSpan w:val="4"/>
          </w:tcPr>
          <w:p w14:paraId="6F3E71C2" w14:textId="77777777" w:rsidR="002D135F" w:rsidRPr="00F57F0A" w:rsidRDefault="00000000" w:rsidP="002D135F">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47B0B">
                  <w:rPr>
                    <w:rFonts w:ascii="Arial" w:hAnsi="Arial" w:cs="Arial"/>
                    <w:sz w:val="20"/>
                    <w:szCs w:val="20"/>
                  </w:rPr>
                  <w:t>Not Applicable</w:t>
                </w:r>
              </w:sdtContent>
            </w:sdt>
          </w:p>
        </w:tc>
        <w:tc>
          <w:tcPr>
            <w:tcW w:w="1984" w:type="dxa"/>
            <w:gridSpan w:val="13"/>
          </w:tcPr>
          <w:p w14:paraId="499F0C7F" w14:textId="77777777" w:rsidR="002D135F" w:rsidRPr="00F57F0A" w:rsidRDefault="00847B0B" w:rsidP="002D135F">
            <w:pPr>
              <w:tabs>
                <w:tab w:val="left" w:pos="360"/>
              </w:tabs>
              <w:spacing w:line="276" w:lineRule="auto"/>
              <w:jc w:val="center"/>
              <w:rPr>
                <w:rFonts w:ascii="Arial" w:hAnsi="Arial" w:cs="Arial"/>
                <w:sz w:val="20"/>
                <w:szCs w:val="20"/>
              </w:rPr>
            </w:pPr>
            <w:r>
              <w:rPr>
                <w:rFonts w:ascii="Arial" w:hAnsi="Arial" w:cs="Arial"/>
                <w:sz w:val="20"/>
                <w:szCs w:val="20"/>
              </w:rPr>
              <w:t>---</w:t>
            </w:r>
            <w:r w:rsidR="00077BA3" w:rsidRPr="00F57F0A">
              <w:rPr>
                <w:rFonts w:ascii="Arial" w:hAnsi="Arial" w:cs="Arial"/>
                <w:sz w:val="20"/>
                <w:szCs w:val="20"/>
              </w:rPr>
              <w:t xml:space="preserve"> </w:t>
            </w:r>
            <w:sdt>
              <w:sdtPr>
                <w:rPr>
                  <w:rFonts w:ascii="Arial" w:hAnsi="Arial" w:cs="Arial"/>
                  <w:sz w:val="20"/>
                  <w:szCs w:val="20"/>
                </w:rPr>
                <w:id w:val="62374163"/>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77BA3" w:rsidRPr="00F57F0A">
                  <w:rPr>
                    <w:rFonts w:ascii="Arial" w:hAnsi="Arial" w:cs="Arial"/>
                    <w:sz w:val="20"/>
                    <w:szCs w:val="20"/>
                  </w:rPr>
                  <w:t xml:space="preserve">     </w:t>
                </w:r>
              </w:sdtContent>
            </w:sdt>
          </w:p>
        </w:tc>
        <w:tc>
          <w:tcPr>
            <w:tcW w:w="1514" w:type="dxa"/>
          </w:tcPr>
          <w:p w14:paraId="75AF4910" w14:textId="77777777" w:rsidR="002D135F" w:rsidRPr="00F57F0A" w:rsidRDefault="00847B0B" w:rsidP="002D135F">
            <w:pPr>
              <w:tabs>
                <w:tab w:val="left" w:pos="360"/>
              </w:tabs>
              <w:spacing w:line="276" w:lineRule="auto"/>
              <w:jc w:val="center"/>
              <w:rPr>
                <w:rFonts w:ascii="Arial" w:hAnsi="Arial" w:cs="Arial"/>
                <w:sz w:val="20"/>
                <w:szCs w:val="20"/>
              </w:rPr>
            </w:pPr>
            <w:r>
              <w:rPr>
                <w:rFonts w:ascii="Arial" w:hAnsi="Arial" w:cs="Arial"/>
                <w:sz w:val="20"/>
                <w:szCs w:val="20"/>
              </w:rPr>
              <w:t>---</w:t>
            </w:r>
            <w:r w:rsidR="00077BA3" w:rsidRPr="00F57F0A">
              <w:rPr>
                <w:rFonts w:ascii="Arial" w:hAnsi="Arial" w:cs="Arial"/>
                <w:sz w:val="20"/>
                <w:szCs w:val="20"/>
              </w:rPr>
              <w:t xml:space="preserve"> </w:t>
            </w:r>
            <w:sdt>
              <w:sdtPr>
                <w:rPr>
                  <w:rFonts w:ascii="Arial" w:hAnsi="Arial" w:cs="Arial"/>
                  <w:sz w:val="20"/>
                  <w:szCs w:val="20"/>
                </w:rPr>
                <w:id w:val="-1034186495"/>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77BA3" w:rsidRPr="00F57F0A">
                  <w:rPr>
                    <w:rFonts w:ascii="Arial" w:hAnsi="Arial" w:cs="Arial"/>
                    <w:sz w:val="20"/>
                    <w:szCs w:val="20"/>
                  </w:rPr>
                  <w:t xml:space="preserve">     </w:t>
                </w:r>
              </w:sdtContent>
            </w:sdt>
          </w:p>
        </w:tc>
      </w:tr>
      <w:tr w:rsidR="007C7320" w:rsidRPr="009509E5" w14:paraId="08FACF0B" w14:textId="77777777" w:rsidTr="005F02BB">
        <w:trPr>
          <w:trHeight w:val="60"/>
          <w:jc w:val="center"/>
        </w:trPr>
        <w:tc>
          <w:tcPr>
            <w:tcW w:w="861" w:type="dxa"/>
            <w:vMerge w:val="restart"/>
            <w:tcBorders>
              <w:top w:val="single" w:sz="8" w:space="0" w:color="auto"/>
            </w:tcBorders>
          </w:tcPr>
          <w:p w14:paraId="7D69002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vMerge w:val="restart"/>
          </w:tcPr>
          <w:p w14:paraId="4036DF3C"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649" w:type="dxa"/>
            <w:gridSpan w:val="4"/>
            <w:shd w:val="clear" w:color="auto" w:fill="D9E2F3" w:themeFill="accent1" w:themeFillTint="33"/>
          </w:tcPr>
          <w:p w14:paraId="141ED458"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98" w:type="dxa"/>
            <w:gridSpan w:val="14"/>
            <w:shd w:val="clear" w:color="auto" w:fill="D9E2F3" w:themeFill="accent1" w:themeFillTint="33"/>
          </w:tcPr>
          <w:p w14:paraId="7DC4FBBF"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57EC839B" w14:textId="77777777" w:rsidTr="005F02BB">
        <w:trPr>
          <w:trHeight w:val="75"/>
          <w:jc w:val="center"/>
        </w:trPr>
        <w:tc>
          <w:tcPr>
            <w:tcW w:w="861" w:type="dxa"/>
            <w:vMerge/>
          </w:tcPr>
          <w:p w14:paraId="18E587D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vMerge/>
          </w:tcPr>
          <w:p w14:paraId="389897A6" w14:textId="77777777" w:rsidR="007C7320" w:rsidRPr="00DD2476" w:rsidRDefault="007C7320" w:rsidP="00585594">
            <w:pPr>
              <w:spacing w:line="276" w:lineRule="auto"/>
              <w:rPr>
                <w:rFonts w:ascii="Arial" w:hAnsi="Arial" w:cs="Arial"/>
                <w:sz w:val="20"/>
                <w:szCs w:val="20"/>
              </w:rPr>
            </w:pPr>
          </w:p>
        </w:tc>
        <w:tc>
          <w:tcPr>
            <w:tcW w:w="1649" w:type="dxa"/>
            <w:gridSpan w:val="4"/>
          </w:tcPr>
          <w:p w14:paraId="50FE87A8" w14:textId="77777777" w:rsidR="007C7320" w:rsidRPr="00DD2476" w:rsidRDefault="0000000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47B0B">
                  <w:rPr>
                    <w:rFonts w:ascii="Arial" w:hAnsi="Arial" w:cs="Arial"/>
                    <w:sz w:val="20"/>
                    <w:szCs w:val="20"/>
                  </w:rPr>
                  <w:t>Not Applicable</w:t>
                </w:r>
              </w:sdtContent>
            </w:sdt>
          </w:p>
        </w:tc>
        <w:tc>
          <w:tcPr>
            <w:tcW w:w="3498" w:type="dxa"/>
            <w:gridSpan w:val="14"/>
          </w:tcPr>
          <w:p w14:paraId="4FA71564" w14:textId="77777777" w:rsidR="007C7320" w:rsidRPr="00DD2476" w:rsidRDefault="00847B0B" w:rsidP="00585594">
            <w:pPr>
              <w:tabs>
                <w:tab w:val="left" w:pos="1988"/>
              </w:tabs>
              <w:spacing w:line="276" w:lineRule="auto"/>
              <w:jc w:val="center"/>
              <w:rPr>
                <w:rFonts w:ascii="Arial" w:hAnsi="Arial" w:cs="Arial"/>
                <w:b/>
                <w:bCs/>
                <w:sz w:val="20"/>
                <w:szCs w:val="20"/>
              </w:rPr>
            </w:pPr>
            <w:r>
              <w:rPr>
                <w:rFonts w:ascii="Arial" w:hAnsi="Arial" w:cs="Arial"/>
                <w:sz w:val="20"/>
                <w:szCs w:val="20"/>
              </w:rPr>
              <w:t>---</w:t>
            </w:r>
            <w:r w:rsidR="00077BA3">
              <w:rPr>
                <w:rFonts w:ascii="Arial" w:hAnsi="Arial" w:cs="Arial"/>
                <w:sz w:val="20"/>
                <w:szCs w:val="20"/>
              </w:rPr>
              <w:t xml:space="preserve"> </w:t>
            </w:r>
            <w:sdt>
              <w:sdtPr>
                <w:rPr>
                  <w:rFonts w:ascii="Arial" w:hAnsi="Arial" w:cs="Arial"/>
                  <w:sz w:val="20"/>
                  <w:szCs w:val="20"/>
                </w:rPr>
                <w:id w:val="-78689783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77BA3">
                  <w:rPr>
                    <w:rFonts w:ascii="Arial" w:hAnsi="Arial" w:cs="Arial"/>
                    <w:sz w:val="20"/>
                    <w:szCs w:val="20"/>
                  </w:rPr>
                  <w:t xml:space="preserve">     </w:t>
                </w:r>
              </w:sdtContent>
            </w:sdt>
          </w:p>
        </w:tc>
      </w:tr>
      <w:tr w:rsidR="007C7320" w:rsidRPr="009509E5" w14:paraId="2AD2291A" w14:textId="77777777" w:rsidTr="009B1CA8">
        <w:trPr>
          <w:trHeight w:val="268"/>
          <w:jc w:val="center"/>
        </w:trPr>
        <w:tc>
          <w:tcPr>
            <w:tcW w:w="861" w:type="dxa"/>
            <w:vMerge w:val="restart"/>
            <w:tcBorders>
              <w:top w:val="single" w:sz="8" w:space="0" w:color="auto"/>
            </w:tcBorders>
          </w:tcPr>
          <w:p w14:paraId="2781A8D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267" w:type="dxa"/>
            <w:gridSpan w:val="26"/>
          </w:tcPr>
          <w:p w14:paraId="3436867D"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2D7E00E9" w14:textId="77777777" w:rsidTr="005F02BB">
        <w:trPr>
          <w:trHeight w:val="126"/>
          <w:jc w:val="center"/>
        </w:trPr>
        <w:tc>
          <w:tcPr>
            <w:tcW w:w="861" w:type="dxa"/>
            <w:vMerge/>
          </w:tcPr>
          <w:p w14:paraId="5B7F8D0E"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Merge w:val="restart"/>
          </w:tcPr>
          <w:p w14:paraId="47533E4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516" w:type="dxa"/>
            <w:gridSpan w:val="13"/>
            <w:shd w:val="clear" w:color="auto" w:fill="D9E2F3" w:themeFill="accent1" w:themeFillTint="33"/>
          </w:tcPr>
          <w:p w14:paraId="5F893515"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31" w:type="dxa"/>
            <w:gridSpan w:val="5"/>
            <w:shd w:val="clear" w:color="auto" w:fill="D9E2F3" w:themeFill="accent1" w:themeFillTint="33"/>
          </w:tcPr>
          <w:p w14:paraId="2DC65A2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D135F" w:rsidRPr="009509E5" w14:paraId="3FB648F2" w14:textId="77777777" w:rsidTr="005F02BB">
        <w:trPr>
          <w:trHeight w:val="126"/>
          <w:jc w:val="center"/>
        </w:trPr>
        <w:tc>
          <w:tcPr>
            <w:tcW w:w="861" w:type="dxa"/>
            <w:vMerge/>
          </w:tcPr>
          <w:p w14:paraId="55F5A397" w14:textId="77777777" w:rsidR="002D135F" w:rsidRPr="00DD2476" w:rsidRDefault="002D135F" w:rsidP="002D135F">
            <w:pPr>
              <w:numPr>
                <w:ilvl w:val="0"/>
                <w:numId w:val="2"/>
              </w:numPr>
              <w:spacing w:line="276" w:lineRule="auto"/>
              <w:jc w:val="center"/>
              <w:rPr>
                <w:rFonts w:ascii="Arial" w:hAnsi="Arial" w:cs="Arial"/>
                <w:sz w:val="20"/>
                <w:szCs w:val="20"/>
                <w:lang w:val="en-IN" w:eastAsia="en-IN"/>
              </w:rPr>
            </w:pPr>
          </w:p>
        </w:tc>
        <w:tc>
          <w:tcPr>
            <w:tcW w:w="5120" w:type="dxa"/>
            <w:gridSpan w:val="8"/>
            <w:vMerge/>
          </w:tcPr>
          <w:p w14:paraId="4B91B37E" w14:textId="77777777" w:rsidR="002D135F" w:rsidRPr="00DD2476" w:rsidRDefault="002D135F" w:rsidP="002D135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516" w:type="dxa"/>
            <w:gridSpan w:val="13"/>
          </w:tcPr>
          <w:p w14:paraId="2F9FC83C" w14:textId="77777777" w:rsidR="002D135F" w:rsidRPr="00DD2476" w:rsidRDefault="00000000" w:rsidP="002D135F">
            <w:pPr>
              <w:spacing w:line="276" w:lineRule="auto"/>
              <w:jc w:val="center"/>
              <w:rPr>
                <w:rFonts w:ascii="Arial" w:hAnsi="Arial" w:cs="Arial"/>
                <w:color w:val="000000" w:themeColor="text1"/>
                <w:sz w:val="20"/>
                <w:szCs w:val="20"/>
              </w:rPr>
            </w:pPr>
            <w:sdt>
              <w:sdtPr>
                <w:rPr>
                  <w:rFonts w:ascii="Arial" w:hAnsi="Arial" w:cs="Arial"/>
                  <w:sz w:val="20"/>
                  <w:szCs w:val="20"/>
                </w:rPr>
                <w:id w:val="-19384823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47B0B">
                  <w:rPr>
                    <w:rFonts w:ascii="Arial" w:hAnsi="Arial" w:cs="Arial"/>
                    <w:sz w:val="20"/>
                    <w:szCs w:val="20"/>
                  </w:rPr>
                  <w:t>Not Applicable</w:t>
                </w:r>
              </w:sdtContent>
            </w:sdt>
          </w:p>
        </w:tc>
        <w:tc>
          <w:tcPr>
            <w:tcW w:w="2631" w:type="dxa"/>
            <w:gridSpan w:val="5"/>
          </w:tcPr>
          <w:p w14:paraId="1FD16903" w14:textId="77777777" w:rsidR="002D135F" w:rsidRPr="00DD2476" w:rsidRDefault="00847B0B" w:rsidP="00847B0B">
            <w:pPr>
              <w:spacing w:line="276" w:lineRule="auto"/>
              <w:jc w:val="center"/>
              <w:rPr>
                <w:rFonts w:ascii="Arial" w:hAnsi="Arial" w:cs="Arial"/>
                <w:color w:val="000000" w:themeColor="text1"/>
                <w:sz w:val="20"/>
                <w:szCs w:val="20"/>
              </w:rPr>
            </w:pPr>
            <w:r>
              <w:rPr>
                <w:rFonts w:ascii="Arial" w:hAnsi="Arial" w:cs="Arial"/>
                <w:sz w:val="20"/>
                <w:szCs w:val="20"/>
              </w:rPr>
              <w:t>---</w:t>
            </w:r>
            <w:r w:rsidR="00077BA3">
              <w:rPr>
                <w:rFonts w:ascii="Arial" w:hAnsi="Arial" w:cs="Arial"/>
                <w:sz w:val="20"/>
                <w:szCs w:val="20"/>
              </w:rPr>
              <w:t xml:space="preserve"> </w:t>
            </w:r>
            <w:sdt>
              <w:sdtPr>
                <w:rPr>
                  <w:rFonts w:ascii="Arial" w:hAnsi="Arial" w:cs="Arial"/>
                  <w:sz w:val="20"/>
                  <w:szCs w:val="20"/>
                </w:rPr>
                <w:id w:val="-684124798"/>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77BA3">
                  <w:rPr>
                    <w:rFonts w:ascii="Arial" w:hAnsi="Arial" w:cs="Arial"/>
                    <w:sz w:val="20"/>
                    <w:szCs w:val="20"/>
                  </w:rPr>
                  <w:t xml:space="preserve">     </w:t>
                </w:r>
              </w:sdtContent>
            </w:sdt>
          </w:p>
        </w:tc>
      </w:tr>
      <w:tr w:rsidR="007C7320" w:rsidRPr="009509E5" w14:paraId="6731E529" w14:textId="77777777" w:rsidTr="005F02BB">
        <w:trPr>
          <w:trHeight w:val="268"/>
          <w:jc w:val="center"/>
        </w:trPr>
        <w:tc>
          <w:tcPr>
            <w:tcW w:w="861" w:type="dxa"/>
            <w:vMerge/>
          </w:tcPr>
          <w:p w14:paraId="4F192FE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tcPr>
          <w:p w14:paraId="144E748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147" w:type="dxa"/>
            <w:gridSpan w:val="18"/>
          </w:tcPr>
          <w:p w14:paraId="20DA0656" w14:textId="77777777" w:rsidR="007C7320" w:rsidRPr="00DD2476" w:rsidRDefault="00847B0B"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7C7320" w:rsidRPr="009509E5" w14:paraId="4F284627" w14:textId="77777777" w:rsidTr="005F02BB">
        <w:trPr>
          <w:trHeight w:val="268"/>
          <w:jc w:val="center"/>
        </w:trPr>
        <w:tc>
          <w:tcPr>
            <w:tcW w:w="861" w:type="dxa"/>
            <w:vMerge/>
          </w:tcPr>
          <w:p w14:paraId="00314086"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tcPr>
          <w:p w14:paraId="7C84F3FF"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147" w:type="dxa"/>
            <w:gridSpan w:val="18"/>
          </w:tcPr>
          <w:p w14:paraId="13917AFF" w14:textId="77777777" w:rsidR="007C7320" w:rsidRPr="00DD2476" w:rsidRDefault="00000000"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82CDC">
                  <w:rPr>
                    <w:rFonts w:ascii="Arial" w:hAnsi="Arial" w:cs="Arial"/>
                    <w:color w:val="000000" w:themeColor="text1"/>
                    <w:sz w:val="20"/>
                    <w:szCs w:val="20"/>
                  </w:rPr>
                  <w:t>NA</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32ADC8D2" w14:textId="77777777" w:rsidTr="005F02BB">
        <w:trPr>
          <w:trHeight w:val="268"/>
          <w:jc w:val="center"/>
        </w:trPr>
        <w:tc>
          <w:tcPr>
            <w:tcW w:w="861" w:type="dxa"/>
            <w:vMerge/>
          </w:tcPr>
          <w:p w14:paraId="571824E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tcPr>
          <w:p w14:paraId="544B95FE"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147" w:type="dxa"/>
            <w:gridSpan w:val="18"/>
          </w:tcPr>
          <w:p w14:paraId="72C60B56" w14:textId="77777777" w:rsidR="007C7320" w:rsidRPr="00DD2476" w:rsidRDefault="00000000"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Content>
                <w:r w:rsidR="0029055B" w:rsidRPr="00A15885">
                  <w:rPr>
                    <w:rFonts w:ascii="Arial" w:hAnsi="Arial" w:cs="Arial"/>
                    <w:color w:val="000000" w:themeColor="text1"/>
                    <w:sz w:val="20"/>
                    <w:szCs w:val="20"/>
                  </w:rPr>
                  <w:t>No</w:t>
                </w:r>
              </w:sdtContent>
            </w:sdt>
          </w:p>
        </w:tc>
      </w:tr>
      <w:tr w:rsidR="007C7320" w:rsidRPr="009509E5" w14:paraId="5612A3C6" w14:textId="77777777" w:rsidTr="005F02BB">
        <w:trPr>
          <w:trHeight w:val="293"/>
          <w:jc w:val="center"/>
        </w:trPr>
        <w:tc>
          <w:tcPr>
            <w:tcW w:w="861" w:type="dxa"/>
            <w:vMerge/>
          </w:tcPr>
          <w:p w14:paraId="4FFDED6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Merge w:val="restart"/>
            <w:vAlign w:val="center"/>
          </w:tcPr>
          <w:p w14:paraId="5B88EBA5"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147" w:type="dxa"/>
            <w:gridSpan w:val="18"/>
          </w:tcPr>
          <w:p w14:paraId="2EC4FC5F"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r w:rsidR="00077BA3">
              <w:rPr>
                <w:rFonts w:ascii="Arial" w:hAnsi="Arial" w:cs="Arial"/>
                <w:color w:val="000000" w:themeColor="text1"/>
                <w:sz w:val="20"/>
                <w:szCs w:val="20"/>
              </w:rPr>
              <w:t xml:space="preserve"> </w:t>
            </w:r>
            <w:sdt>
              <w:sdtPr>
                <w:rPr>
                  <w:rFonts w:ascii="Arial" w:hAnsi="Arial" w:cs="Arial"/>
                  <w:color w:val="000000" w:themeColor="text1"/>
                  <w:sz w:val="20"/>
                  <w:szCs w:val="20"/>
                </w:rPr>
                <w:id w:val="-144554048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82CDC">
                  <w:rPr>
                    <w:rFonts w:ascii="Arial" w:hAnsi="Arial" w:cs="Arial"/>
                    <w:color w:val="000000" w:themeColor="text1"/>
                    <w:sz w:val="20"/>
                    <w:szCs w:val="20"/>
                  </w:rPr>
                  <w:t>Not Applicable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4B0D0C2F" w14:textId="77777777" w:rsidTr="005F02BB">
        <w:trPr>
          <w:trHeight w:val="292"/>
          <w:jc w:val="center"/>
        </w:trPr>
        <w:tc>
          <w:tcPr>
            <w:tcW w:w="861" w:type="dxa"/>
            <w:vMerge/>
          </w:tcPr>
          <w:p w14:paraId="2421C5E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Merge/>
            <w:vAlign w:val="center"/>
          </w:tcPr>
          <w:p w14:paraId="3EB25376"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147" w:type="dxa"/>
            <w:gridSpan w:val="18"/>
          </w:tcPr>
          <w:p w14:paraId="5A38AB36"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82CDC">
                  <w:rPr>
                    <w:rFonts w:ascii="Arial" w:hAnsi="Arial" w:cs="Arial"/>
                    <w:color w:val="000000" w:themeColor="text1"/>
                    <w:sz w:val="20"/>
                    <w:szCs w:val="20"/>
                  </w:rPr>
                  <w:t>Not Applicable</w:t>
                </w:r>
              </w:sdtContent>
            </w:sdt>
          </w:p>
        </w:tc>
      </w:tr>
      <w:tr w:rsidR="007C7320" w:rsidRPr="009509E5" w14:paraId="6EEDDD42" w14:textId="77777777" w:rsidTr="005F02BB">
        <w:trPr>
          <w:trHeight w:val="70"/>
          <w:jc w:val="center"/>
        </w:trPr>
        <w:tc>
          <w:tcPr>
            <w:tcW w:w="861" w:type="dxa"/>
            <w:vMerge/>
          </w:tcPr>
          <w:p w14:paraId="4E99518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Align w:val="center"/>
          </w:tcPr>
          <w:p w14:paraId="6ADA45F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147" w:type="dxa"/>
            <w:gridSpan w:val="18"/>
            <w:vAlign w:val="center"/>
          </w:tcPr>
          <w:p w14:paraId="52BB1A54" w14:textId="77777777" w:rsidR="007C7320" w:rsidRPr="00DD2476" w:rsidRDefault="0000000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7344577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Content>
                <w:r w:rsidR="00382CDC">
                  <w:rPr>
                    <w:rFonts w:ascii="Arial" w:hAnsi="Arial" w:cs="Arial"/>
                    <w:color w:val="000000" w:themeColor="text1"/>
                    <w:sz w:val="20"/>
                    <w:szCs w:val="20"/>
                  </w:rPr>
                  <w:t>NA</w:t>
                </w:r>
              </w:sdtContent>
            </w:sdt>
          </w:p>
        </w:tc>
      </w:tr>
      <w:tr w:rsidR="007C7320" w:rsidRPr="009509E5" w14:paraId="015056D6" w14:textId="77777777" w:rsidTr="005F02BB">
        <w:trPr>
          <w:trHeight w:val="268"/>
          <w:jc w:val="center"/>
        </w:trPr>
        <w:tc>
          <w:tcPr>
            <w:tcW w:w="861" w:type="dxa"/>
            <w:vMerge/>
          </w:tcPr>
          <w:p w14:paraId="364E178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Align w:val="center"/>
          </w:tcPr>
          <w:p w14:paraId="6CE954E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147" w:type="dxa"/>
            <w:gridSpan w:val="18"/>
          </w:tcPr>
          <w:p w14:paraId="4E6B3155" w14:textId="77777777" w:rsidR="007C7320" w:rsidRPr="00DD2476" w:rsidRDefault="00000000"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82CDC">
                  <w:rPr>
                    <w:rFonts w:ascii="Arial" w:hAnsi="Arial" w:cs="Arial"/>
                    <w:color w:val="000000" w:themeColor="text1"/>
                    <w:sz w:val="20"/>
                    <w:szCs w:val="20"/>
                  </w:rPr>
                  <w:t>Not Applicable</w:t>
                </w:r>
              </w:sdtContent>
            </w:sdt>
            <w:r w:rsidR="007C7320" w:rsidRPr="00DD2476">
              <w:rPr>
                <w:rFonts w:ascii="Arial" w:hAnsi="Arial" w:cs="Arial"/>
                <w:color w:val="000000" w:themeColor="text1"/>
                <w:sz w:val="20"/>
                <w:szCs w:val="20"/>
              </w:rPr>
              <w:t xml:space="preserve">, </w:t>
            </w:r>
          </w:p>
        </w:tc>
      </w:tr>
      <w:tr w:rsidR="007C7320" w:rsidRPr="009509E5" w14:paraId="2BBD3199" w14:textId="77777777" w:rsidTr="005F02BB">
        <w:trPr>
          <w:trHeight w:val="268"/>
          <w:jc w:val="center"/>
        </w:trPr>
        <w:tc>
          <w:tcPr>
            <w:tcW w:w="861" w:type="dxa"/>
            <w:vMerge/>
          </w:tcPr>
          <w:p w14:paraId="021FF1C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tcPr>
          <w:p w14:paraId="1E8A8B27"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147" w:type="dxa"/>
            <w:gridSpan w:val="18"/>
          </w:tcPr>
          <w:p w14:paraId="440916D1" w14:textId="77777777" w:rsidR="007C7320" w:rsidRPr="00DD2476" w:rsidRDefault="00000000"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46149685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No" w:value="No"/>
                </w:dropDownList>
              </w:sdtPr>
              <w:sdtContent>
                <w:r w:rsidR="00382CDC">
                  <w:rPr>
                    <w:rFonts w:ascii="Arial" w:hAnsi="Arial" w:cs="Arial"/>
                    <w:color w:val="000000" w:themeColor="text1"/>
                    <w:sz w:val="20"/>
                    <w:szCs w:val="20"/>
                  </w:rPr>
                  <w:t>NA</w:t>
                </w:r>
              </w:sdtContent>
            </w:sdt>
          </w:p>
        </w:tc>
      </w:tr>
      <w:tr w:rsidR="007C7320" w:rsidRPr="009509E5" w14:paraId="5F1305AC" w14:textId="77777777" w:rsidTr="005F02BB">
        <w:trPr>
          <w:trHeight w:val="268"/>
          <w:jc w:val="center"/>
        </w:trPr>
        <w:tc>
          <w:tcPr>
            <w:tcW w:w="861" w:type="dxa"/>
            <w:vMerge/>
          </w:tcPr>
          <w:p w14:paraId="14247853"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5120" w:type="dxa"/>
            <w:gridSpan w:val="8"/>
            <w:vAlign w:val="center"/>
          </w:tcPr>
          <w:p w14:paraId="5628D567"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147" w:type="dxa"/>
            <w:gridSpan w:val="18"/>
          </w:tcPr>
          <w:p w14:paraId="778FB4AB" w14:textId="77777777" w:rsidR="007C7320" w:rsidRPr="00DD2476" w:rsidRDefault="00A15885"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Poor</w:t>
            </w: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Content>
                <w:r w:rsidR="00907351">
                  <w:rPr>
                    <w:rFonts w:ascii="Arial" w:hAnsi="Arial" w:cs="Arial"/>
                    <w:color w:val="000000" w:themeColor="text1"/>
                    <w:sz w:val="20"/>
                    <w:szCs w:val="20"/>
                    <w:lang w:val="en-IN" w:eastAsia="en-IN"/>
                  </w:rPr>
                  <w:t xml:space="preserve">     </w:t>
                </w:r>
              </w:sdtContent>
            </w:sdt>
            <w:r w:rsidR="007C7320"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D135F">
                  <w:rPr>
                    <w:rFonts w:ascii="Arial" w:hAnsi="Arial" w:cs="Arial"/>
                    <w:color w:val="000000" w:themeColor="text1"/>
                    <w:sz w:val="20"/>
                    <w:szCs w:val="20"/>
                    <w:lang w:val="en-IN" w:eastAsia="en-IN"/>
                  </w:rPr>
                  <w:t xml:space="preserve">     </w:t>
                </w:r>
              </w:sdtContent>
            </w:sdt>
          </w:p>
        </w:tc>
      </w:tr>
      <w:tr w:rsidR="00907351" w:rsidRPr="009509E5" w14:paraId="5C13B04E" w14:textId="77777777" w:rsidTr="005F02BB">
        <w:trPr>
          <w:trHeight w:val="268"/>
          <w:jc w:val="center"/>
        </w:trPr>
        <w:tc>
          <w:tcPr>
            <w:tcW w:w="861" w:type="dxa"/>
            <w:vMerge/>
          </w:tcPr>
          <w:p w14:paraId="77CD7391" w14:textId="77777777" w:rsidR="00907351" w:rsidRPr="00DD2476" w:rsidRDefault="00907351" w:rsidP="00907351">
            <w:pPr>
              <w:numPr>
                <w:ilvl w:val="0"/>
                <w:numId w:val="2"/>
              </w:numPr>
              <w:spacing w:line="276" w:lineRule="auto"/>
              <w:jc w:val="center"/>
              <w:rPr>
                <w:rFonts w:ascii="Arial" w:hAnsi="Arial" w:cs="Arial"/>
                <w:sz w:val="20"/>
                <w:szCs w:val="20"/>
                <w:lang w:val="en-IN" w:eastAsia="en-IN"/>
              </w:rPr>
            </w:pPr>
          </w:p>
        </w:tc>
        <w:tc>
          <w:tcPr>
            <w:tcW w:w="5120" w:type="dxa"/>
            <w:gridSpan w:val="8"/>
            <w:vAlign w:val="center"/>
          </w:tcPr>
          <w:p w14:paraId="1FD78AF2" w14:textId="77777777" w:rsidR="00907351" w:rsidRPr="00DD2476" w:rsidRDefault="00907351" w:rsidP="00907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147" w:type="dxa"/>
            <w:gridSpan w:val="18"/>
          </w:tcPr>
          <w:p w14:paraId="2AFA36C3" w14:textId="77777777" w:rsidR="00907351" w:rsidRPr="00DD2476" w:rsidRDefault="00A15885" w:rsidP="0090735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Poor</w:t>
            </w:r>
            <w:sdt>
              <w:sdtPr>
                <w:rPr>
                  <w:rFonts w:ascii="Arial" w:hAnsi="Arial" w:cs="Arial"/>
                  <w:color w:val="000000" w:themeColor="text1"/>
                  <w:sz w:val="20"/>
                  <w:szCs w:val="20"/>
                  <w:lang w:val="en-IN" w:eastAsia="en-IN"/>
                </w:rPr>
                <w:id w:val="-542439623"/>
                <w:showingPlcHdr/>
                <w:dropDownList>
                  <w:listItem w:value="Choose an item."/>
                  <w:listItem w:displayText="Vacant Plot/ Land" w:value="Vacant Plot/ Land"/>
                  <w:listItem w:displayText="Internal" w:value="Internal"/>
                  <w:listItem w:displayText="External" w:value="External"/>
                </w:dropDownList>
              </w:sdtPr>
              <w:sdtContent>
                <w:r w:rsidR="00907351">
                  <w:rPr>
                    <w:rFonts w:ascii="Arial" w:hAnsi="Arial" w:cs="Arial"/>
                    <w:color w:val="000000" w:themeColor="text1"/>
                    <w:sz w:val="20"/>
                    <w:szCs w:val="20"/>
                    <w:lang w:val="en-IN" w:eastAsia="en-IN"/>
                  </w:rPr>
                  <w:t xml:space="preserve">     </w:t>
                </w:r>
              </w:sdtContent>
            </w:sdt>
            <w:r w:rsidR="00907351"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476787091"/>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07351">
                  <w:rPr>
                    <w:rFonts w:ascii="Arial" w:hAnsi="Arial" w:cs="Arial"/>
                    <w:color w:val="000000" w:themeColor="text1"/>
                    <w:sz w:val="20"/>
                    <w:szCs w:val="20"/>
                    <w:lang w:val="en-IN" w:eastAsia="en-IN"/>
                  </w:rPr>
                  <w:t xml:space="preserve">     </w:t>
                </w:r>
              </w:sdtContent>
            </w:sdt>
          </w:p>
        </w:tc>
      </w:tr>
      <w:tr w:rsidR="007C7320" w:rsidRPr="009509E5" w14:paraId="541959E8" w14:textId="77777777" w:rsidTr="005F02BB">
        <w:trPr>
          <w:trHeight w:val="48"/>
          <w:jc w:val="center"/>
        </w:trPr>
        <w:tc>
          <w:tcPr>
            <w:tcW w:w="861" w:type="dxa"/>
            <w:tcBorders>
              <w:top w:val="single" w:sz="8" w:space="0" w:color="auto"/>
            </w:tcBorders>
          </w:tcPr>
          <w:p w14:paraId="7A5F7587"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3B2CAA0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147" w:type="dxa"/>
            <w:gridSpan w:val="18"/>
          </w:tcPr>
          <w:p w14:paraId="3B840DFC" w14:textId="77777777"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Pr>
                    <w:rFonts w:ascii="Arial" w:hAnsi="Arial" w:cs="Arial"/>
                    <w:sz w:val="20"/>
                    <w:szCs w:val="20"/>
                  </w:rPr>
                  <w:t xml:space="preserve">     </w:t>
                </w:r>
              </w:sdtContent>
            </w:sdt>
          </w:p>
        </w:tc>
      </w:tr>
      <w:tr w:rsidR="007C7320" w:rsidRPr="009509E5" w14:paraId="7951EB42" w14:textId="77777777" w:rsidTr="005F02BB">
        <w:trPr>
          <w:trHeight w:val="48"/>
          <w:jc w:val="center"/>
        </w:trPr>
        <w:tc>
          <w:tcPr>
            <w:tcW w:w="861" w:type="dxa"/>
            <w:tcBorders>
              <w:top w:val="single" w:sz="8" w:space="0" w:color="auto"/>
            </w:tcBorders>
          </w:tcPr>
          <w:p w14:paraId="6B9AFF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344AE877"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499" w:type="dxa"/>
            <w:gridSpan w:val="12"/>
          </w:tcPr>
          <w:p w14:paraId="38C4FD11" w14:textId="77777777" w:rsidR="007C7320" w:rsidRPr="00DD2476" w:rsidRDefault="00382CDC" w:rsidP="00585594">
            <w:pPr>
              <w:spacing w:line="276" w:lineRule="auto"/>
              <w:jc w:val="center"/>
              <w:rPr>
                <w:rFonts w:ascii="Arial" w:hAnsi="Arial" w:cs="Arial"/>
                <w:sz w:val="20"/>
                <w:szCs w:val="20"/>
              </w:rPr>
            </w:pPr>
            <w:r>
              <w:rPr>
                <w:rFonts w:ascii="Arial" w:hAnsi="Arial" w:cs="Arial"/>
                <w:sz w:val="20"/>
                <w:szCs w:val="20"/>
              </w:rPr>
              <w:t>---</w:t>
            </w:r>
          </w:p>
        </w:tc>
        <w:tc>
          <w:tcPr>
            <w:tcW w:w="2648" w:type="dxa"/>
            <w:gridSpan w:val="6"/>
          </w:tcPr>
          <w:p w14:paraId="782D34DD" w14:textId="77777777" w:rsidR="007C7320" w:rsidRPr="00DD2476" w:rsidRDefault="00382CDC" w:rsidP="00382CDC">
            <w:pPr>
              <w:spacing w:line="276" w:lineRule="auto"/>
              <w:jc w:val="center"/>
              <w:rPr>
                <w:rFonts w:ascii="Arial" w:hAnsi="Arial" w:cs="Arial"/>
                <w:sz w:val="20"/>
                <w:szCs w:val="20"/>
              </w:rPr>
            </w:pPr>
            <w:r>
              <w:rPr>
                <w:rFonts w:ascii="Arial" w:hAnsi="Arial" w:cs="Arial"/>
                <w:sz w:val="20"/>
                <w:szCs w:val="20"/>
              </w:rPr>
              <w:t>---</w:t>
            </w:r>
          </w:p>
        </w:tc>
      </w:tr>
      <w:tr w:rsidR="007C7320" w:rsidRPr="009509E5" w14:paraId="5C368F74" w14:textId="77777777" w:rsidTr="005F02BB">
        <w:trPr>
          <w:trHeight w:val="268"/>
          <w:jc w:val="center"/>
        </w:trPr>
        <w:tc>
          <w:tcPr>
            <w:tcW w:w="861" w:type="dxa"/>
            <w:tcBorders>
              <w:top w:val="single" w:sz="8" w:space="0" w:color="auto"/>
            </w:tcBorders>
          </w:tcPr>
          <w:p w14:paraId="56BB2F3F"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66106FD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147" w:type="dxa"/>
            <w:gridSpan w:val="18"/>
            <w:vAlign w:val="center"/>
          </w:tcPr>
          <w:p w14:paraId="1FA01AF3" w14:textId="77777777" w:rsidR="007C7320" w:rsidRPr="00DD2476" w:rsidRDefault="00382CDC" w:rsidP="00585594">
            <w:pPr>
              <w:spacing w:line="276" w:lineRule="auto"/>
              <w:rPr>
                <w:rFonts w:ascii="Arial" w:hAnsi="Arial" w:cs="Arial"/>
                <w:sz w:val="20"/>
                <w:szCs w:val="20"/>
              </w:rPr>
            </w:pPr>
            <w:r>
              <w:rPr>
                <w:rFonts w:ascii="Arial" w:hAnsi="Arial" w:cs="Arial"/>
                <w:sz w:val="20"/>
                <w:szCs w:val="20"/>
              </w:rPr>
              <w:t>---</w:t>
            </w:r>
          </w:p>
        </w:tc>
      </w:tr>
      <w:tr w:rsidR="007C7320" w:rsidRPr="009509E5" w14:paraId="32D2F4CA" w14:textId="77777777" w:rsidTr="005F02BB">
        <w:trPr>
          <w:trHeight w:val="268"/>
          <w:jc w:val="center"/>
        </w:trPr>
        <w:tc>
          <w:tcPr>
            <w:tcW w:w="861" w:type="dxa"/>
            <w:tcBorders>
              <w:top w:val="single" w:sz="8" w:space="0" w:color="auto"/>
            </w:tcBorders>
          </w:tcPr>
          <w:p w14:paraId="342A314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51B240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147" w:type="dxa"/>
            <w:gridSpan w:val="18"/>
          </w:tcPr>
          <w:p w14:paraId="3E6E918F" w14:textId="77777777"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23879504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 xml:space="preserve">     </w:t>
                </w:r>
              </w:sdtContent>
            </w:sdt>
          </w:p>
        </w:tc>
      </w:tr>
      <w:tr w:rsidR="007C7320" w:rsidRPr="009509E5" w14:paraId="6D4B6D9C" w14:textId="77777777" w:rsidTr="005F02BB">
        <w:trPr>
          <w:trHeight w:val="48"/>
          <w:jc w:val="center"/>
        </w:trPr>
        <w:tc>
          <w:tcPr>
            <w:tcW w:w="861" w:type="dxa"/>
            <w:tcBorders>
              <w:top w:val="single" w:sz="8" w:space="0" w:color="auto"/>
            </w:tcBorders>
          </w:tcPr>
          <w:p w14:paraId="6205BB0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10E5E17B"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147" w:type="dxa"/>
            <w:gridSpan w:val="18"/>
          </w:tcPr>
          <w:p w14:paraId="5E07D38B" w14:textId="77777777" w:rsidR="007C7320" w:rsidRPr="00DD2476" w:rsidRDefault="00382CDC" w:rsidP="00585594">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 xml:space="preserve">     </w:t>
                </w:r>
              </w:sdtContent>
            </w:sdt>
          </w:p>
        </w:tc>
      </w:tr>
      <w:tr w:rsidR="007C7320" w:rsidRPr="009509E5" w14:paraId="5008123F" w14:textId="77777777" w:rsidTr="005F02BB">
        <w:trPr>
          <w:trHeight w:val="268"/>
          <w:jc w:val="center"/>
        </w:trPr>
        <w:tc>
          <w:tcPr>
            <w:tcW w:w="861" w:type="dxa"/>
            <w:tcBorders>
              <w:top w:val="single" w:sz="8" w:space="0" w:color="auto"/>
            </w:tcBorders>
          </w:tcPr>
          <w:p w14:paraId="01B8EC0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2E431020"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147" w:type="dxa"/>
            <w:gridSpan w:val="18"/>
          </w:tcPr>
          <w:p w14:paraId="5DCE57B8" w14:textId="77777777"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382CDC">
                  <w:rPr>
                    <w:rFonts w:ascii="Arial" w:hAnsi="Arial" w:cs="Arial"/>
                    <w:sz w:val="20"/>
                    <w:szCs w:val="20"/>
                  </w:rPr>
                  <w:t>Not Applicable</w:t>
                </w:r>
              </w:sdtContent>
            </w:sdt>
          </w:p>
        </w:tc>
      </w:tr>
      <w:tr w:rsidR="007C7320" w:rsidRPr="009509E5" w14:paraId="0DF09CAD" w14:textId="77777777" w:rsidTr="005F02BB">
        <w:trPr>
          <w:trHeight w:val="307"/>
          <w:jc w:val="center"/>
        </w:trPr>
        <w:tc>
          <w:tcPr>
            <w:tcW w:w="861" w:type="dxa"/>
            <w:tcBorders>
              <w:top w:val="single" w:sz="8" w:space="0" w:color="auto"/>
            </w:tcBorders>
          </w:tcPr>
          <w:p w14:paraId="60B0E40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7D281AD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147" w:type="dxa"/>
            <w:gridSpan w:val="18"/>
          </w:tcPr>
          <w:p w14:paraId="069B469D" w14:textId="77777777" w:rsidR="007C7320" w:rsidRPr="00DD2476" w:rsidRDefault="00382CDC" w:rsidP="00382CDC">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 xml:space="preserve">     </w:t>
                </w:r>
              </w:sdtContent>
            </w:sdt>
          </w:p>
        </w:tc>
      </w:tr>
      <w:tr w:rsidR="007C7320" w:rsidRPr="009509E5" w14:paraId="5835AA58" w14:textId="77777777" w:rsidTr="005F02BB">
        <w:trPr>
          <w:trHeight w:val="307"/>
          <w:jc w:val="center"/>
        </w:trPr>
        <w:tc>
          <w:tcPr>
            <w:tcW w:w="861" w:type="dxa"/>
            <w:tcBorders>
              <w:top w:val="single" w:sz="8" w:space="0" w:color="auto"/>
            </w:tcBorders>
          </w:tcPr>
          <w:p w14:paraId="62B74FB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2D79380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147" w:type="dxa"/>
            <w:gridSpan w:val="18"/>
          </w:tcPr>
          <w:p w14:paraId="1E665E20" w14:textId="77777777" w:rsidR="007C7320" w:rsidRPr="00CA1FF8" w:rsidRDefault="00907351" w:rsidP="00585594">
            <w:pPr>
              <w:spacing w:line="276" w:lineRule="auto"/>
              <w:jc w:val="both"/>
              <w:rPr>
                <w:rFonts w:ascii="Arial" w:hAnsi="Arial" w:cs="Arial"/>
                <w:sz w:val="20"/>
                <w:szCs w:val="20"/>
                <w:highlight w:val="yellow"/>
              </w:rPr>
            </w:pPr>
            <w:r w:rsidRPr="00A15885">
              <w:rPr>
                <w:rFonts w:ascii="Arial" w:hAnsi="Arial" w:cs="Arial"/>
                <w:sz w:val="20"/>
                <w:szCs w:val="20"/>
                <w:lang w:val="en-IN" w:eastAsia="en-IN"/>
              </w:rPr>
              <w:t>N</w:t>
            </w:r>
            <w:r w:rsidR="00A15885" w:rsidRPr="00A15885">
              <w:rPr>
                <w:rFonts w:ascii="Arial" w:hAnsi="Arial" w:cs="Arial"/>
                <w:sz w:val="20"/>
                <w:szCs w:val="20"/>
                <w:lang w:val="en-IN" w:eastAsia="en-IN"/>
              </w:rPr>
              <w:t>o</w:t>
            </w:r>
            <w:sdt>
              <w:sdtPr>
                <w:rPr>
                  <w:rFonts w:ascii="Arial" w:hAnsi="Arial" w:cs="Arial"/>
                  <w:sz w:val="20"/>
                  <w:szCs w:val="20"/>
                  <w:highlight w:val="yellow"/>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Pr="00CA1FF8">
                  <w:rPr>
                    <w:rFonts w:ascii="Arial" w:hAnsi="Arial" w:cs="Arial"/>
                    <w:sz w:val="20"/>
                    <w:szCs w:val="20"/>
                    <w:highlight w:val="yellow"/>
                    <w:lang w:val="en-IN" w:eastAsia="en-IN"/>
                  </w:rPr>
                  <w:t xml:space="preserve">     </w:t>
                </w:r>
              </w:sdtContent>
            </w:sdt>
          </w:p>
        </w:tc>
      </w:tr>
      <w:tr w:rsidR="007C7320" w:rsidRPr="009509E5" w14:paraId="29C872C1" w14:textId="77777777" w:rsidTr="005F02BB">
        <w:trPr>
          <w:trHeight w:val="48"/>
          <w:jc w:val="center"/>
        </w:trPr>
        <w:tc>
          <w:tcPr>
            <w:tcW w:w="861" w:type="dxa"/>
            <w:tcBorders>
              <w:top w:val="single" w:sz="8" w:space="0" w:color="auto"/>
            </w:tcBorders>
          </w:tcPr>
          <w:p w14:paraId="1DD4DF1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0A7E54A3"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147" w:type="dxa"/>
            <w:gridSpan w:val="18"/>
          </w:tcPr>
          <w:p w14:paraId="2B81B34E" w14:textId="77777777" w:rsidR="007C7320" w:rsidRPr="00A15885" w:rsidRDefault="00907351" w:rsidP="00585594">
            <w:pPr>
              <w:spacing w:line="276" w:lineRule="auto"/>
              <w:rPr>
                <w:rFonts w:ascii="Arial" w:hAnsi="Arial" w:cs="Arial"/>
                <w:sz w:val="20"/>
                <w:szCs w:val="20"/>
              </w:rPr>
            </w:pPr>
            <w:r w:rsidRPr="00A15885">
              <w:rPr>
                <w:rFonts w:ascii="Arial" w:hAnsi="Arial" w:cs="Arial"/>
                <w:sz w:val="20"/>
                <w:szCs w:val="20"/>
              </w:rPr>
              <w:t>N</w:t>
            </w:r>
            <w:r w:rsidR="00A15885" w:rsidRPr="00A15885">
              <w:rPr>
                <w:rFonts w:ascii="Arial" w:hAnsi="Arial" w:cs="Arial"/>
                <w:sz w:val="20"/>
                <w:szCs w:val="20"/>
              </w:rPr>
              <w:t>o</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Pr="00A15885">
                  <w:rPr>
                    <w:rFonts w:ascii="Arial" w:hAnsi="Arial" w:cs="Arial"/>
                    <w:sz w:val="20"/>
                    <w:szCs w:val="20"/>
                  </w:rPr>
                  <w:t xml:space="preserve">     </w:t>
                </w:r>
              </w:sdtContent>
            </w:sdt>
          </w:p>
        </w:tc>
      </w:tr>
      <w:tr w:rsidR="007C7320" w:rsidRPr="009509E5" w14:paraId="60865F9F" w14:textId="77777777" w:rsidTr="005F02BB">
        <w:trPr>
          <w:trHeight w:val="268"/>
          <w:jc w:val="center"/>
        </w:trPr>
        <w:tc>
          <w:tcPr>
            <w:tcW w:w="861" w:type="dxa"/>
            <w:tcBorders>
              <w:top w:val="single" w:sz="8" w:space="0" w:color="auto"/>
            </w:tcBorders>
          </w:tcPr>
          <w:p w14:paraId="09E7318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5120" w:type="dxa"/>
            <w:gridSpan w:val="8"/>
          </w:tcPr>
          <w:p w14:paraId="0563D2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147" w:type="dxa"/>
            <w:gridSpan w:val="18"/>
          </w:tcPr>
          <w:p w14:paraId="61930727" w14:textId="77777777" w:rsidR="007C7320" w:rsidRPr="00A15885" w:rsidRDefault="0000000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15885" w:rsidRPr="00A15885">
                  <w:rPr>
                    <w:rFonts w:ascii="Arial" w:hAnsi="Arial" w:cs="Arial"/>
                    <w:sz w:val="20"/>
                    <w:szCs w:val="20"/>
                    <w:lang w:val="en-IN" w:eastAsia="en-IN"/>
                  </w:rPr>
                  <w:t>No firefighting system installed</w:t>
                </w:r>
              </w:sdtContent>
            </w:sdt>
          </w:p>
        </w:tc>
      </w:tr>
      <w:tr w:rsidR="007C7320" w:rsidRPr="009509E5" w14:paraId="6CD4BA51" w14:textId="77777777" w:rsidTr="009B1CA8">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1E0F4BA7" w14:textId="77777777" w:rsidR="007C7320" w:rsidRPr="00DD2476" w:rsidRDefault="007C7320" w:rsidP="00585594">
            <w:pPr>
              <w:pStyle w:val="ListParagraph"/>
              <w:numPr>
                <w:ilvl w:val="0"/>
                <w:numId w:val="15"/>
              </w:numPr>
              <w:spacing w:line="276" w:lineRule="auto"/>
              <w:rPr>
                <w:rFonts w:ascii="Arial" w:hAnsi="Arial" w:cs="Arial"/>
              </w:rPr>
            </w:pPr>
          </w:p>
        </w:tc>
        <w:tc>
          <w:tcPr>
            <w:tcW w:w="10267" w:type="dxa"/>
            <w:gridSpan w:val="26"/>
            <w:shd w:val="clear" w:color="auto" w:fill="DEEAF6" w:themeFill="accent5" w:themeFillTint="33"/>
            <w:vAlign w:val="center"/>
          </w:tcPr>
          <w:p w14:paraId="4BD606EE"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695748EF" w14:textId="77777777" w:rsidTr="005F02BB">
        <w:trPr>
          <w:trHeight w:val="60"/>
          <w:jc w:val="center"/>
        </w:trPr>
        <w:tc>
          <w:tcPr>
            <w:tcW w:w="861" w:type="dxa"/>
            <w:tcBorders>
              <w:top w:val="single" w:sz="8" w:space="0" w:color="auto"/>
              <w:bottom w:val="single" w:sz="8" w:space="0" w:color="auto"/>
            </w:tcBorders>
          </w:tcPr>
          <w:p w14:paraId="37FC97CF"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8"/>
          </w:tcPr>
          <w:p w14:paraId="7058A6B4"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tc>
          <w:tcPr>
            <w:tcW w:w="5147" w:type="dxa"/>
            <w:gridSpan w:val="18"/>
          </w:tcPr>
          <w:p w14:paraId="140044AC" w14:textId="77777777" w:rsidR="007C7320" w:rsidRPr="00450ACD" w:rsidRDefault="00907351" w:rsidP="00382CDC">
            <w:pPr>
              <w:spacing w:line="276" w:lineRule="auto"/>
              <w:rPr>
                <w:rFonts w:ascii="Arial" w:hAnsi="Arial" w:cs="Arial"/>
                <w:sz w:val="20"/>
                <w:szCs w:val="20"/>
                <w:highlight w:val="green"/>
                <w:lang w:val="en-IN" w:eastAsia="en-IN"/>
              </w:rPr>
            </w:pPr>
            <w:r w:rsidRPr="00A15885">
              <w:rPr>
                <w:rFonts w:ascii="Arial" w:hAnsi="Arial" w:cs="Arial"/>
                <w:sz w:val="20"/>
                <w:szCs w:val="20"/>
              </w:rPr>
              <w:t>N</w:t>
            </w:r>
            <w:r w:rsidR="00382CDC">
              <w:rPr>
                <w:rFonts w:ascii="Arial" w:hAnsi="Arial" w:cs="Arial"/>
                <w:sz w:val="20"/>
                <w:szCs w:val="20"/>
              </w:rPr>
              <w:t>A</w:t>
            </w:r>
            <w:sdt>
              <w:sdtPr>
                <w:rPr>
                  <w:rFonts w:ascii="Arial" w:hAnsi="Arial" w:cs="Arial"/>
                  <w:sz w:val="20"/>
                  <w:szCs w:val="20"/>
                  <w:highlight w:val="yellow"/>
                </w:rPr>
                <w:id w:val="-78287533"/>
                <w:showingPlcHdr/>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Pr="00CA1FF8">
                  <w:rPr>
                    <w:rFonts w:ascii="Arial" w:hAnsi="Arial" w:cs="Arial"/>
                    <w:sz w:val="20"/>
                    <w:szCs w:val="20"/>
                    <w:highlight w:val="yellow"/>
                  </w:rPr>
                  <w:t xml:space="preserve">     </w:t>
                </w:r>
              </w:sdtContent>
            </w:sdt>
          </w:p>
        </w:tc>
      </w:tr>
      <w:tr w:rsidR="007C7320" w:rsidRPr="009509E5" w14:paraId="4FEDAB5F" w14:textId="77777777" w:rsidTr="005F02BB">
        <w:trPr>
          <w:trHeight w:val="214"/>
          <w:jc w:val="center"/>
        </w:trPr>
        <w:tc>
          <w:tcPr>
            <w:tcW w:w="861" w:type="dxa"/>
            <w:tcBorders>
              <w:top w:val="single" w:sz="8" w:space="0" w:color="auto"/>
              <w:bottom w:val="single" w:sz="8" w:space="0" w:color="auto"/>
            </w:tcBorders>
          </w:tcPr>
          <w:p w14:paraId="5495D97B"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8"/>
          </w:tcPr>
          <w:p w14:paraId="13C529A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147" w:type="dxa"/>
            <w:gridSpan w:val="18"/>
          </w:tcPr>
          <w:p w14:paraId="0DDC1A67" w14:textId="77777777" w:rsidR="007C7320" w:rsidRPr="00A15885" w:rsidRDefault="00382CDC" w:rsidP="00585594">
            <w:pPr>
              <w:spacing w:line="276" w:lineRule="auto"/>
              <w:rPr>
                <w:rFonts w:ascii="Arial" w:hAnsi="Arial" w:cs="Arial"/>
                <w:sz w:val="20"/>
                <w:szCs w:val="20"/>
                <w:lang w:val="en-IN" w:eastAsia="en-IN"/>
              </w:rPr>
            </w:pPr>
            <w:r w:rsidRPr="00A15885">
              <w:rPr>
                <w:rFonts w:ascii="Arial" w:hAnsi="Arial" w:cs="Arial"/>
                <w:sz w:val="20"/>
                <w:szCs w:val="20"/>
              </w:rPr>
              <w:t>N</w:t>
            </w:r>
            <w:r>
              <w:rPr>
                <w:rFonts w:ascii="Arial" w:hAnsi="Arial" w:cs="Arial"/>
                <w:sz w:val="20"/>
                <w:szCs w:val="20"/>
              </w:rPr>
              <w:t>A</w:t>
            </w:r>
            <w:r>
              <w:rPr>
                <w:rFonts w:ascii="Arial" w:hAnsi="Arial" w:cs="Arial"/>
                <w:sz w:val="20"/>
                <w:szCs w:val="20"/>
                <w:lang w:val="en-IN" w:eastAsia="en-IN"/>
              </w:rPr>
              <w:t xml:space="preserve"> </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Content>
                <w:r w:rsidR="001A253C" w:rsidRPr="00A15885">
                  <w:rPr>
                    <w:rFonts w:ascii="Arial" w:hAnsi="Arial" w:cs="Arial"/>
                    <w:sz w:val="20"/>
                    <w:szCs w:val="20"/>
                    <w:lang w:val="en-IN" w:eastAsia="en-IN"/>
                  </w:rPr>
                  <w:t xml:space="preserve">     </w:t>
                </w:r>
              </w:sdtContent>
            </w:sdt>
          </w:p>
        </w:tc>
      </w:tr>
      <w:tr w:rsidR="007C7320" w:rsidRPr="009509E5" w14:paraId="43D24339" w14:textId="77777777" w:rsidTr="005F02BB">
        <w:trPr>
          <w:trHeight w:val="41"/>
          <w:jc w:val="center"/>
        </w:trPr>
        <w:tc>
          <w:tcPr>
            <w:tcW w:w="861" w:type="dxa"/>
            <w:tcBorders>
              <w:top w:val="single" w:sz="8" w:space="0" w:color="auto"/>
              <w:bottom w:val="single" w:sz="8" w:space="0" w:color="auto"/>
            </w:tcBorders>
          </w:tcPr>
          <w:p w14:paraId="6BD44010"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8"/>
          </w:tcPr>
          <w:p w14:paraId="48AA9CE0"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147" w:type="dxa"/>
            <w:gridSpan w:val="18"/>
          </w:tcPr>
          <w:p w14:paraId="545108FA" w14:textId="77777777" w:rsidR="007C7320" w:rsidRPr="00A15885" w:rsidRDefault="00382CDC" w:rsidP="00585594">
            <w:pPr>
              <w:spacing w:line="276" w:lineRule="auto"/>
              <w:rPr>
                <w:rFonts w:ascii="Arial" w:hAnsi="Arial" w:cs="Arial"/>
                <w:sz w:val="20"/>
                <w:szCs w:val="20"/>
                <w:lang w:val="en-IN" w:eastAsia="en-IN"/>
              </w:rPr>
            </w:pPr>
            <w:r w:rsidRPr="00A15885">
              <w:rPr>
                <w:rFonts w:ascii="Arial" w:hAnsi="Arial" w:cs="Arial"/>
                <w:sz w:val="20"/>
                <w:szCs w:val="20"/>
              </w:rPr>
              <w:t>N</w:t>
            </w:r>
            <w:r>
              <w:rPr>
                <w:rFonts w:ascii="Arial" w:hAnsi="Arial" w:cs="Arial"/>
                <w:sz w:val="20"/>
                <w:szCs w:val="20"/>
              </w:rPr>
              <w:t>A</w:t>
            </w:r>
            <w:r>
              <w:rPr>
                <w:rFonts w:ascii="Arial" w:hAnsi="Arial" w:cs="Arial"/>
                <w:sz w:val="20"/>
                <w:szCs w:val="20"/>
                <w:lang w:val="en-IN" w:eastAsia="en-IN"/>
              </w:rPr>
              <w:t xml:space="preserve"> </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07351" w:rsidRPr="00A15885">
                  <w:rPr>
                    <w:rFonts w:ascii="Arial" w:hAnsi="Arial" w:cs="Arial"/>
                    <w:sz w:val="20"/>
                    <w:szCs w:val="20"/>
                    <w:lang w:val="en-IN" w:eastAsia="en-IN"/>
                  </w:rPr>
                  <w:t xml:space="preserve">     </w:t>
                </w:r>
              </w:sdtContent>
            </w:sdt>
          </w:p>
        </w:tc>
      </w:tr>
      <w:tr w:rsidR="007C7320" w:rsidRPr="009509E5" w14:paraId="7BFCEE70" w14:textId="77777777" w:rsidTr="005F02BB">
        <w:trPr>
          <w:trHeight w:val="60"/>
          <w:jc w:val="center"/>
        </w:trPr>
        <w:tc>
          <w:tcPr>
            <w:tcW w:w="861" w:type="dxa"/>
            <w:tcBorders>
              <w:top w:val="single" w:sz="8" w:space="0" w:color="auto"/>
              <w:bottom w:val="single" w:sz="8" w:space="0" w:color="auto"/>
            </w:tcBorders>
          </w:tcPr>
          <w:p w14:paraId="7469CAD4"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5120" w:type="dxa"/>
            <w:gridSpan w:val="8"/>
          </w:tcPr>
          <w:p w14:paraId="19972127"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147" w:type="dxa"/>
                <w:gridSpan w:val="18"/>
              </w:tcPr>
              <w:p w14:paraId="55DF8BA4" w14:textId="77777777" w:rsidR="007C7320" w:rsidRPr="00450ACD" w:rsidRDefault="00F5473C"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1411C70A" w14:textId="77777777" w:rsidTr="009B1CA8">
        <w:trPr>
          <w:trHeight w:val="70"/>
          <w:jc w:val="center"/>
        </w:trPr>
        <w:tc>
          <w:tcPr>
            <w:tcW w:w="861" w:type="dxa"/>
            <w:shd w:val="clear" w:color="auto" w:fill="DEEAF6" w:themeFill="accent5" w:themeFillTint="33"/>
            <w:vAlign w:val="center"/>
          </w:tcPr>
          <w:p w14:paraId="3154330D" w14:textId="77777777" w:rsidR="0025582F" w:rsidRPr="00DD2476" w:rsidRDefault="0025582F" w:rsidP="0025582F">
            <w:pPr>
              <w:pStyle w:val="ListParagraph"/>
              <w:numPr>
                <w:ilvl w:val="0"/>
                <w:numId w:val="15"/>
              </w:numPr>
              <w:spacing w:line="276" w:lineRule="auto"/>
              <w:rPr>
                <w:rFonts w:ascii="Arial" w:hAnsi="Arial" w:cs="Arial"/>
              </w:rPr>
            </w:pPr>
          </w:p>
        </w:tc>
        <w:tc>
          <w:tcPr>
            <w:tcW w:w="10267" w:type="dxa"/>
            <w:gridSpan w:val="26"/>
            <w:shd w:val="clear" w:color="auto" w:fill="DEEAF6" w:themeFill="accent5" w:themeFillTint="33"/>
            <w:vAlign w:val="center"/>
          </w:tcPr>
          <w:p w14:paraId="06375703"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1E321704" w14:textId="77777777" w:rsidTr="005F02BB">
        <w:trPr>
          <w:trHeight w:val="937"/>
          <w:jc w:val="center"/>
        </w:trPr>
        <w:tc>
          <w:tcPr>
            <w:tcW w:w="861" w:type="dxa"/>
          </w:tcPr>
          <w:p w14:paraId="090D7FE9" w14:textId="77777777" w:rsidR="0025582F" w:rsidRPr="00DD2476" w:rsidRDefault="0025582F" w:rsidP="0025582F">
            <w:pPr>
              <w:numPr>
                <w:ilvl w:val="0"/>
                <w:numId w:val="18"/>
              </w:numPr>
              <w:spacing w:line="276" w:lineRule="auto"/>
              <w:rPr>
                <w:rFonts w:ascii="Arial" w:hAnsi="Arial" w:cs="Arial"/>
                <w:sz w:val="20"/>
                <w:szCs w:val="20"/>
              </w:rPr>
            </w:pPr>
          </w:p>
        </w:tc>
        <w:tc>
          <w:tcPr>
            <w:tcW w:w="5120" w:type="dxa"/>
            <w:gridSpan w:val="8"/>
          </w:tcPr>
          <w:p w14:paraId="65F0C6BD" w14:textId="77777777" w:rsidR="0025582F" w:rsidRPr="00DD2476" w:rsidRDefault="0025582F" w:rsidP="005F02BB">
            <w:pPr>
              <w:spacing w:line="276" w:lineRule="auto"/>
              <w:jc w:val="both"/>
              <w:rPr>
                <w:rFonts w:ascii="Arial" w:hAnsi="Arial" w:cs="Arial"/>
                <w:b/>
                <w:bCs/>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147" w:type="dxa"/>
                <w:gridSpan w:val="18"/>
              </w:tcPr>
              <w:p w14:paraId="61052A3C" w14:textId="77777777" w:rsidR="0025582F" w:rsidRPr="00DD2476" w:rsidRDefault="00F5473C"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3191CB0" w14:textId="77777777" w:rsidTr="009B1CA8">
        <w:trPr>
          <w:trHeight w:val="70"/>
          <w:jc w:val="center"/>
        </w:trPr>
        <w:tc>
          <w:tcPr>
            <w:tcW w:w="861" w:type="dxa"/>
            <w:shd w:val="clear" w:color="auto" w:fill="DEEAF6" w:themeFill="accent5" w:themeFillTint="33"/>
            <w:vAlign w:val="center"/>
          </w:tcPr>
          <w:p w14:paraId="02A9B86B" w14:textId="77777777" w:rsidR="0025582F" w:rsidRPr="00620A0E" w:rsidRDefault="0025582F" w:rsidP="00585594">
            <w:pPr>
              <w:pStyle w:val="ListParagraph"/>
              <w:numPr>
                <w:ilvl w:val="0"/>
                <w:numId w:val="15"/>
              </w:numPr>
              <w:spacing w:line="276" w:lineRule="auto"/>
              <w:rPr>
                <w:rFonts w:ascii="Arial" w:hAnsi="Arial" w:cs="Arial"/>
              </w:rPr>
            </w:pPr>
          </w:p>
        </w:tc>
        <w:tc>
          <w:tcPr>
            <w:tcW w:w="10267" w:type="dxa"/>
            <w:gridSpan w:val="26"/>
            <w:shd w:val="clear" w:color="auto" w:fill="DEEAF6" w:themeFill="accent5" w:themeFillTint="33"/>
            <w:vAlign w:val="center"/>
          </w:tcPr>
          <w:p w14:paraId="44148AAE"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67D51EB7" w14:textId="77777777" w:rsidTr="005F02BB">
        <w:trPr>
          <w:trHeight w:val="70"/>
          <w:jc w:val="center"/>
        </w:trPr>
        <w:tc>
          <w:tcPr>
            <w:tcW w:w="861" w:type="dxa"/>
          </w:tcPr>
          <w:p w14:paraId="556E76DC" w14:textId="77777777" w:rsidR="0025582F" w:rsidRPr="00DD2476" w:rsidRDefault="0025582F" w:rsidP="00585594">
            <w:pPr>
              <w:numPr>
                <w:ilvl w:val="0"/>
                <w:numId w:val="64"/>
              </w:numPr>
              <w:spacing w:line="276" w:lineRule="auto"/>
              <w:rPr>
                <w:rFonts w:ascii="Arial" w:hAnsi="Arial" w:cs="Arial"/>
                <w:sz w:val="20"/>
                <w:szCs w:val="20"/>
              </w:rPr>
            </w:pPr>
          </w:p>
        </w:tc>
        <w:tc>
          <w:tcPr>
            <w:tcW w:w="5120" w:type="dxa"/>
            <w:gridSpan w:val="8"/>
          </w:tcPr>
          <w:p w14:paraId="09D2B77B" w14:textId="77777777" w:rsidR="0025582F" w:rsidRPr="00311E19" w:rsidRDefault="0025582F" w:rsidP="00585594">
            <w:pPr>
              <w:pStyle w:val="Default"/>
              <w:jc w:val="both"/>
              <w:rPr>
                <w:sz w:val="20"/>
                <w:szCs w:val="20"/>
              </w:rPr>
            </w:pPr>
            <w:r w:rsidRPr="00311E19">
              <w:rPr>
                <w:sz w:val="20"/>
                <w:szCs w:val="20"/>
              </w:rPr>
              <w:t xml:space="preserve">Proximity to residential areas </w:t>
            </w:r>
          </w:p>
        </w:tc>
        <w:tc>
          <w:tcPr>
            <w:tcW w:w="5147" w:type="dxa"/>
            <w:gridSpan w:val="18"/>
          </w:tcPr>
          <w:p w14:paraId="73D5B030" w14:textId="77777777" w:rsidR="0025582F" w:rsidRPr="00311E19" w:rsidRDefault="00393D10" w:rsidP="00585594">
            <w:pPr>
              <w:spacing w:line="276" w:lineRule="auto"/>
              <w:jc w:val="both"/>
              <w:rPr>
                <w:rFonts w:ascii="Arial" w:hAnsi="Arial" w:cs="Arial"/>
                <w:sz w:val="20"/>
                <w:szCs w:val="20"/>
              </w:rPr>
            </w:pPr>
            <w:r w:rsidRPr="00311E19">
              <w:rPr>
                <w:rFonts w:ascii="Arial" w:hAnsi="Arial" w:cs="Arial"/>
                <w:sz w:val="20"/>
                <w:szCs w:val="20"/>
              </w:rPr>
              <w:t xml:space="preserve">~ </w:t>
            </w:r>
            <w:r w:rsidR="006911C2">
              <w:rPr>
                <w:rFonts w:ascii="Arial" w:hAnsi="Arial" w:cs="Arial"/>
                <w:sz w:val="20"/>
                <w:szCs w:val="20"/>
              </w:rPr>
              <w:t>1</w:t>
            </w:r>
            <w:r w:rsidRPr="00311E19">
              <w:rPr>
                <w:rFonts w:ascii="Arial" w:hAnsi="Arial" w:cs="Arial"/>
                <w:sz w:val="20"/>
                <w:szCs w:val="20"/>
              </w:rPr>
              <w:t>.5 km</w:t>
            </w:r>
          </w:p>
        </w:tc>
      </w:tr>
      <w:tr w:rsidR="00393D10" w:rsidRPr="009509E5" w14:paraId="09E2B1F1" w14:textId="77777777" w:rsidTr="005F02BB">
        <w:trPr>
          <w:trHeight w:val="70"/>
          <w:jc w:val="center"/>
        </w:trPr>
        <w:tc>
          <w:tcPr>
            <w:tcW w:w="861" w:type="dxa"/>
          </w:tcPr>
          <w:p w14:paraId="7608474A" w14:textId="77777777" w:rsidR="00393D10" w:rsidRPr="00DD2476" w:rsidRDefault="00393D10" w:rsidP="00393D10">
            <w:pPr>
              <w:numPr>
                <w:ilvl w:val="0"/>
                <w:numId w:val="64"/>
              </w:numPr>
              <w:spacing w:line="276" w:lineRule="auto"/>
              <w:rPr>
                <w:rFonts w:ascii="Arial" w:hAnsi="Arial" w:cs="Arial"/>
                <w:sz w:val="20"/>
                <w:szCs w:val="20"/>
              </w:rPr>
            </w:pPr>
          </w:p>
        </w:tc>
        <w:tc>
          <w:tcPr>
            <w:tcW w:w="5120" w:type="dxa"/>
            <w:gridSpan w:val="8"/>
          </w:tcPr>
          <w:p w14:paraId="36A3E8E8" w14:textId="77777777" w:rsidR="00393D10" w:rsidRPr="00311E19" w:rsidRDefault="00393D10" w:rsidP="00393D10">
            <w:pPr>
              <w:pStyle w:val="Default"/>
              <w:jc w:val="both"/>
              <w:rPr>
                <w:sz w:val="20"/>
                <w:szCs w:val="20"/>
              </w:rPr>
            </w:pPr>
            <w:r w:rsidRPr="00311E19">
              <w:rPr>
                <w:sz w:val="20"/>
                <w:szCs w:val="20"/>
              </w:rPr>
              <w:t>Availability of public transport facilities</w:t>
            </w:r>
          </w:p>
        </w:tc>
        <w:tc>
          <w:tcPr>
            <w:tcW w:w="5147" w:type="dxa"/>
            <w:gridSpan w:val="18"/>
          </w:tcPr>
          <w:p w14:paraId="492ACC0C" w14:textId="77777777" w:rsidR="00393D10" w:rsidRPr="00311E19" w:rsidRDefault="00393D10" w:rsidP="00393D10">
            <w:pPr>
              <w:spacing w:line="276" w:lineRule="auto"/>
              <w:jc w:val="both"/>
              <w:rPr>
                <w:rFonts w:ascii="Arial" w:hAnsi="Arial" w:cs="Arial"/>
                <w:sz w:val="20"/>
                <w:szCs w:val="20"/>
              </w:rPr>
            </w:pPr>
            <w:r w:rsidRPr="00311E19">
              <w:rPr>
                <w:rFonts w:ascii="Arial" w:hAnsi="Arial" w:cs="Arial"/>
                <w:sz w:val="20"/>
                <w:szCs w:val="20"/>
              </w:rPr>
              <w:t xml:space="preserve">~ </w:t>
            </w:r>
            <w:r w:rsidR="006911C2">
              <w:rPr>
                <w:rFonts w:ascii="Arial" w:hAnsi="Arial" w:cs="Arial"/>
                <w:sz w:val="20"/>
                <w:szCs w:val="20"/>
              </w:rPr>
              <w:t>500 m</w:t>
            </w:r>
          </w:p>
        </w:tc>
      </w:tr>
      <w:tr w:rsidR="0025582F" w:rsidRPr="009509E5" w14:paraId="57ABE298" w14:textId="77777777" w:rsidTr="009B1CA8">
        <w:trPr>
          <w:trHeight w:val="70"/>
          <w:jc w:val="center"/>
        </w:trPr>
        <w:tc>
          <w:tcPr>
            <w:tcW w:w="861" w:type="dxa"/>
            <w:shd w:val="clear" w:color="auto" w:fill="DEEAF6" w:themeFill="accent5" w:themeFillTint="33"/>
            <w:vAlign w:val="center"/>
          </w:tcPr>
          <w:p w14:paraId="58D12C43" w14:textId="77777777" w:rsidR="0025582F" w:rsidRPr="00B148C6" w:rsidRDefault="0025582F" w:rsidP="00585594">
            <w:pPr>
              <w:pStyle w:val="ListParagraph"/>
              <w:numPr>
                <w:ilvl w:val="0"/>
                <w:numId w:val="15"/>
              </w:numPr>
              <w:spacing w:line="276" w:lineRule="auto"/>
              <w:rPr>
                <w:rFonts w:ascii="Arial" w:hAnsi="Arial" w:cs="Arial"/>
              </w:rPr>
            </w:pPr>
          </w:p>
        </w:tc>
        <w:tc>
          <w:tcPr>
            <w:tcW w:w="10267" w:type="dxa"/>
            <w:gridSpan w:val="26"/>
            <w:shd w:val="clear" w:color="auto" w:fill="DEEAF6" w:themeFill="accent5" w:themeFillTint="33"/>
            <w:vAlign w:val="center"/>
          </w:tcPr>
          <w:p w14:paraId="6B9BEBA4" w14:textId="77777777" w:rsidR="0025582F" w:rsidRPr="00311E19" w:rsidRDefault="0025582F" w:rsidP="00585594">
            <w:pPr>
              <w:spacing w:line="276" w:lineRule="auto"/>
              <w:rPr>
                <w:rFonts w:ascii="Arial" w:hAnsi="Arial" w:cs="Arial"/>
              </w:rPr>
            </w:pPr>
            <w:r w:rsidRPr="00311E19">
              <w:rPr>
                <w:rFonts w:ascii="Arial" w:hAnsi="Arial" w:cs="Arial"/>
                <w:b/>
                <w:bCs/>
                <w:sz w:val="22"/>
                <w:szCs w:val="22"/>
              </w:rPr>
              <w:t>VALUATION OF THE ASSET</w:t>
            </w:r>
          </w:p>
        </w:tc>
      </w:tr>
      <w:tr w:rsidR="0025582F" w:rsidRPr="009509E5" w14:paraId="4B005438" w14:textId="77777777" w:rsidTr="005F02BB">
        <w:trPr>
          <w:trHeight w:val="58"/>
          <w:jc w:val="center"/>
        </w:trPr>
        <w:tc>
          <w:tcPr>
            <w:tcW w:w="861" w:type="dxa"/>
          </w:tcPr>
          <w:p w14:paraId="7820D05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5120" w:type="dxa"/>
            <w:gridSpan w:val="8"/>
          </w:tcPr>
          <w:p w14:paraId="1DE55B65"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147" w:type="dxa"/>
            <w:gridSpan w:val="18"/>
          </w:tcPr>
          <w:p w14:paraId="02EFF7C1"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517A7F0B" w14:textId="77777777" w:rsidTr="005F02BB">
        <w:trPr>
          <w:trHeight w:val="58"/>
          <w:jc w:val="center"/>
        </w:trPr>
        <w:tc>
          <w:tcPr>
            <w:tcW w:w="861" w:type="dxa"/>
            <w:vMerge w:val="restart"/>
            <w:shd w:val="clear" w:color="auto" w:fill="D9E2F3" w:themeFill="accent1" w:themeFillTint="33"/>
          </w:tcPr>
          <w:p w14:paraId="66ABCF85"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5120" w:type="dxa"/>
            <w:gridSpan w:val="8"/>
            <w:shd w:val="clear" w:color="auto" w:fill="D9E2F3" w:themeFill="accent1" w:themeFillTint="33"/>
          </w:tcPr>
          <w:p w14:paraId="684516BA"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147" w:type="dxa"/>
            <w:gridSpan w:val="18"/>
            <w:shd w:val="clear" w:color="auto" w:fill="D9E2F3" w:themeFill="accent1" w:themeFillTint="33"/>
          </w:tcPr>
          <w:p w14:paraId="3D85CF9D" w14:textId="77777777" w:rsidR="0025582F" w:rsidRPr="00A94F44" w:rsidRDefault="0025582F" w:rsidP="00585594">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25582F" w:rsidRPr="009509E5" w14:paraId="303C47FE" w14:textId="77777777" w:rsidTr="005F02BB">
        <w:trPr>
          <w:trHeight w:val="300"/>
          <w:jc w:val="center"/>
        </w:trPr>
        <w:tc>
          <w:tcPr>
            <w:tcW w:w="861" w:type="dxa"/>
            <w:vMerge/>
            <w:shd w:val="clear" w:color="auto" w:fill="D9E2F3" w:themeFill="accent1" w:themeFillTint="33"/>
          </w:tcPr>
          <w:p w14:paraId="6368ADFF"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8"/>
            <w:shd w:val="clear" w:color="auto" w:fill="D9E2F3" w:themeFill="accent1" w:themeFillTint="33"/>
          </w:tcPr>
          <w:p w14:paraId="41E80A25"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147" w:type="dxa"/>
            <w:gridSpan w:val="18"/>
            <w:shd w:val="clear" w:color="auto" w:fill="D9E2F3" w:themeFill="accent1" w:themeFillTint="33"/>
          </w:tcPr>
          <w:p w14:paraId="7DDA069A" w14:textId="77777777" w:rsidR="0025582F" w:rsidRPr="00A94F44" w:rsidRDefault="006911C2" w:rsidP="00585594">
            <w:pPr>
              <w:spacing w:line="276" w:lineRule="auto"/>
              <w:jc w:val="both"/>
              <w:rPr>
                <w:rFonts w:ascii="Arial" w:hAnsi="Arial" w:cs="Arial"/>
                <w:b/>
                <w:sz w:val="20"/>
                <w:szCs w:val="20"/>
              </w:rPr>
            </w:pPr>
            <w:r>
              <w:rPr>
                <w:rFonts w:ascii="Arial" w:hAnsi="Arial" w:cs="Arial"/>
                <w:b/>
                <w:sz w:val="20"/>
                <w:szCs w:val="20"/>
              </w:rPr>
              <w:t>31</w:t>
            </w:r>
            <w:r w:rsidR="00A94F44" w:rsidRPr="00A94F44">
              <w:rPr>
                <w:rFonts w:ascii="Arial" w:hAnsi="Arial" w:cs="Arial"/>
                <w:b/>
                <w:sz w:val="20"/>
                <w:szCs w:val="20"/>
              </w:rPr>
              <w:t>/0</w:t>
            </w:r>
            <w:r>
              <w:rPr>
                <w:rFonts w:ascii="Arial" w:hAnsi="Arial" w:cs="Arial"/>
                <w:b/>
                <w:sz w:val="20"/>
                <w:szCs w:val="20"/>
              </w:rPr>
              <w:t>3</w:t>
            </w:r>
            <w:r w:rsidR="00A94F44" w:rsidRPr="00A94F44">
              <w:rPr>
                <w:rFonts w:ascii="Arial" w:hAnsi="Arial" w:cs="Arial"/>
                <w:b/>
                <w:sz w:val="20"/>
                <w:szCs w:val="20"/>
              </w:rPr>
              <w:t>/20</w:t>
            </w:r>
            <w:r>
              <w:rPr>
                <w:rFonts w:ascii="Arial" w:hAnsi="Arial" w:cs="Arial"/>
                <w:b/>
                <w:sz w:val="20"/>
                <w:szCs w:val="20"/>
              </w:rPr>
              <w:t>17</w:t>
            </w:r>
            <w:r w:rsidR="00A15885">
              <w:rPr>
                <w:rFonts w:ascii="Arial" w:hAnsi="Arial" w:cs="Arial"/>
                <w:b/>
                <w:sz w:val="20"/>
                <w:szCs w:val="20"/>
              </w:rPr>
              <w:t xml:space="preserve"> as per Boundary Declaration</w:t>
            </w:r>
          </w:p>
        </w:tc>
      </w:tr>
      <w:tr w:rsidR="0025582F" w:rsidRPr="009509E5" w14:paraId="303188B5" w14:textId="77777777" w:rsidTr="005F02BB">
        <w:trPr>
          <w:trHeight w:val="300"/>
          <w:jc w:val="center"/>
        </w:trPr>
        <w:tc>
          <w:tcPr>
            <w:tcW w:w="861" w:type="dxa"/>
            <w:vMerge/>
            <w:shd w:val="clear" w:color="auto" w:fill="D9E2F3" w:themeFill="accent1" w:themeFillTint="33"/>
          </w:tcPr>
          <w:p w14:paraId="13A2B378"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8"/>
            <w:shd w:val="clear" w:color="auto" w:fill="D9E2F3" w:themeFill="accent1" w:themeFillTint="33"/>
          </w:tcPr>
          <w:p w14:paraId="63CBAE0D"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147" w:type="dxa"/>
            <w:gridSpan w:val="18"/>
            <w:shd w:val="clear" w:color="auto" w:fill="D9E2F3" w:themeFill="accent1" w:themeFillTint="33"/>
          </w:tcPr>
          <w:p w14:paraId="17E1100D" w14:textId="77777777" w:rsidR="0025582F" w:rsidRPr="00A94F44" w:rsidRDefault="000C269E" w:rsidP="00585594">
            <w:pPr>
              <w:spacing w:line="276" w:lineRule="auto"/>
              <w:jc w:val="both"/>
              <w:rPr>
                <w:rFonts w:ascii="Arial" w:hAnsi="Arial" w:cs="Arial"/>
                <w:b/>
                <w:sz w:val="20"/>
                <w:szCs w:val="20"/>
              </w:rPr>
            </w:pPr>
            <w:r>
              <w:rPr>
                <w:rFonts w:ascii="Arial" w:hAnsi="Arial" w:cs="Arial"/>
                <w:b/>
                <w:sz w:val="20"/>
                <w:szCs w:val="20"/>
              </w:rPr>
              <w:t>---</w:t>
            </w:r>
          </w:p>
        </w:tc>
      </w:tr>
      <w:tr w:rsidR="0025582F" w:rsidRPr="009509E5" w14:paraId="6C541F79" w14:textId="77777777" w:rsidTr="005F02BB">
        <w:trPr>
          <w:trHeight w:val="300"/>
          <w:jc w:val="center"/>
        </w:trPr>
        <w:tc>
          <w:tcPr>
            <w:tcW w:w="861" w:type="dxa"/>
            <w:vMerge/>
            <w:shd w:val="clear" w:color="auto" w:fill="D9E2F3" w:themeFill="accent1" w:themeFillTint="33"/>
          </w:tcPr>
          <w:p w14:paraId="77565441"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5120" w:type="dxa"/>
            <w:gridSpan w:val="8"/>
            <w:shd w:val="clear" w:color="auto" w:fill="D9E2F3" w:themeFill="accent1" w:themeFillTint="33"/>
          </w:tcPr>
          <w:p w14:paraId="45EB2CE9"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147" w:type="dxa"/>
            <w:gridSpan w:val="18"/>
            <w:shd w:val="clear" w:color="auto" w:fill="D9E2F3" w:themeFill="accent1" w:themeFillTint="33"/>
          </w:tcPr>
          <w:p w14:paraId="6A26C4AD"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NA</w:t>
            </w:r>
          </w:p>
        </w:tc>
      </w:tr>
      <w:tr w:rsidR="00A15885" w:rsidRPr="009509E5" w14:paraId="2D872453" w14:textId="77777777" w:rsidTr="005F02BB">
        <w:trPr>
          <w:trHeight w:val="58"/>
          <w:jc w:val="center"/>
        </w:trPr>
        <w:tc>
          <w:tcPr>
            <w:tcW w:w="861" w:type="dxa"/>
            <w:vMerge/>
            <w:shd w:val="clear" w:color="auto" w:fill="D9E2F3" w:themeFill="accent1" w:themeFillTint="33"/>
          </w:tcPr>
          <w:p w14:paraId="7248641C" w14:textId="77777777" w:rsidR="00A15885" w:rsidRPr="00B148C6" w:rsidRDefault="00A15885" w:rsidP="00A15885">
            <w:pPr>
              <w:numPr>
                <w:ilvl w:val="0"/>
                <w:numId w:val="8"/>
              </w:numPr>
              <w:spacing w:line="276" w:lineRule="auto"/>
              <w:jc w:val="center"/>
              <w:rPr>
                <w:rFonts w:ascii="Arial" w:hAnsi="Arial" w:cs="Arial"/>
                <w:sz w:val="20"/>
                <w:szCs w:val="20"/>
              </w:rPr>
            </w:pPr>
          </w:p>
        </w:tc>
        <w:tc>
          <w:tcPr>
            <w:tcW w:w="5120" w:type="dxa"/>
            <w:gridSpan w:val="8"/>
            <w:shd w:val="clear" w:color="auto" w:fill="D9E2F3" w:themeFill="accent1" w:themeFillTint="33"/>
          </w:tcPr>
          <w:p w14:paraId="5E356973" w14:textId="77777777" w:rsidR="00A15885" w:rsidRPr="00A94F44" w:rsidRDefault="00A15885" w:rsidP="00A15885">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147" w:type="dxa"/>
            <w:gridSpan w:val="18"/>
            <w:shd w:val="clear" w:color="auto" w:fill="D9E2F3" w:themeFill="accent1" w:themeFillTint="33"/>
          </w:tcPr>
          <w:p w14:paraId="421B548B" w14:textId="77777777" w:rsidR="00A15885" w:rsidRPr="00A94F44" w:rsidRDefault="00E77895" w:rsidP="00A15885">
            <w:pPr>
              <w:spacing w:line="276" w:lineRule="auto"/>
              <w:jc w:val="both"/>
              <w:rPr>
                <w:rFonts w:ascii="Arial" w:hAnsi="Arial" w:cs="Arial"/>
                <w:sz w:val="20"/>
                <w:szCs w:val="20"/>
              </w:rPr>
            </w:pPr>
            <w:r>
              <w:rPr>
                <w:rFonts w:ascii="Arial" w:hAnsi="Arial" w:cs="Arial"/>
                <w:b/>
                <w:sz w:val="20"/>
                <w:szCs w:val="20"/>
              </w:rPr>
              <w:t>Rs. 16,82</w:t>
            </w:r>
            <w:r w:rsidR="00A15885" w:rsidRPr="00F57F0A">
              <w:rPr>
                <w:rFonts w:ascii="Arial" w:hAnsi="Arial" w:cs="Arial"/>
                <w:b/>
                <w:sz w:val="20"/>
                <w:szCs w:val="20"/>
              </w:rPr>
              <w:t>,00,000 /-</w:t>
            </w:r>
          </w:p>
        </w:tc>
      </w:tr>
      <w:tr w:rsidR="00A15885" w:rsidRPr="009509E5" w14:paraId="5F37AEE8" w14:textId="77777777" w:rsidTr="005F02BB">
        <w:trPr>
          <w:trHeight w:val="58"/>
          <w:jc w:val="center"/>
        </w:trPr>
        <w:tc>
          <w:tcPr>
            <w:tcW w:w="861" w:type="dxa"/>
            <w:vMerge/>
            <w:shd w:val="clear" w:color="auto" w:fill="D9E2F3" w:themeFill="accent1" w:themeFillTint="33"/>
          </w:tcPr>
          <w:p w14:paraId="34895719" w14:textId="77777777" w:rsidR="00A15885" w:rsidRPr="00733860" w:rsidRDefault="00A15885" w:rsidP="00A15885">
            <w:pPr>
              <w:numPr>
                <w:ilvl w:val="0"/>
                <w:numId w:val="8"/>
              </w:numPr>
              <w:spacing w:line="276" w:lineRule="auto"/>
              <w:jc w:val="center"/>
              <w:rPr>
                <w:rFonts w:ascii="Arial" w:hAnsi="Arial" w:cs="Arial"/>
              </w:rPr>
            </w:pPr>
          </w:p>
        </w:tc>
        <w:tc>
          <w:tcPr>
            <w:tcW w:w="5120" w:type="dxa"/>
            <w:gridSpan w:val="8"/>
            <w:shd w:val="clear" w:color="auto" w:fill="D9E2F3" w:themeFill="accent1" w:themeFillTint="33"/>
          </w:tcPr>
          <w:p w14:paraId="13DF36D9" w14:textId="77777777" w:rsidR="00A15885" w:rsidRPr="00A94F44" w:rsidRDefault="00A15885" w:rsidP="00A15885">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147" w:type="dxa"/>
            <w:gridSpan w:val="18"/>
            <w:shd w:val="clear" w:color="auto" w:fill="D9E2F3" w:themeFill="accent1" w:themeFillTint="33"/>
          </w:tcPr>
          <w:p w14:paraId="7547D15C" w14:textId="77777777" w:rsidR="00A15885" w:rsidRPr="00A94F44" w:rsidRDefault="00E77895" w:rsidP="00A15885">
            <w:pPr>
              <w:spacing w:line="276" w:lineRule="auto"/>
              <w:jc w:val="both"/>
              <w:rPr>
                <w:rFonts w:ascii="Arial" w:hAnsi="Arial" w:cs="Arial"/>
                <w:b/>
                <w:sz w:val="20"/>
                <w:szCs w:val="20"/>
              </w:rPr>
            </w:pPr>
            <w:r w:rsidRPr="00E77895">
              <w:rPr>
                <w:rFonts w:ascii="Arial" w:hAnsi="Arial" w:cs="Arial"/>
                <w:b/>
                <w:sz w:val="20"/>
                <w:szCs w:val="20"/>
              </w:rPr>
              <w:t>Rs. 14,29,70,000 /-</w:t>
            </w:r>
          </w:p>
        </w:tc>
      </w:tr>
      <w:tr w:rsidR="00A15885" w:rsidRPr="009509E5" w14:paraId="4099E00F" w14:textId="77777777" w:rsidTr="005F02BB">
        <w:trPr>
          <w:trHeight w:val="58"/>
          <w:jc w:val="center"/>
        </w:trPr>
        <w:tc>
          <w:tcPr>
            <w:tcW w:w="861" w:type="dxa"/>
            <w:vMerge/>
            <w:shd w:val="clear" w:color="auto" w:fill="D9E2F3" w:themeFill="accent1" w:themeFillTint="33"/>
          </w:tcPr>
          <w:p w14:paraId="763DD71D" w14:textId="77777777" w:rsidR="00A15885" w:rsidRPr="00733860" w:rsidRDefault="00A15885" w:rsidP="00A15885">
            <w:pPr>
              <w:numPr>
                <w:ilvl w:val="0"/>
                <w:numId w:val="8"/>
              </w:numPr>
              <w:spacing w:line="276" w:lineRule="auto"/>
              <w:jc w:val="center"/>
              <w:rPr>
                <w:rFonts w:ascii="Arial" w:hAnsi="Arial" w:cs="Arial"/>
              </w:rPr>
            </w:pPr>
          </w:p>
        </w:tc>
        <w:tc>
          <w:tcPr>
            <w:tcW w:w="5120" w:type="dxa"/>
            <w:gridSpan w:val="8"/>
            <w:shd w:val="clear" w:color="auto" w:fill="D9E2F3" w:themeFill="accent1" w:themeFillTint="33"/>
          </w:tcPr>
          <w:p w14:paraId="3D7275C3" w14:textId="77777777" w:rsidR="00A15885" w:rsidRPr="00A94F44" w:rsidRDefault="00A15885" w:rsidP="00A15885">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147" w:type="dxa"/>
            <w:gridSpan w:val="18"/>
            <w:shd w:val="clear" w:color="auto" w:fill="D9E2F3" w:themeFill="accent1" w:themeFillTint="33"/>
          </w:tcPr>
          <w:p w14:paraId="6B1C87FD" w14:textId="77777777" w:rsidR="00A15885" w:rsidRPr="00A94F44" w:rsidRDefault="00E77895" w:rsidP="00A15885">
            <w:pPr>
              <w:spacing w:line="276" w:lineRule="auto"/>
              <w:jc w:val="both"/>
              <w:rPr>
                <w:rFonts w:ascii="Arial" w:hAnsi="Arial" w:cs="Arial"/>
                <w:b/>
                <w:sz w:val="20"/>
                <w:szCs w:val="20"/>
              </w:rPr>
            </w:pPr>
            <w:r w:rsidRPr="00E77895">
              <w:rPr>
                <w:rFonts w:ascii="Arial" w:hAnsi="Arial" w:cs="Arial"/>
                <w:b/>
                <w:sz w:val="20"/>
                <w:szCs w:val="20"/>
              </w:rPr>
              <w:t>Rs. 12,61,50,000 /-</w:t>
            </w:r>
          </w:p>
        </w:tc>
      </w:tr>
      <w:tr w:rsidR="00A15885" w:rsidRPr="009509E5" w14:paraId="79D05017" w14:textId="77777777" w:rsidTr="005F02BB">
        <w:trPr>
          <w:trHeight w:val="58"/>
          <w:jc w:val="center"/>
        </w:trPr>
        <w:tc>
          <w:tcPr>
            <w:tcW w:w="861" w:type="dxa"/>
            <w:vMerge/>
            <w:shd w:val="clear" w:color="auto" w:fill="D9E2F3" w:themeFill="accent1" w:themeFillTint="33"/>
          </w:tcPr>
          <w:p w14:paraId="6A356FB2" w14:textId="77777777" w:rsidR="00A15885" w:rsidRPr="00733860" w:rsidRDefault="00A15885" w:rsidP="00A15885">
            <w:pPr>
              <w:numPr>
                <w:ilvl w:val="0"/>
                <w:numId w:val="8"/>
              </w:numPr>
              <w:spacing w:line="276" w:lineRule="auto"/>
              <w:jc w:val="center"/>
              <w:rPr>
                <w:rFonts w:ascii="Arial" w:hAnsi="Arial" w:cs="Arial"/>
              </w:rPr>
            </w:pPr>
          </w:p>
        </w:tc>
        <w:tc>
          <w:tcPr>
            <w:tcW w:w="5120" w:type="dxa"/>
            <w:gridSpan w:val="8"/>
            <w:shd w:val="clear" w:color="auto" w:fill="D9E2F3" w:themeFill="accent1" w:themeFillTint="33"/>
          </w:tcPr>
          <w:p w14:paraId="1F0AEE1C" w14:textId="77777777" w:rsidR="00A15885" w:rsidRPr="00A94F44" w:rsidRDefault="00A15885" w:rsidP="00A15885">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147" w:type="dxa"/>
            <w:gridSpan w:val="18"/>
            <w:shd w:val="clear" w:color="auto" w:fill="D9E2F3" w:themeFill="accent1" w:themeFillTint="33"/>
            <w:vAlign w:val="center"/>
          </w:tcPr>
          <w:p w14:paraId="015D77FA" w14:textId="77777777" w:rsidR="00A15885" w:rsidRPr="00A94F44" w:rsidRDefault="00A15885" w:rsidP="00A15885">
            <w:pPr>
              <w:spacing w:line="276" w:lineRule="auto"/>
              <w:jc w:val="both"/>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r>
      <w:tr w:rsidR="0025582F" w:rsidRPr="009509E5" w14:paraId="497E2558" w14:textId="77777777" w:rsidTr="009B1CA8">
        <w:trPr>
          <w:trHeight w:val="70"/>
          <w:jc w:val="center"/>
        </w:trPr>
        <w:tc>
          <w:tcPr>
            <w:tcW w:w="861" w:type="dxa"/>
            <w:shd w:val="clear" w:color="auto" w:fill="DEEAF6" w:themeFill="accent5" w:themeFillTint="33"/>
            <w:vAlign w:val="center"/>
          </w:tcPr>
          <w:p w14:paraId="479D6AE2"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D1A2E1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7"/>
            <w:shd w:val="clear" w:color="auto" w:fill="DEEAF6" w:themeFill="accent5" w:themeFillTint="33"/>
          </w:tcPr>
          <w:p w14:paraId="706778A7"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31" w:type="dxa"/>
            <w:gridSpan w:val="10"/>
            <w:shd w:val="clear" w:color="auto" w:fill="DEEAF6" w:themeFill="accent5" w:themeFillTint="33"/>
            <w:vAlign w:val="center"/>
          </w:tcPr>
          <w:p w14:paraId="4C8C9D5F"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4F45FBD7" w14:textId="77777777" w:rsidTr="009B1CA8">
        <w:trPr>
          <w:trHeight w:val="58"/>
          <w:jc w:val="center"/>
        </w:trPr>
        <w:tc>
          <w:tcPr>
            <w:tcW w:w="861" w:type="dxa"/>
          </w:tcPr>
          <w:p w14:paraId="076B8706"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4327B3CB"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7"/>
          </w:tcPr>
          <w:p w14:paraId="65293894"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31" w:type="dxa"/>
            <w:gridSpan w:val="10"/>
          </w:tcPr>
          <w:p w14:paraId="796C6AB1"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79DE13FA" w14:textId="77777777" w:rsidTr="009B1CA8">
        <w:trPr>
          <w:trHeight w:val="58"/>
          <w:jc w:val="center"/>
        </w:trPr>
        <w:tc>
          <w:tcPr>
            <w:tcW w:w="861" w:type="dxa"/>
          </w:tcPr>
          <w:p w14:paraId="4ADB448A"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58E14F61"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7"/>
          </w:tcPr>
          <w:p w14:paraId="56AF0FA2"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31" w:type="dxa"/>
            <w:gridSpan w:val="10"/>
          </w:tcPr>
          <w:p w14:paraId="14F79A10"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0B71B225" w14:textId="77777777" w:rsidTr="009B1CA8">
        <w:trPr>
          <w:trHeight w:val="58"/>
          <w:jc w:val="center"/>
        </w:trPr>
        <w:tc>
          <w:tcPr>
            <w:tcW w:w="861" w:type="dxa"/>
          </w:tcPr>
          <w:p w14:paraId="57B1588D"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499F0771"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7"/>
          </w:tcPr>
          <w:p w14:paraId="74ED5B4E"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31" w:type="dxa"/>
            <w:gridSpan w:val="10"/>
          </w:tcPr>
          <w:p w14:paraId="50D4B6B2"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73C18D66" w14:textId="77777777" w:rsidTr="009B1CA8">
        <w:trPr>
          <w:trHeight w:val="58"/>
          <w:jc w:val="center"/>
        </w:trPr>
        <w:tc>
          <w:tcPr>
            <w:tcW w:w="861" w:type="dxa"/>
          </w:tcPr>
          <w:p w14:paraId="23CBE300"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5FD03B42"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7"/>
          </w:tcPr>
          <w:p w14:paraId="527E3F06"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31" w:type="dxa"/>
            <w:gridSpan w:val="10"/>
          </w:tcPr>
          <w:p w14:paraId="5044A02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2CBCE12" w14:textId="77777777" w:rsidTr="009B1CA8">
        <w:trPr>
          <w:trHeight w:val="70"/>
          <w:jc w:val="center"/>
        </w:trPr>
        <w:tc>
          <w:tcPr>
            <w:tcW w:w="861" w:type="dxa"/>
          </w:tcPr>
          <w:p w14:paraId="635A84F4"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22AB6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7"/>
          </w:tcPr>
          <w:p w14:paraId="253750A1"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31" w:type="dxa"/>
                <w:gridSpan w:val="10"/>
              </w:tcPr>
              <w:p w14:paraId="561D0814" w14:textId="77777777"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0E42C5D1" w14:textId="77777777" w:rsidTr="009B1CA8">
        <w:trPr>
          <w:trHeight w:val="58"/>
          <w:jc w:val="center"/>
        </w:trPr>
        <w:tc>
          <w:tcPr>
            <w:tcW w:w="861" w:type="dxa"/>
          </w:tcPr>
          <w:p w14:paraId="4FAD441B"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451AA92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7"/>
          </w:tcPr>
          <w:p w14:paraId="2AD84C35"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31" w:type="dxa"/>
                <w:gridSpan w:val="10"/>
              </w:tcPr>
              <w:p w14:paraId="46F05D94" w14:textId="77777777" w:rsidR="0025582F" w:rsidRPr="00DD2476" w:rsidRDefault="005F02B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14:paraId="0D3D45FA" w14:textId="77777777" w:rsidTr="009B1CA8">
        <w:trPr>
          <w:trHeight w:val="58"/>
          <w:jc w:val="center"/>
        </w:trPr>
        <w:tc>
          <w:tcPr>
            <w:tcW w:w="861" w:type="dxa"/>
          </w:tcPr>
          <w:p w14:paraId="32ABAE9B"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7F563550"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7"/>
              </w:tcPr>
              <w:p w14:paraId="2948496E"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31" w:type="dxa"/>
                <w:gridSpan w:val="10"/>
              </w:tcPr>
              <w:p w14:paraId="5535D51B"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41A606D0" w14:textId="77777777" w:rsidTr="009B1CA8">
        <w:trPr>
          <w:trHeight w:val="58"/>
          <w:jc w:val="center"/>
        </w:trPr>
        <w:tc>
          <w:tcPr>
            <w:tcW w:w="861" w:type="dxa"/>
          </w:tcPr>
          <w:p w14:paraId="02B24125"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0B79DA33"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7"/>
              </w:tcPr>
              <w:p w14:paraId="5CB47B05"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31" w:type="dxa"/>
                <w:gridSpan w:val="10"/>
              </w:tcPr>
              <w:p w14:paraId="12E04AE6"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7FF0342C" w14:textId="77777777" w:rsidTr="009B1CA8">
        <w:trPr>
          <w:trHeight w:val="70"/>
          <w:jc w:val="center"/>
        </w:trPr>
        <w:tc>
          <w:tcPr>
            <w:tcW w:w="861" w:type="dxa"/>
          </w:tcPr>
          <w:p w14:paraId="19602851"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9"/>
          </w:tcPr>
          <w:p w14:paraId="18F75B3C"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7"/>
              </w:tcPr>
              <w:p w14:paraId="6473BBED"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31" w:type="dxa"/>
                <w:gridSpan w:val="10"/>
              </w:tcPr>
              <w:p w14:paraId="46FD569A" w14:textId="77777777" w:rsidR="001C3F50" w:rsidRPr="00DD2476" w:rsidRDefault="00F547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7C2D128F" w14:textId="77777777" w:rsidTr="009B1CA8">
        <w:trPr>
          <w:trHeight w:val="58"/>
          <w:jc w:val="center"/>
        </w:trPr>
        <w:tc>
          <w:tcPr>
            <w:tcW w:w="861" w:type="dxa"/>
            <w:vMerge w:val="restart"/>
          </w:tcPr>
          <w:p w14:paraId="3D0E8135"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9"/>
          </w:tcPr>
          <w:p w14:paraId="707FA697"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6C26F4FA"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7"/>
          </w:tcPr>
          <w:p w14:paraId="2D90FA0E"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31" w:type="dxa"/>
            <w:gridSpan w:val="10"/>
          </w:tcPr>
          <w:p w14:paraId="2DD5BFD5"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29E1917" w14:textId="77777777" w:rsidTr="009B1CA8">
        <w:trPr>
          <w:trHeight w:val="58"/>
          <w:jc w:val="center"/>
        </w:trPr>
        <w:tc>
          <w:tcPr>
            <w:tcW w:w="861" w:type="dxa"/>
            <w:vMerge/>
          </w:tcPr>
          <w:p w14:paraId="682E0363" w14:textId="77777777" w:rsidR="0025582F" w:rsidRPr="00A23EA7" w:rsidRDefault="0025582F" w:rsidP="00585594">
            <w:pPr>
              <w:spacing w:line="276" w:lineRule="auto"/>
              <w:rPr>
                <w:rFonts w:ascii="Arial" w:hAnsi="Arial" w:cs="Arial"/>
                <w:sz w:val="20"/>
                <w:szCs w:val="18"/>
              </w:rPr>
            </w:pPr>
          </w:p>
        </w:tc>
        <w:tc>
          <w:tcPr>
            <w:tcW w:w="5210" w:type="dxa"/>
            <w:gridSpan w:val="9"/>
          </w:tcPr>
          <w:p w14:paraId="4844EE84"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7"/>
          </w:tcPr>
          <w:p w14:paraId="177F19F8"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31" w:type="dxa"/>
                <w:gridSpan w:val="10"/>
              </w:tcPr>
              <w:p w14:paraId="0213F4AC" w14:textId="77777777"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D7F8B13" w14:textId="77777777" w:rsidTr="009B1CA8">
        <w:trPr>
          <w:trHeight w:val="58"/>
          <w:jc w:val="center"/>
        </w:trPr>
        <w:tc>
          <w:tcPr>
            <w:tcW w:w="861" w:type="dxa"/>
            <w:vMerge/>
          </w:tcPr>
          <w:p w14:paraId="16356073" w14:textId="77777777" w:rsidR="0025582F" w:rsidRPr="00A23EA7" w:rsidRDefault="0025582F" w:rsidP="00585594">
            <w:pPr>
              <w:spacing w:line="276" w:lineRule="auto"/>
              <w:rPr>
                <w:rFonts w:ascii="Arial" w:hAnsi="Arial" w:cs="Arial"/>
                <w:sz w:val="20"/>
                <w:szCs w:val="18"/>
              </w:rPr>
            </w:pPr>
          </w:p>
        </w:tc>
        <w:tc>
          <w:tcPr>
            <w:tcW w:w="5210" w:type="dxa"/>
            <w:gridSpan w:val="9"/>
          </w:tcPr>
          <w:p w14:paraId="18C1E523"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7"/>
          </w:tcPr>
          <w:p w14:paraId="61801C85"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31" w:type="dxa"/>
                <w:gridSpan w:val="10"/>
              </w:tcPr>
              <w:p w14:paraId="0AD30BFC" w14:textId="77777777"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F154D75" w14:textId="77777777" w:rsidTr="009B1CA8">
        <w:trPr>
          <w:trHeight w:val="58"/>
          <w:jc w:val="center"/>
        </w:trPr>
        <w:tc>
          <w:tcPr>
            <w:tcW w:w="861" w:type="dxa"/>
            <w:vMerge/>
          </w:tcPr>
          <w:p w14:paraId="01075184" w14:textId="77777777" w:rsidR="0025582F" w:rsidRPr="00A23EA7" w:rsidRDefault="0025582F" w:rsidP="00585594">
            <w:pPr>
              <w:spacing w:line="276" w:lineRule="auto"/>
              <w:rPr>
                <w:rFonts w:ascii="Arial" w:hAnsi="Arial" w:cs="Arial"/>
                <w:sz w:val="20"/>
                <w:szCs w:val="18"/>
              </w:rPr>
            </w:pPr>
          </w:p>
        </w:tc>
        <w:tc>
          <w:tcPr>
            <w:tcW w:w="5210" w:type="dxa"/>
            <w:gridSpan w:val="9"/>
          </w:tcPr>
          <w:p w14:paraId="10CEE0DD"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7"/>
          </w:tcPr>
          <w:p w14:paraId="6B9542B2"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31" w:type="dxa"/>
                <w:gridSpan w:val="10"/>
              </w:tcPr>
              <w:p w14:paraId="582C85C9" w14:textId="77777777" w:rsidR="0025582F" w:rsidRPr="00DD2476" w:rsidRDefault="00F5473C"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09037131" w14:textId="77777777" w:rsidTr="009B1CA8">
        <w:trPr>
          <w:trHeight w:val="58"/>
          <w:jc w:val="center"/>
        </w:trPr>
        <w:tc>
          <w:tcPr>
            <w:tcW w:w="861" w:type="dxa"/>
            <w:vMerge/>
          </w:tcPr>
          <w:p w14:paraId="2F494863" w14:textId="77777777" w:rsidR="0025582F" w:rsidRPr="00A23EA7" w:rsidRDefault="0025582F" w:rsidP="00585594">
            <w:pPr>
              <w:spacing w:line="276" w:lineRule="auto"/>
              <w:rPr>
                <w:rFonts w:ascii="Arial" w:hAnsi="Arial" w:cs="Arial"/>
                <w:sz w:val="20"/>
                <w:szCs w:val="18"/>
              </w:rPr>
            </w:pPr>
          </w:p>
        </w:tc>
        <w:tc>
          <w:tcPr>
            <w:tcW w:w="5210" w:type="dxa"/>
            <w:gridSpan w:val="9"/>
          </w:tcPr>
          <w:p w14:paraId="296AD15D"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7"/>
          </w:tcPr>
          <w:p w14:paraId="01EE96A2"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31" w:type="dxa"/>
            <w:gridSpan w:val="10"/>
          </w:tcPr>
          <w:p w14:paraId="39158105"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5C9D60A5" w14:textId="77777777" w:rsidTr="009B1CA8">
        <w:trPr>
          <w:trHeight w:val="58"/>
          <w:jc w:val="center"/>
        </w:trPr>
        <w:tc>
          <w:tcPr>
            <w:tcW w:w="861" w:type="dxa"/>
          </w:tcPr>
          <w:p w14:paraId="641A1D25"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9"/>
          </w:tcPr>
          <w:p w14:paraId="58DD050F"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7"/>
          </w:tcPr>
          <w:p w14:paraId="3217EA84" w14:textId="77777777" w:rsidR="0025582F" w:rsidRPr="008D3090" w:rsidRDefault="001C3F50" w:rsidP="00585594">
            <w:pPr>
              <w:tabs>
                <w:tab w:val="left" w:pos="595"/>
              </w:tabs>
              <w:spacing w:line="276" w:lineRule="auto"/>
              <w:contextualSpacing/>
              <w:rPr>
                <w:rFonts w:ascii="Arial" w:hAnsi="Arial" w:cs="Arial"/>
                <w:bCs/>
                <w:sz w:val="20"/>
              </w:rPr>
            </w:pPr>
            <w:r w:rsidRPr="008368FC">
              <w:rPr>
                <w:rFonts w:ascii="Arial" w:hAnsi="Arial" w:cs="Arial"/>
                <w:bCs/>
                <w:sz w:val="20"/>
              </w:rPr>
              <w:t>3</w:t>
            </w:r>
            <w:r w:rsidR="00A15885">
              <w:rPr>
                <w:rFonts w:ascii="Arial" w:hAnsi="Arial" w:cs="Arial"/>
                <w:bCs/>
                <w:sz w:val="20"/>
              </w:rPr>
              <w:t>8</w:t>
            </w:r>
          </w:p>
        </w:tc>
        <w:tc>
          <w:tcPr>
            <w:tcW w:w="2931" w:type="dxa"/>
            <w:gridSpan w:val="10"/>
          </w:tcPr>
          <w:p w14:paraId="5A8C8A2A" w14:textId="77777777" w:rsidR="0025582F" w:rsidRPr="00D3572B" w:rsidRDefault="0025582F" w:rsidP="00585594">
            <w:pPr>
              <w:tabs>
                <w:tab w:val="left" w:pos="595"/>
              </w:tabs>
              <w:spacing w:line="276" w:lineRule="auto"/>
              <w:contextualSpacing/>
              <w:rPr>
                <w:rFonts w:ascii="Arial" w:hAnsi="Arial" w:cs="Arial"/>
                <w:b/>
                <w:sz w:val="20"/>
              </w:rPr>
            </w:pPr>
          </w:p>
        </w:tc>
      </w:tr>
    </w:tbl>
    <w:p w14:paraId="1C918FA8"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740E139"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3762423F" w14:textId="77777777" w:rsidTr="00D82F74">
        <w:trPr>
          <w:trHeight w:val="418"/>
        </w:trPr>
        <w:tc>
          <w:tcPr>
            <w:tcW w:w="1526" w:type="dxa"/>
            <w:shd w:val="clear" w:color="auto" w:fill="002060"/>
            <w:vAlign w:val="center"/>
          </w:tcPr>
          <w:p w14:paraId="2F0CFC3C"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203549F0"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4F943E5B"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70DFBE2F" w14:textId="77777777" w:rsidTr="00B37B72">
        <w:trPr>
          <w:trHeight w:val="158"/>
          <w:jc w:val="center"/>
        </w:trPr>
        <w:tc>
          <w:tcPr>
            <w:tcW w:w="591" w:type="dxa"/>
            <w:vMerge w:val="restart"/>
            <w:shd w:val="clear" w:color="auto" w:fill="DEEAF6" w:themeFill="accent5" w:themeFillTint="33"/>
            <w:vAlign w:val="center"/>
          </w:tcPr>
          <w:p w14:paraId="0529103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1360AC36"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7EBB41FF" w14:textId="77777777" w:rsidR="00C83284" w:rsidRPr="007707C1" w:rsidRDefault="00AB6C36" w:rsidP="00315368">
            <w:pPr>
              <w:tabs>
                <w:tab w:val="left" w:pos="360"/>
              </w:tabs>
              <w:spacing w:line="276" w:lineRule="auto"/>
              <w:rPr>
                <w:rFonts w:ascii="Arial" w:hAnsi="Arial" w:cs="Arial"/>
                <w:sz w:val="20"/>
                <w:szCs w:val="20"/>
              </w:rPr>
            </w:pPr>
            <w:r>
              <w:rPr>
                <w:rFonts w:ascii="Arial" w:hAnsi="Arial" w:cs="Arial"/>
                <w:sz w:val="20"/>
                <w:szCs w:val="20"/>
              </w:rPr>
              <w:t>221.52</w:t>
            </w:r>
            <w:r w:rsidR="001C3F50">
              <w:rPr>
                <w:rFonts w:ascii="Arial" w:hAnsi="Arial" w:cs="Arial"/>
                <w:sz w:val="20"/>
                <w:szCs w:val="20"/>
              </w:rPr>
              <w:t xml:space="preserve"> </w:t>
            </w:r>
            <w:r>
              <w:rPr>
                <w:rFonts w:ascii="Arial" w:hAnsi="Arial" w:cs="Arial"/>
                <w:sz w:val="20"/>
                <w:szCs w:val="20"/>
              </w:rPr>
              <w:t>decimal</w:t>
            </w:r>
            <w:r w:rsidR="0046735B">
              <w:rPr>
                <w:rFonts w:ascii="Arial" w:hAnsi="Arial" w:cs="Arial"/>
                <w:sz w:val="20"/>
                <w:szCs w:val="20"/>
              </w:rPr>
              <w:t xml:space="preserve"> (</w:t>
            </w:r>
            <w:r w:rsidR="00A15FEC">
              <w:rPr>
                <w:rFonts w:ascii="Arial" w:hAnsi="Arial" w:cs="Arial"/>
                <w:sz w:val="20"/>
                <w:szCs w:val="20"/>
              </w:rPr>
              <w:t>132.912 katha</w:t>
            </w:r>
            <w:r w:rsidR="0071094F">
              <w:rPr>
                <w:rFonts w:ascii="Arial" w:hAnsi="Arial" w:cs="Arial"/>
                <w:sz w:val="20"/>
                <w:szCs w:val="20"/>
              </w:rPr>
              <w:t>)</w:t>
            </w:r>
          </w:p>
        </w:tc>
      </w:tr>
      <w:tr w:rsidR="00C83284" w:rsidRPr="006F6AD9" w14:paraId="5CF7AB08" w14:textId="77777777" w:rsidTr="00B37B72">
        <w:trPr>
          <w:trHeight w:val="158"/>
          <w:jc w:val="center"/>
        </w:trPr>
        <w:tc>
          <w:tcPr>
            <w:tcW w:w="591" w:type="dxa"/>
            <w:vMerge/>
            <w:shd w:val="clear" w:color="auto" w:fill="DEEAF6" w:themeFill="accent5" w:themeFillTint="33"/>
            <w:vAlign w:val="center"/>
          </w:tcPr>
          <w:p w14:paraId="528FF64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7E8D11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AA7FDA" w14:textId="77777777" w:rsidR="00C83284" w:rsidRPr="007707C1" w:rsidRDefault="00F5473C" w:rsidP="00315368">
                <w:pPr>
                  <w:rPr>
                    <w:rFonts w:ascii="Arial" w:hAnsi="Arial" w:cs="Arial"/>
                    <w:b/>
                    <w:sz w:val="20"/>
                    <w:szCs w:val="20"/>
                  </w:rPr>
                </w:pPr>
                <w:r w:rsidRPr="00A10B5D">
                  <w:rPr>
                    <w:rFonts w:ascii="Arial" w:hAnsi="Arial" w:cs="Arial"/>
                    <w:sz w:val="20"/>
                    <w:szCs w:val="20"/>
                  </w:rPr>
                  <w:t>Property documents &amp; site survey both</w:t>
                </w:r>
              </w:p>
            </w:tc>
          </w:sdtContent>
        </w:sdt>
      </w:tr>
      <w:tr w:rsidR="00C83284" w:rsidRPr="006F6AD9" w14:paraId="11E1C3CF" w14:textId="77777777" w:rsidTr="00B37B72">
        <w:trPr>
          <w:trHeight w:val="158"/>
          <w:jc w:val="center"/>
        </w:trPr>
        <w:tc>
          <w:tcPr>
            <w:tcW w:w="591" w:type="dxa"/>
            <w:vMerge/>
            <w:shd w:val="clear" w:color="auto" w:fill="DEEAF6" w:themeFill="accent5" w:themeFillTint="33"/>
            <w:vAlign w:val="center"/>
          </w:tcPr>
          <w:p w14:paraId="24692DC5"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20DAC9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11A213E4" w14:textId="77777777" w:rsidR="00C83284" w:rsidRPr="007707C1" w:rsidRDefault="00EE4D41" w:rsidP="00315368">
            <w:pPr>
              <w:rPr>
                <w:rFonts w:ascii="Arial" w:hAnsi="Arial" w:cs="Arial"/>
                <w:sz w:val="20"/>
                <w:szCs w:val="20"/>
              </w:rPr>
            </w:pPr>
            <w:r>
              <w:rPr>
                <w:rFonts w:ascii="Arial" w:hAnsi="Arial" w:cs="Arial"/>
                <w:sz w:val="20"/>
                <w:szCs w:val="20"/>
              </w:rPr>
              <w:t xml:space="preserve">The land area mentioned in the documents provided is </w:t>
            </w:r>
            <w:r w:rsidR="00AB6C36">
              <w:rPr>
                <w:rFonts w:ascii="Arial" w:hAnsi="Arial" w:cs="Arial"/>
                <w:sz w:val="20"/>
                <w:szCs w:val="20"/>
              </w:rPr>
              <w:t xml:space="preserve">221.52 decimal </w:t>
            </w:r>
            <w:r>
              <w:rPr>
                <w:rFonts w:ascii="Arial" w:hAnsi="Arial" w:cs="Arial"/>
                <w:sz w:val="20"/>
                <w:szCs w:val="20"/>
              </w:rPr>
              <w:t xml:space="preserve">which is cross checked </w:t>
            </w:r>
            <w:r w:rsidR="00AB6C36">
              <w:rPr>
                <w:rFonts w:ascii="Arial" w:hAnsi="Arial" w:cs="Arial"/>
                <w:sz w:val="20"/>
                <w:szCs w:val="20"/>
              </w:rPr>
              <w:t xml:space="preserve">by google </w:t>
            </w:r>
            <w:r>
              <w:rPr>
                <w:rFonts w:ascii="Arial" w:hAnsi="Arial" w:cs="Arial"/>
                <w:sz w:val="20"/>
                <w:szCs w:val="20"/>
              </w:rPr>
              <w:t>measurement in the presence of owner representative.</w:t>
            </w:r>
          </w:p>
        </w:tc>
      </w:tr>
      <w:tr w:rsidR="00C83284" w:rsidRPr="006F6AD9" w14:paraId="6715A9C6" w14:textId="77777777" w:rsidTr="0071094F">
        <w:trPr>
          <w:trHeight w:val="531"/>
          <w:jc w:val="center"/>
        </w:trPr>
        <w:tc>
          <w:tcPr>
            <w:tcW w:w="591" w:type="dxa"/>
            <w:vMerge w:val="restart"/>
            <w:shd w:val="clear" w:color="auto" w:fill="DEEAF6" w:themeFill="accent5" w:themeFillTint="33"/>
            <w:vAlign w:val="center"/>
          </w:tcPr>
          <w:p w14:paraId="1D219599"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2C74C74E"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170EC212"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2C37F200" w14:textId="046C0538" w:rsidR="00C83284" w:rsidRPr="009C42F0" w:rsidRDefault="009C42F0" w:rsidP="0071094F">
            <w:pPr>
              <w:tabs>
                <w:tab w:val="left" w:pos="360"/>
              </w:tabs>
              <w:spacing w:line="276" w:lineRule="auto"/>
              <w:jc w:val="center"/>
              <w:rPr>
                <w:rFonts w:ascii="Arial" w:hAnsi="Arial" w:cs="Arial"/>
                <w:sz w:val="20"/>
                <w:szCs w:val="20"/>
              </w:rPr>
            </w:pPr>
            <w:r w:rsidRPr="009C42F0">
              <w:rPr>
                <w:rFonts w:ascii="Arial" w:hAnsi="Arial" w:cs="Arial"/>
                <w:sz w:val="20"/>
                <w:szCs w:val="20"/>
              </w:rPr>
              <w:t>--</w:t>
            </w:r>
          </w:p>
        </w:tc>
        <w:tc>
          <w:tcPr>
            <w:tcW w:w="4490" w:type="dxa"/>
            <w:shd w:val="clear" w:color="auto" w:fill="auto"/>
            <w:vAlign w:val="center"/>
          </w:tcPr>
          <w:p w14:paraId="794BAC15" w14:textId="6E45BCE1" w:rsidR="00C83284" w:rsidRPr="009C42F0" w:rsidRDefault="009C42F0" w:rsidP="001C3F50">
            <w:pPr>
              <w:tabs>
                <w:tab w:val="left" w:pos="360"/>
              </w:tabs>
              <w:spacing w:line="276" w:lineRule="auto"/>
              <w:rPr>
                <w:rFonts w:ascii="Arial" w:hAnsi="Arial" w:cs="Arial"/>
                <w:sz w:val="20"/>
                <w:szCs w:val="20"/>
              </w:rPr>
            </w:pPr>
            <w:r w:rsidRPr="009C42F0">
              <w:rPr>
                <w:rFonts w:ascii="Arial" w:hAnsi="Arial" w:cs="Arial"/>
                <w:sz w:val="20"/>
                <w:szCs w:val="20"/>
              </w:rPr>
              <w:t>--</w:t>
            </w:r>
            <w:r w:rsidR="00AB6C36" w:rsidRPr="009C42F0">
              <w:rPr>
                <w:rFonts w:ascii="Arial" w:hAnsi="Arial" w:cs="Arial"/>
                <w:sz w:val="20"/>
                <w:szCs w:val="20"/>
              </w:rPr>
              <w:t>.</w:t>
            </w:r>
          </w:p>
        </w:tc>
      </w:tr>
      <w:tr w:rsidR="00C83284" w:rsidRPr="006F6AD9" w14:paraId="5C1F9DE8" w14:textId="77777777" w:rsidTr="00B37B72">
        <w:trPr>
          <w:trHeight w:val="70"/>
          <w:jc w:val="center"/>
        </w:trPr>
        <w:tc>
          <w:tcPr>
            <w:tcW w:w="591" w:type="dxa"/>
            <w:vMerge/>
            <w:shd w:val="clear" w:color="auto" w:fill="DEEAF6" w:themeFill="accent5" w:themeFillTint="33"/>
            <w:vAlign w:val="center"/>
          </w:tcPr>
          <w:p w14:paraId="451EEC6B"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4E609664"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6A766C24" w14:textId="0546994D" w:rsidR="00C83284" w:rsidRPr="007707C1" w:rsidRDefault="00000000"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C42F0">
                  <w:rPr>
                    <w:rFonts w:ascii="Arial" w:hAnsi="Arial" w:cs="Arial"/>
                    <w:sz w:val="20"/>
                    <w:szCs w:val="20"/>
                  </w:rPr>
                  <w:t>--</w:t>
                </w:r>
              </w:sdtContent>
            </w:sdt>
          </w:p>
        </w:tc>
      </w:tr>
      <w:tr w:rsidR="00C83284" w:rsidRPr="006F6AD9" w14:paraId="72C516DF" w14:textId="77777777" w:rsidTr="00B37B72">
        <w:trPr>
          <w:trHeight w:val="58"/>
          <w:jc w:val="center"/>
        </w:trPr>
        <w:tc>
          <w:tcPr>
            <w:tcW w:w="591" w:type="dxa"/>
            <w:vMerge/>
            <w:shd w:val="clear" w:color="auto" w:fill="DEEAF6" w:themeFill="accent5" w:themeFillTint="33"/>
            <w:vAlign w:val="center"/>
          </w:tcPr>
          <w:p w14:paraId="43F9BEA6"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F13B953"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12B988E3" w14:textId="77777777" w:rsidR="00C83284" w:rsidRPr="007707C1" w:rsidRDefault="00AB6C36" w:rsidP="00315368">
            <w:pPr>
              <w:jc w:val="both"/>
              <w:rPr>
                <w:rFonts w:ascii="Arial" w:hAnsi="Arial" w:cs="Arial"/>
                <w:sz w:val="20"/>
                <w:szCs w:val="20"/>
              </w:rPr>
            </w:pPr>
            <w:r>
              <w:rPr>
                <w:rFonts w:ascii="Arial" w:hAnsi="Arial" w:cs="Arial"/>
                <w:sz w:val="20"/>
                <w:szCs w:val="20"/>
              </w:rPr>
              <w:t>----</w:t>
            </w:r>
          </w:p>
        </w:tc>
      </w:tr>
    </w:tbl>
    <w:p w14:paraId="0E0B61E0" w14:textId="77777777" w:rsidR="00A95672" w:rsidRDefault="00A95672" w:rsidP="00B4640C">
      <w:pPr>
        <w:outlineLvl w:val="0"/>
        <w:rPr>
          <w:rFonts w:ascii="Arial" w:hAnsi="Arial" w:cs="Arial"/>
          <w:b/>
          <w:u w:val="single"/>
        </w:rPr>
      </w:pPr>
    </w:p>
    <w:p w14:paraId="65B68166"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258F1AA5" w14:textId="77777777" w:rsidR="007707C1" w:rsidRPr="00B37B72" w:rsidRDefault="007707C1" w:rsidP="00A95672">
      <w:pPr>
        <w:jc w:val="both"/>
        <w:outlineLvl w:val="0"/>
        <w:rPr>
          <w:rFonts w:ascii="Arial" w:hAnsi="Arial" w:cs="Arial"/>
          <w:b/>
          <w:bCs/>
          <w:iCs/>
          <w:sz w:val="20"/>
          <w:szCs w:val="20"/>
        </w:rPr>
      </w:pPr>
    </w:p>
    <w:p w14:paraId="7DFDF7B1" w14:textId="77777777" w:rsidR="00A95672" w:rsidRPr="00C071B9"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31433A5" w14:textId="77777777" w:rsidR="00A95672" w:rsidRPr="00C071B9" w:rsidRDefault="00A95672" w:rsidP="00C071B9">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090DFB9D" w14:textId="77777777" w:rsidR="00A95672" w:rsidRPr="00C071B9"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787A7220" w14:textId="77777777" w:rsidR="009B1CA8" w:rsidRDefault="00A95672" w:rsidP="00C071B9">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C792965" w14:textId="77777777" w:rsidR="00A15885" w:rsidRDefault="00A15885" w:rsidP="00A15885">
      <w:pPr>
        <w:pStyle w:val="ListParagraph"/>
        <w:jc w:val="both"/>
        <w:outlineLvl w:val="0"/>
        <w:rPr>
          <w:rFonts w:ascii="Arial" w:hAnsi="Arial" w:cs="Arial"/>
          <w:i/>
          <w:sz w:val="20"/>
          <w:szCs w:val="20"/>
        </w:rPr>
      </w:pPr>
    </w:p>
    <w:p w14:paraId="1F35AD3C" w14:textId="77777777" w:rsidR="005F02BB" w:rsidRPr="005F02BB" w:rsidRDefault="00A865F8" w:rsidP="005F02BB">
      <w:pPr>
        <w:pStyle w:val="ListParagraph"/>
        <w:jc w:val="both"/>
        <w:outlineLvl w:val="0"/>
        <w:rPr>
          <w:rFonts w:ascii="Arial" w:hAnsi="Arial" w:cs="Arial"/>
          <w:i/>
          <w:sz w:val="20"/>
          <w:szCs w:val="20"/>
        </w:rPr>
      </w:pPr>
      <w:r>
        <w:rPr>
          <w:rFonts w:ascii="Arial" w:hAnsi="Arial" w:cs="Arial"/>
          <w:i/>
          <w:noProof/>
          <w:sz w:val="20"/>
          <w:szCs w:val="20"/>
          <w:lang w:val="en-IN" w:eastAsia="en-IN" w:bidi="hi-IN"/>
        </w:rPr>
        <w:lastRenderedPageBreak/>
        <w:drawing>
          <wp:inline distT="0" distB="0" distL="0" distR="0" wp14:anchorId="7C41B919" wp14:editId="71A1BB17">
            <wp:extent cx="5163820" cy="4125191"/>
            <wp:effectExtent l="19050" t="19050" r="0" b="8890"/>
            <wp:docPr id="92498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0260" name="Picture 924980260"/>
                    <pic:cNvPicPr/>
                  </pic:nvPicPr>
                  <pic:blipFill>
                    <a:blip r:embed="rId11">
                      <a:extLst>
                        <a:ext uri="{28A0092B-C50C-407E-A947-70E740481C1C}">
                          <a14:useLocalDpi xmlns:a14="http://schemas.microsoft.com/office/drawing/2010/main" val="0"/>
                        </a:ext>
                      </a:extLst>
                    </a:blip>
                    <a:stretch>
                      <a:fillRect/>
                    </a:stretch>
                  </pic:blipFill>
                  <pic:spPr>
                    <a:xfrm>
                      <a:off x="0" y="0"/>
                      <a:ext cx="5206877" cy="4159588"/>
                    </a:xfrm>
                    <a:prstGeom prst="rect">
                      <a:avLst/>
                    </a:prstGeom>
                    <a:ln>
                      <a:solidFill>
                        <a:schemeClr val="tx1"/>
                      </a:solidFill>
                    </a:ln>
                  </pic:spPr>
                </pic:pic>
              </a:graphicData>
            </a:graphic>
          </wp:inline>
        </w:drawing>
      </w:r>
    </w:p>
    <w:p w14:paraId="69438A58"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5F1F50F8"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3F7B3337" w14:textId="77777777" w:rsidTr="00D36271">
        <w:trPr>
          <w:trHeight w:val="447"/>
          <w:jc w:val="center"/>
        </w:trPr>
        <w:tc>
          <w:tcPr>
            <w:tcW w:w="1526" w:type="dxa"/>
            <w:shd w:val="clear" w:color="auto" w:fill="002060"/>
            <w:vAlign w:val="center"/>
          </w:tcPr>
          <w:p w14:paraId="4F7235BA"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6B83EF2B"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7468A2B6"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42E87010" w14:textId="77777777" w:rsidTr="00315368">
        <w:trPr>
          <w:trHeight w:val="418"/>
          <w:jc w:val="center"/>
        </w:trPr>
        <w:tc>
          <w:tcPr>
            <w:tcW w:w="726" w:type="dxa"/>
            <w:shd w:val="clear" w:color="auto" w:fill="002060"/>
            <w:vAlign w:val="center"/>
          </w:tcPr>
          <w:p w14:paraId="6D37293C"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7835CC38"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424A11F6" w14:textId="77777777" w:rsidTr="00564818">
        <w:trPr>
          <w:trHeight w:val="218"/>
          <w:jc w:val="center"/>
        </w:trPr>
        <w:tc>
          <w:tcPr>
            <w:tcW w:w="726" w:type="dxa"/>
            <w:vMerge w:val="restart"/>
            <w:shd w:val="clear" w:color="auto" w:fill="DEEAF6" w:themeFill="accent5" w:themeFillTint="33"/>
          </w:tcPr>
          <w:p w14:paraId="6A1FE90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653CB6B8"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653A9B9D"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1470D005"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46E91E91"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784676D7"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6EEDF580" w14:textId="77777777" w:rsidTr="00315368">
        <w:trPr>
          <w:trHeight w:val="217"/>
          <w:jc w:val="center"/>
        </w:trPr>
        <w:tc>
          <w:tcPr>
            <w:tcW w:w="726" w:type="dxa"/>
            <w:vMerge/>
            <w:shd w:val="clear" w:color="auto" w:fill="DEEAF6" w:themeFill="accent5" w:themeFillTint="33"/>
          </w:tcPr>
          <w:p w14:paraId="2E9FEDF3"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878461D"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08T00:00:00Z">
                <w:dateFormat w:val="d MMMM yyyy"/>
                <w:lid w:val="en-US"/>
                <w:storeMappedDataAs w:val="dateTime"/>
                <w:calendar w:val="gregorian"/>
              </w:date>
            </w:sdtPr>
            <w:sdtContent>
              <w:p w14:paraId="4926A146" w14:textId="77777777" w:rsidR="00564818" w:rsidRPr="007707C1" w:rsidRDefault="00F5473C" w:rsidP="00564818">
                <w:pPr>
                  <w:jc w:val="center"/>
                  <w:rPr>
                    <w:rFonts w:ascii="Arial" w:hAnsi="Arial" w:cs="Arial"/>
                    <w:sz w:val="20"/>
                    <w:szCs w:val="20"/>
                  </w:rPr>
                </w:pPr>
                <w:r>
                  <w:rPr>
                    <w:rFonts w:ascii="Arial" w:hAnsi="Arial" w:cs="Arial"/>
                    <w:sz w:val="20"/>
                    <w:szCs w:val="20"/>
                  </w:rPr>
                  <w:t>8 July 2024</w:t>
                </w:r>
              </w:p>
            </w:sdtContent>
          </w:sdt>
        </w:tc>
        <w:tc>
          <w:tcPr>
            <w:tcW w:w="1923" w:type="dxa"/>
          </w:tcPr>
          <w:sdt>
            <w:sdtPr>
              <w:rPr>
                <w:rFonts w:ascii="Arial" w:hAnsi="Arial" w:cs="Arial"/>
                <w:sz w:val="20"/>
                <w:szCs w:val="20"/>
              </w:rPr>
              <w:id w:val="937949781"/>
              <w:date w:fullDate="2024-07-11T00:00:00Z">
                <w:dateFormat w:val="d MMMM yyyy"/>
                <w:lid w:val="en-US"/>
                <w:storeMappedDataAs w:val="dateTime"/>
                <w:calendar w:val="gregorian"/>
              </w:date>
            </w:sdtPr>
            <w:sdtContent>
              <w:p w14:paraId="6A05D2FE" w14:textId="77777777"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Content>
              <w:p w14:paraId="7C7C4EEF" w14:textId="77777777"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Content>
              <w:p w14:paraId="47ED1FE8" w14:textId="77777777" w:rsidR="00564818" w:rsidRPr="007707C1" w:rsidRDefault="00F5473C" w:rsidP="00564818">
                <w:pPr>
                  <w:jc w:val="center"/>
                  <w:rPr>
                    <w:rFonts w:ascii="Arial" w:hAnsi="Arial" w:cs="Arial"/>
                    <w:sz w:val="20"/>
                    <w:szCs w:val="20"/>
                  </w:rPr>
                </w:pPr>
                <w:r>
                  <w:rPr>
                    <w:rFonts w:ascii="Arial" w:hAnsi="Arial" w:cs="Arial"/>
                    <w:sz w:val="20"/>
                    <w:szCs w:val="20"/>
                  </w:rPr>
                  <w:t>11 July 2024</w:t>
                </w:r>
              </w:p>
            </w:sdtContent>
          </w:sdt>
        </w:tc>
      </w:tr>
      <w:tr w:rsidR="00A12B39" w:rsidRPr="00770946" w14:paraId="68EE3A27" w14:textId="77777777" w:rsidTr="00C74DBA">
        <w:trPr>
          <w:trHeight w:val="58"/>
          <w:jc w:val="center"/>
        </w:trPr>
        <w:tc>
          <w:tcPr>
            <w:tcW w:w="726" w:type="dxa"/>
            <w:shd w:val="clear" w:color="auto" w:fill="DEEAF6" w:themeFill="accent5" w:themeFillTint="33"/>
          </w:tcPr>
          <w:p w14:paraId="39F010C2" w14:textId="77777777"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9BFB3A0" w14:textId="77777777" w:rsidR="00A12B39" w:rsidRPr="007707C1" w:rsidRDefault="00A12B39" w:rsidP="00A12B39">
            <w:pPr>
              <w:rPr>
                <w:rFonts w:ascii="Arial" w:hAnsi="Arial" w:cs="Arial"/>
                <w:sz w:val="20"/>
                <w:szCs w:val="20"/>
              </w:rPr>
            </w:pPr>
            <w:r w:rsidRPr="007707C1">
              <w:rPr>
                <w:rFonts w:ascii="Arial" w:hAnsi="Arial" w:cs="Arial"/>
                <w:sz w:val="20"/>
                <w:szCs w:val="20"/>
              </w:rPr>
              <w:t>Client</w:t>
            </w:r>
          </w:p>
        </w:tc>
        <w:tc>
          <w:tcPr>
            <w:tcW w:w="7690" w:type="dxa"/>
            <w:gridSpan w:val="5"/>
          </w:tcPr>
          <w:p w14:paraId="5A5AD019" w14:textId="77777777" w:rsidR="00A12B39" w:rsidRPr="007707C1" w:rsidRDefault="00A12B39" w:rsidP="00A12B39">
            <w:pPr>
              <w:rPr>
                <w:rFonts w:ascii="Arial" w:hAnsi="Arial" w:cs="Arial"/>
                <w:bCs/>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A12B39" w:rsidRPr="00770946" w14:paraId="453C2A3D" w14:textId="77777777" w:rsidTr="00C74DBA">
        <w:trPr>
          <w:trHeight w:val="58"/>
          <w:jc w:val="center"/>
        </w:trPr>
        <w:tc>
          <w:tcPr>
            <w:tcW w:w="726" w:type="dxa"/>
            <w:shd w:val="clear" w:color="auto" w:fill="DEEAF6" w:themeFill="accent5" w:themeFillTint="33"/>
          </w:tcPr>
          <w:p w14:paraId="1639D9AA" w14:textId="77777777"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4600D06" w14:textId="77777777" w:rsidR="00A12B39" w:rsidRPr="007707C1" w:rsidRDefault="00A12B39" w:rsidP="00A12B39">
            <w:pPr>
              <w:rPr>
                <w:rFonts w:ascii="Arial" w:hAnsi="Arial" w:cs="Arial"/>
                <w:sz w:val="20"/>
                <w:szCs w:val="20"/>
              </w:rPr>
            </w:pPr>
            <w:r w:rsidRPr="007707C1">
              <w:rPr>
                <w:rFonts w:ascii="Arial" w:hAnsi="Arial" w:cs="Arial"/>
                <w:sz w:val="20"/>
                <w:szCs w:val="20"/>
              </w:rPr>
              <w:t>Intended User</w:t>
            </w:r>
          </w:p>
        </w:tc>
        <w:tc>
          <w:tcPr>
            <w:tcW w:w="7690" w:type="dxa"/>
            <w:gridSpan w:val="5"/>
          </w:tcPr>
          <w:p w14:paraId="33E076D9" w14:textId="77777777" w:rsidR="00A12B39" w:rsidRPr="007707C1" w:rsidRDefault="00A12B39" w:rsidP="00A12B39">
            <w:pPr>
              <w:rPr>
                <w:rFonts w:ascii="Arial" w:hAnsi="Arial" w:cs="Arial"/>
                <w:sz w:val="20"/>
                <w:szCs w:val="20"/>
              </w:rPr>
            </w:pPr>
            <w:r w:rsidRPr="00EF38F7">
              <w:rPr>
                <w:rFonts w:ascii="Arial" w:hAnsi="Arial" w:cs="Arial"/>
                <w:sz w:val="20"/>
                <w:szCs w:val="18"/>
              </w:rPr>
              <w:t>P</w:t>
            </w:r>
            <w:r>
              <w:rPr>
                <w:rFonts w:ascii="Arial" w:hAnsi="Arial" w:cs="Arial"/>
                <w:sz w:val="20"/>
                <w:szCs w:val="18"/>
              </w:rPr>
              <w:t>NB</w:t>
            </w:r>
            <w:r w:rsidRPr="00EF38F7">
              <w:rPr>
                <w:rFonts w:ascii="Arial" w:hAnsi="Arial" w:cs="Arial"/>
                <w:sz w:val="20"/>
                <w:szCs w:val="18"/>
              </w:rPr>
              <w:t xml:space="preserve"> L</w:t>
            </w:r>
            <w:r>
              <w:rPr>
                <w:rFonts w:ascii="Arial" w:hAnsi="Arial" w:cs="Arial"/>
                <w:sz w:val="20"/>
                <w:szCs w:val="18"/>
              </w:rPr>
              <w:t>CB,</w:t>
            </w:r>
            <w:r w:rsidRPr="00D104B4">
              <w:t xml:space="preserve"> </w:t>
            </w:r>
            <w:r w:rsidRPr="00D104B4">
              <w:rPr>
                <w:rFonts w:ascii="Arial" w:hAnsi="Arial" w:cs="Arial"/>
                <w:sz w:val="20"/>
                <w:szCs w:val="18"/>
              </w:rPr>
              <w:t>2nd Floor, 11 Hemanta Basu Sarani, Kolkata -700001</w:t>
            </w:r>
            <w:r w:rsidRPr="00EF38F7">
              <w:rPr>
                <w:rFonts w:ascii="Arial" w:hAnsi="Arial" w:cs="Arial"/>
                <w:sz w:val="20"/>
                <w:szCs w:val="18"/>
              </w:rPr>
              <w:t xml:space="preserve"> </w:t>
            </w:r>
          </w:p>
        </w:tc>
      </w:tr>
      <w:tr w:rsidR="00564818" w:rsidRPr="00770946" w14:paraId="0FDC165A" w14:textId="77777777" w:rsidTr="00C74DBA">
        <w:trPr>
          <w:trHeight w:val="374"/>
          <w:jc w:val="center"/>
        </w:trPr>
        <w:tc>
          <w:tcPr>
            <w:tcW w:w="726" w:type="dxa"/>
            <w:shd w:val="clear" w:color="auto" w:fill="DEEAF6" w:themeFill="accent5" w:themeFillTint="33"/>
          </w:tcPr>
          <w:p w14:paraId="302D43F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3956AD1"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62FB915" w14:textId="77777777" w:rsidR="00564818" w:rsidRPr="007707C1" w:rsidRDefault="00F5473C"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EA53A54" w14:textId="77777777" w:rsidTr="00C74DBA">
        <w:trPr>
          <w:trHeight w:val="58"/>
          <w:jc w:val="center"/>
        </w:trPr>
        <w:tc>
          <w:tcPr>
            <w:tcW w:w="726" w:type="dxa"/>
            <w:shd w:val="clear" w:color="auto" w:fill="DEEAF6" w:themeFill="accent5" w:themeFillTint="33"/>
          </w:tcPr>
          <w:p w14:paraId="0952254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6C0F0C"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F8A106E" w14:textId="77777777" w:rsidR="00564818" w:rsidRPr="007707C1" w:rsidRDefault="0000000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5473C">
                  <w:rPr>
                    <w:rFonts w:ascii="Arial" w:hAnsi="Arial" w:cs="Arial"/>
                    <w:sz w:val="20"/>
                    <w:szCs w:val="20"/>
                  </w:rPr>
                  <w:t>For Periodic Re-valuation of the mortgaged property</w:t>
                </w:r>
              </w:sdtContent>
            </w:sdt>
          </w:p>
        </w:tc>
      </w:tr>
      <w:tr w:rsidR="00564818" w:rsidRPr="00770946" w14:paraId="37A4292B" w14:textId="77777777" w:rsidTr="00C74DBA">
        <w:trPr>
          <w:trHeight w:val="58"/>
          <w:jc w:val="center"/>
        </w:trPr>
        <w:tc>
          <w:tcPr>
            <w:tcW w:w="726" w:type="dxa"/>
            <w:shd w:val="clear" w:color="auto" w:fill="DEEAF6" w:themeFill="accent5" w:themeFillTint="33"/>
          </w:tcPr>
          <w:p w14:paraId="33BB97B6"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EB7E9DF"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3093F82A" w14:textId="77777777" w:rsidR="00564818" w:rsidRPr="007707C1" w:rsidRDefault="00F5473C"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467F76F4" w14:textId="77777777" w:rsidTr="00C74DBA">
        <w:trPr>
          <w:trHeight w:val="58"/>
          <w:jc w:val="center"/>
        </w:trPr>
        <w:tc>
          <w:tcPr>
            <w:tcW w:w="726" w:type="dxa"/>
            <w:shd w:val="clear" w:color="auto" w:fill="DEEAF6" w:themeFill="accent5" w:themeFillTint="33"/>
          </w:tcPr>
          <w:p w14:paraId="2FCC1C28"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460F39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566D9F27"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1F078B6D" w14:textId="77777777" w:rsidTr="00C74DBA">
        <w:trPr>
          <w:trHeight w:val="105"/>
          <w:jc w:val="center"/>
        </w:trPr>
        <w:tc>
          <w:tcPr>
            <w:tcW w:w="726" w:type="dxa"/>
            <w:vMerge w:val="restart"/>
            <w:shd w:val="clear" w:color="auto" w:fill="DEEAF6" w:themeFill="accent5" w:themeFillTint="33"/>
          </w:tcPr>
          <w:p w14:paraId="23035C0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2EEA69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287A39EA"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740C82EC"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01EF0C9A" w14:textId="77777777" w:rsidTr="00C74DBA">
        <w:trPr>
          <w:trHeight w:val="100"/>
          <w:jc w:val="center"/>
        </w:trPr>
        <w:tc>
          <w:tcPr>
            <w:tcW w:w="726" w:type="dxa"/>
            <w:vMerge/>
            <w:shd w:val="clear" w:color="auto" w:fill="DEEAF6" w:themeFill="accent5" w:themeFillTint="33"/>
          </w:tcPr>
          <w:p w14:paraId="7F7C9974"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A17F491"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340E6194"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26C22AC2"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12B39" w:rsidRPr="00770946" w14:paraId="548AB287" w14:textId="77777777" w:rsidTr="00C74DBA">
        <w:trPr>
          <w:trHeight w:val="100"/>
          <w:jc w:val="center"/>
        </w:trPr>
        <w:tc>
          <w:tcPr>
            <w:tcW w:w="726" w:type="dxa"/>
            <w:vMerge/>
            <w:shd w:val="clear" w:color="auto" w:fill="DEEAF6" w:themeFill="accent5" w:themeFillTint="33"/>
          </w:tcPr>
          <w:p w14:paraId="4AC3254B" w14:textId="77777777" w:rsidR="00A12B39" w:rsidRPr="007707C1" w:rsidRDefault="00A12B39" w:rsidP="00A12B3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B7A94AD" w14:textId="77777777" w:rsidR="00A12B39" w:rsidRPr="007707C1" w:rsidRDefault="00A12B39" w:rsidP="00A12B39">
            <w:pPr>
              <w:rPr>
                <w:rFonts w:ascii="Arial" w:hAnsi="Arial" w:cs="Arial"/>
                <w:sz w:val="20"/>
                <w:szCs w:val="20"/>
              </w:rPr>
            </w:pPr>
          </w:p>
        </w:tc>
        <w:sdt>
          <w:sdtPr>
            <w:rPr>
              <w:rFonts w:ascii="Arial" w:hAnsi="Arial" w:cs="Arial"/>
              <w:sz w:val="22"/>
              <w:szCs w:val="22"/>
            </w:rPr>
            <w:id w:val="-1413548055"/>
          </w:sdtPr>
          <w:sdtContent>
            <w:tc>
              <w:tcPr>
                <w:tcW w:w="646" w:type="dxa"/>
              </w:tcPr>
              <w:p w14:paraId="68A686F0" w14:textId="77777777" w:rsidR="00A12B39" w:rsidRPr="007707C1" w:rsidRDefault="00A12B39" w:rsidP="00A12B39">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7939A13" w14:textId="77777777" w:rsidR="00A12B39" w:rsidRPr="007707C1" w:rsidRDefault="00A12B39" w:rsidP="00A12B3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335617B0" w14:textId="77777777" w:rsidTr="00C74DBA">
        <w:trPr>
          <w:trHeight w:val="100"/>
          <w:jc w:val="center"/>
        </w:trPr>
        <w:tc>
          <w:tcPr>
            <w:tcW w:w="726" w:type="dxa"/>
            <w:vMerge/>
            <w:shd w:val="clear" w:color="auto" w:fill="DEEAF6" w:themeFill="accent5" w:themeFillTint="33"/>
          </w:tcPr>
          <w:p w14:paraId="67EFC6E6"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4AE47EF" w14:textId="77777777" w:rsidR="009539D1" w:rsidRPr="007707C1" w:rsidRDefault="009539D1" w:rsidP="00564818">
            <w:pPr>
              <w:rPr>
                <w:rFonts w:ascii="Arial" w:hAnsi="Arial" w:cs="Arial"/>
                <w:sz w:val="20"/>
                <w:szCs w:val="20"/>
              </w:rPr>
            </w:pPr>
          </w:p>
        </w:tc>
        <w:sdt>
          <w:sdtPr>
            <w:rPr>
              <w:rFonts w:ascii="Arial" w:hAnsi="Arial" w:cs="Arial"/>
              <w:sz w:val="22"/>
              <w:szCs w:val="22"/>
            </w:rPr>
            <w:id w:val="1850135035"/>
          </w:sdtPr>
          <w:sdtContent>
            <w:tc>
              <w:tcPr>
                <w:tcW w:w="646" w:type="dxa"/>
              </w:tcPr>
              <w:p w14:paraId="5D0A889E" w14:textId="77777777" w:rsidR="009539D1" w:rsidRPr="007707C1" w:rsidRDefault="00557695"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78280BB5"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00DADEA3" w14:textId="77777777" w:rsidTr="00C74DBA">
        <w:trPr>
          <w:trHeight w:val="100"/>
          <w:jc w:val="center"/>
        </w:trPr>
        <w:tc>
          <w:tcPr>
            <w:tcW w:w="726" w:type="dxa"/>
            <w:vMerge/>
            <w:shd w:val="clear" w:color="auto" w:fill="DEEAF6" w:themeFill="accent5" w:themeFillTint="33"/>
          </w:tcPr>
          <w:p w14:paraId="08D79B60"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2705C95" w14:textId="77777777" w:rsidR="009539D1" w:rsidRPr="007707C1" w:rsidRDefault="009539D1" w:rsidP="00564818">
            <w:pPr>
              <w:rPr>
                <w:rFonts w:ascii="Arial" w:hAnsi="Arial" w:cs="Arial"/>
                <w:sz w:val="20"/>
                <w:szCs w:val="20"/>
              </w:rPr>
            </w:pPr>
          </w:p>
        </w:tc>
        <w:sdt>
          <w:sdtPr>
            <w:rPr>
              <w:rFonts w:ascii="Arial" w:hAnsi="Arial" w:cs="Arial"/>
              <w:sz w:val="22"/>
              <w:szCs w:val="22"/>
            </w:rPr>
            <w:id w:val="-937289605"/>
          </w:sdtPr>
          <w:sdtContent>
            <w:sdt>
              <w:sdtPr>
                <w:rPr>
                  <w:rFonts w:ascii="Arial" w:hAnsi="Arial" w:cs="Arial"/>
                  <w:sz w:val="22"/>
                  <w:szCs w:val="22"/>
                </w:rPr>
                <w:id w:val="1777827114"/>
              </w:sdtPr>
              <w:sdtContent>
                <w:tc>
                  <w:tcPr>
                    <w:tcW w:w="646" w:type="dxa"/>
                  </w:tcPr>
                  <w:p w14:paraId="3B9CAE80" w14:textId="77777777" w:rsidR="009539D1" w:rsidRPr="007707C1" w:rsidRDefault="00A12B39"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04DF2D56"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0428B4F5" w14:textId="77777777" w:rsidTr="00C74DBA">
        <w:trPr>
          <w:trHeight w:val="100"/>
          <w:jc w:val="center"/>
        </w:trPr>
        <w:tc>
          <w:tcPr>
            <w:tcW w:w="726" w:type="dxa"/>
            <w:vMerge/>
            <w:shd w:val="clear" w:color="auto" w:fill="DEEAF6" w:themeFill="accent5" w:themeFillTint="33"/>
          </w:tcPr>
          <w:p w14:paraId="679BD500"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0474D45"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A6C476E"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16FD080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57DE5923" w14:textId="77777777" w:rsidTr="00C74DBA">
        <w:trPr>
          <w:trHeight w:val="100"/>
          <w:jc w:val="center"/>
        </w:trPr>
        <w:tc>
          <w:tcPr>
            <w:tcW w:w="726" w:type="dxa"/>
            <w:vMerge/>
            <w:shd w:val="clear" w:color="auto" w:fill="DEEAF6" w:themeFill="accent5" w:themeFillTint="33"/>
          </w:tcPr>
          <w:p w14:paraId="28B2BD06"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C0A547C"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635819EC"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5E75CC2"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65EC40E2" w14:textId="77777777" w:rsidTr="00A15885">
        <w:trPr>
          <w:trHeight w:val="100"/>
          <w:jc w:val="center"/>
        </w:trPr>
        <w:tc>
          <w:tcPr>
            <w:tcW w:w="726" w:type="dxa"/>
            <w:shd w:val="clear" w:color="auto" w:fill="DEEAF6" w:themeFill="accent5" w:themeFillTint="33"/>
          </w:tcPr>
          <w:p w14:paraId="080E8BAE"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1113E45"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vAlign w:val="center"/>
              </w:tcPr>
              <w:p w14:paraId="7D8EAF69" w14:textId="77777777" w:rsidR="009E1570" w:rsidRPr="009E1570" w:rsidRDefault="00F5473C" w:rsidP="00A15885">
                <w:pPr>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6124278C" w14:textId="77777777" w:rsidTr="00C74DBA">
        <w:trPr>
          <w:trHeight w:val="100"/>
          <w:jc w:val="center"/>
        </w:trPr>
        <w:tc>
          <w:tcPr>
            <w:tcW w:w="726" w:type="dxa"/>
            <w:shd w:val="clear" w:color="auto" w:fill="DEEAF6" w:themeFill="accent5" w:themeFillTint="33"/>
          </w:tcPr>
          <w:p w14:paraId="3382141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4A7999"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6427ACFC" w14:textId="77777777" w:rsidR="00564818" w:rsidRPr="007707C1" w:rsidRDefault="00000000"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5473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430E0432"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7FA2DE42" w14:textId="77777777" w:rsidTr="009E1570">
        <w:trPr>
          <w:trHeight w:val="450"/>
          <w:jc w:val="center"/>
        </w:trPr>
        <w:tc>
          <w:tcPr>
            <w:tcW w:w="736" w:type="dxa"/>
            <w:shd w:val="clear" w:color="auto" w:fill="002060"/>
            <w:vAlign w:val="center"/>
          </w:tcPr>
          <w:p w14:paraId="0BC3BFF1"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6FA748DB"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36715584" w14:textId="77777777" w:rsidTr="009E1570">
        <w:trPr>
          <w:trHeight w:val="58"/>
          <w:jc w:val="center"/>
        </w:trPr>
        <w:tc>
          <w:tcPr>
            <w:tcW w:w="736" w:type="dxa"/>
            <w:shd w:val="clear" w:color="auto" w:fill="DEEAF6" w:themeFill="accent5" w:themeFillTint="33"/>
          </w:tcPr>
          <w:p w14:paraId="26358EF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BAD02E"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6CD159DD"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4686AF5A" w14:textId="77777777" w:rsidTr="009E1570">
        <w:trPr>
          <w:trHeight w:val="58"/>
          <w:jc w:val="center"/>
        </w:trPr>
        <w:tc>
          <w:tcPr>
            <w:tcW w:w="736" w:type="dxa"/>
            <w:shd w:val="clear" w:color="auto" w:fill="DEEAF6" w:themeFill="accent5" w:themeFillTint="33"/>
          </w:tcPr>
          <w:p w14:paraId="34EA87E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46BEEA0"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5BAE3DD3" w14:textId="77777777" w:rsidR="00A44DBE" w:rsidRPr="007707C1" w:rsidRDefault="00F5473C"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A40A20" w14:textId="77777777" w:rsidTr="009E1570">
        <w:trPr>
          <w:trHeight w:val="58"/>
          <w:jc w:val="center"/>
        </w:trPr>
        <w:tc>
          <w:tcPr>
            <w:tcW w:w="736" w:type="dxa"/>
            <w:vMerge w:val="restart"/>
            <w:shd w:val="clear" w:color="auto" w:fill="DEEAF6" w:themeFill="accent5" w:themeFillTint="33"/>
          </w:tcPr>
          <w:p w14:paraId="3801F88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EA7E494"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49F8C89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68337BD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1A22585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21D9B69B" w14:textId="77777777" w:rsidTr="009E1570">
        <w:trPr>
          <w:trHeight w:val="492"/>
          <w:jc w:val="center"/>
        </w:trPr>
        <w:tc>
          <w:tcPr>
            <w:tcW w:w="736" w:type="dxa"/>
            <w:vMerge/>
            <w:shd w:val="clear" w:color="auto" w:fill="DEEAF6" w:themeFill="accent5" w:themeFillTint="33"/>
          </w:tcPr>
          <w:p w14:paraId="5A25458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2E8B543" w14:textId="77777777" w:rsidR="00A44DBE" w:rsidRPr="007707C1" w:rsidRDefault="00A44DBE" w:rsidP="00A44DBE">
            <w:pPr>
              <w:rPr>
                <w:rFonts w:ascii="Arial" w:hAnsi="Arial" w:cs="Arial"/>
                <w:sz w:val="20"/>
                <w:szCs w:val="20"/>
              </w:rPr>
            </w:pPr>
          </w:p>
        </w:tc>
        <w:tc>
          <w:tcPr>
            <w:tcW w:w="2574" w:type="dxa"/>
            <w:gridSpan w:val="6"/>
          </w:tcPr>
          <w:p w14:paraId="147EC327"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473C">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5E1173A7" w14:textId="77777777" w:rsidR="00A44DBE" w:rsidRPr="007707C1" w:rsidRDefault="00F5473C"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5E8EA841" w14:textId="77777777" w:rsidR="00A44DBE" w:rsidRPr="007707C1" w:rsidRDefault="00F5473C"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3D37655B" w14:textId="77777777" w:rsidTr="009E1570">
        <w:trPr>
          <w:trHeight w:val="58"/>
          <w:jc w:val="center"/>
        </w:trPr>
        <w:tc>
          <w:tcPr>
            <w:tcW w:w="736" w:type="dxa"/>
            <w:vMerge/>
            <w:shd w:val="clear" w:color="auto" w:fill="DEEAF6" w:themeFill="accent5" w:themeFillTint="33"/>
          </w:tcPr>
          <w:p w14:paraId="383F2E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F5332A"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5BB8C78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ACB1D7F" w14:textId="77777777" w:rsidR="00A44DBE" w:rsidRPr="007707C1" w:rsidRDefault="00F5473C"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362FFC78" w14:textId="77777777" w:rsidTr="009E1570">
        <w:trPr>
          <w:trHeight w:val="354"/>
          <w:jc w:val="center"/>
        </w:trPr>
        <w:tc>
          <w:tcPr>
            <w:tcW w:w="736" w:type="dxa"/>
            <w:vMerge w:val="restart"/>
            <w:shd w:val="clear" w:color="auto" w:fill="DEEAF6" w:themeFill="accent5" w:themeFillTint="33"/>
          </w:tcPr>
          <w:p w14:paraId="1138343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437175D"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40882347"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1BE2220"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5473C">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5473C">
                  <w:rPr>
                    <w:rFonts w:ascii="Arial" w:hAnsi="Arial" w:cs="Arial"/>
                    <w:sz w:val="20"/>
                    <w:szCs w:val="20"/>
                  </w:rPr>
                  <w:t>Govt. Guideline Value</w:t>
                </w:r>
              </w:sdtContent>
            </w:sdt>
          </w:p>
        </w:tc>
      </w:tr>
      <w:tr w:rsidR="00A44DBE" w:rsidRPr="00A95672" w14:paraId="514E7CE8" w14:textId="77777777" w:rsidTr="009E1570">
        <w:trPr>
          <w:trHeight w:val="63"/>
          <w:jc w:val="center"/>
        </w:trPr>
        <w:tc>
          <w:tcPr>
            <w:tcW w:w="736" w:type="dxa"/>
            <w:vMerge/>
            <w:shd w:val="clear" w:color="auto" w:fill="DEEAF6" w:themeFill="accent5" w:themeFillTint="33"/>
          </w:tcPr>
          <w:p w14:paraId="69F54F1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2E770AF"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03DAA8D1"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768B1917" w14:textId="77777777" w:rsidR="00A44DBE" w:rsidRPr="007707C1"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5473C">
                  <w:rPr>
                    <w:rFonts w:ascii="Arial" w:hAnsi="Arial" w:cs="Arial"/>
                    <w:sz w:val="20"/>
                    <w:szCs w:val="20"/>
                  </w:rPr>
                  <w:t>Not Applicable</w:t>
                </w:r>
              </w:sdtContent>
            </w:sdt>
          </w:p>
        </w:tc>
      </w:tr>
      <w:tr w:rsidR="00A44DBE" w:rsidRPr="00A95672" w14:paraId="3F5FA441" w14:textId="77777777" w:rsidTr="009E1570">
        <w:trPr>
          <w:trHeight w:val="63"/>
          <w:jc w:val="center"/>
        </w:trPr>
        <w:tc>
          <w:tcPr>
            <w:tcW w:w="736" w:type="dxa"/>
            <w:vMerge w:val="restart"/>
            <w:shd w:val="clear" w:color="auto" w:fill="DEEAF6" w:themeFill="accent5" w:themeFillTint="33"/>
          </w:tcPr>
          <w:p w14:paraId="4B1AC1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C6CD15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55A894C1"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5473C">
                  <w:rPr>
                    <w:rFonts w:ascii="Arial" w:hAnsi="Arial" w:cs="Arial"/>
                    <w:sz w:val="20"/>
                    <w:szCs w:val="20"/>
                  </w:rPr>
                  <w:t>Under Normal Marketable State</w:t>
                </w:r>
              </w:sdtContent>
            </w:sdt>
          </w:p>
        </w:tc>
      </w:tr>
      <w:tr w:rsidR="00A44DBE" w:rsidRPr="00A95672" w14:paraId="7CDC656A" w14:textId="77777777" w:rsidTr="009E1570">
        <w:trPr>
          <w:trHeight w:val="75"/>
          <w:jc w:val="center"/>
        </w:trPr>
        <w:tc>
          <w:tcPr>
            <w:tcW w:w="736" w:type="dxa"/>
            <w:vMerge/>
            <w:shd w:val="clear" w:color="auto" w:fill="DEEAF6" w:themeFill="accent5" w:themeFillTint="33"/>
          </w:tcPr>
          <w:p w14:paraId="532D19E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483114" w14:textId="77777777" w:rsidR="00A44DBE" w:rsidRPr="007707C1" w:rsidRDefault="00A44DBE" w:rsidP="00A44DBE">
            <w:pPr>
              <w:rPr>
                <w:rFonts w:ascii="Arial" w:hAnsi="Arial" w:cs="Arial"/>
                <w:sz w:val="20"/>
                <w:szCs w:val="20"/>
              </w:rPr>
            </w:pPr>
          </w:p>
        </w:tc>
        <w:tc>
          <w:tcPr>
            <w:tcW w:w="7710" w:type="dxa"/>
            <w:gridSpan w:val="17"/>
          </w:tcPr>
          <w:p w14:paraId="608F8489"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5473C">
                  <w:rPr>
                    <w:rFonts w:ascii="Arial" w:hAnsi="Arial" w:cs="Arial"/>
                    <w:sz w:val="20"/>
                    <w:szCs w:val="20"/>
                  </w:rPr>
                  <w:t>Asset under free market transaction state</w:t>
                </w:r>
              </w:sdtContent>
            </w:sdt>
          </w:p>
        </w:tc>
      </w:tr>
      <w:tr w:rsidR="00A44DBE" w:rsidRPr="00A95672" w14:paraId="0877ED1A" w14:textId="77777777" w:rsidTr="009E1570">
        <w:trPr>
          <w:trHeight w:val="117"/>
          <w:jc w:val="center"/>
        </w:trPr>
        <w:tc>
          <w:tcPr>
            <w:tcW w:w="736" w:type="dxa"/>
            <w:vMerge w:val="restart"/>
            <w:shd w:val="clear" w:color="auto" w:fill="DEEAF6" w:themeFill="accent5" w:themeFillTint="33"/>
          </w:tcPr>
          <w:p w14:paraId="2E2B980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975375D"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00D9C24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3CFFE3C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D33BE4"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25AD67E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2B117274" w14:textId="77777777" w:rsidTr="009E1570">
        <w:trPr>
          <w:trHeight w:val="132"/>
          <w:jc w:val="center"/>
        </w:trPr>
        <w:tc>
          <w:tcPr>
            <w:tcW w:w="736" w:type="dxa"/>
            <w:vMerge/>
            <w:shd w:val="clear" w:color="auto" w:fill="DEEAF6" w:themeFill="accent5" w:themeFillTint="33"/>
          </w:tcPr>
          <w:p w14:paraId="7BCFAC4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11E61A"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EB57572" w14:textId="77777777"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6775DF" w14:textId="77777777"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21D5BD" w14:textId="77777777" w:rsidR="00A44DBE" w:rsidRPr="007707C1" w:rsidRDefault="00F5473C"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16BEE210" w14:textId="77777777" w:rsidTr="009E1570">
        <w:trPr>
          <w:trHeight w:val="60"/>
          <w:jc w:val="center"/>
        </w:trPr>
        <w:tc>
          <w:tcPr>
            <w:tcW w:w="736" w:type="dxa"/>
            <w:shd w:val="clear" w:color="auto" w:fill="DEEAF6" w:themeFill="accent5" w:themeFillTint="33"/>
          </w:tcPr>
          <w:p w14:paraId="576087D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D48D3D9"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5DF3E5E6"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5473C">
                  <w:rPr>
                    <w:rFonts w:ascii="Arial" w:hAnsi="Arial" w:cs="Arial"/>
                    <w:sz w:val="20"/>
                    <w:szCs w:val="20"/>
                  </w:rPr>
                  <w:t>Assumed to be fine as per copy of the documents &amp; information produced to us.</w:t>
                </w:r>
              </w:sdtContent>
            </w:sdt>
          </w:p>
          <w:p w14:paraId="70C79FFD"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35519B4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24A11E3A" w14:textId="77777777" w:rsidTr="009E1570">
        <w:trPr>
          <w:trHeight w:val="63"/>
          <w:jc w:val="center"/>
        </w:trPr>
        <w:tc>
          <w:tcPr>
            <w:tcW w:w="736" w:type="dxa"/>
            <w:shd w:val="clear" w:color="auto" w:fill="DEEAF6" w:themeFill="accent5" w:themeFillTint="33"/>
          </w:tcPr>
          <w:p w14:paraId="33F34F8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83F1ECD"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488D64C1" w14:textId="77777777"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5473C">
                  <w:rPr>
                    <w:rFonts w:ascii="Arial" w:hAnsi="Arial" w:cs="Arial"/>
                    <w:sz w:val="20"/>
                    <w:szCs w:val="20"/>
                  </w:rPr>
                  <w:t>Lower Middle Class (Average)</w:t>
                </w:r>
              </w:sdtContent>
            </w:sdt>
          </w:p>
          <w:p w14:paraId="735F287C"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19A0A595" w14:textId="77777777" w:rsidTr="009E1570">
        <w:trPr>
          <w:trHeight w:val="63"/>
          <w:jc w:val="center"/>
        </w:trPr>
        <w:tc>
          <w:tcPr>
            <w:tcW w:w="736" w:type="dxa"/>
            <w:vMerge w:val="restart"/>
            <w:shd w:val="clear" w:color="auto" w:fill="DEEAF6" w:themeFill="accent5" w:themeFillTint="33"/>
          </w:tcPr>
          <w:p w14:paraId="541150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4024B4"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32CCE07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78CCDF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66B06F0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040E2D65" w14:textId="77777777" w:rsidTr="009E1570">
        <w:trPr>
          <w:trHeight w:val="95"/>
          <w:jc w:val="center"/>
        </w:trPr>
        <w:tc>
          <w:tcPr>
            <w:tcW w:w="736" w:type="dxa"/>
            <w:vMerge/>
            <w:shd w:val="clear" w:color="auto" w:fill="DEEAF6" w:themeFill="accent5" w:themeFillTint="33"/>
          </w:tcPr>
          <w:p w14:paraId="42FCFB8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4A3EEF" w14:textId="77777777" w:rsidR="00A44DBE" w:rsidRPr="007707C1" w:rsidRDefault="00A44DBE" w:rsidP="00A44DBE">
            <w:pPr>
              <w:rPr>
                <w:rFonts w:ascii="Arial" w:hAnsi="Arial" w:cs="Arial"/>
                <w:sz w:val="20"/>
                <w:szCs w:val="20"/>
              </w:rPr>
            </w:pPr>
          </w:p>
        </w:tc>
        <w:tc>
          <w:tcPr>
            <w:tcW w:w="2666" w:type="dxa"/>
            <w:gridSpan w:val="8"/>
          </w:tcPr>
          <w:p w14:paraId="015D4F50"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5473C">
                  <w:rPr>
                    <w:rFonts w:ascii="Arial" w:hAnsi="Arial" w:cs="Arial"/>
                    <w:sz w:val="20"/>
                    <w:szCs w:val="20"/>
                  </w:rPr>
                  <w:t>Rectangle</w:t>
                </w:r>
              </w:sdtContent>
            </w:sdt>
          </w:p>
        </w:tc>
        <w:tc>
          <w:tcPr>
            <w:tcW w:w="2520" w:type="dxa"/>
            <w:gridSpan w:val="6"/>
          </w:tcPr>
          <w:p w14:paraId="73B86688"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5473C">
                  <w:rPr>
                    <w:rFonts w:ascii="Arial" w:hAnsi="Arial" w:cs="Arial"/>
                    <w:sz w:val="20"/>
                    <w:szCs w:val="20"/>
                  </w:rPr>
                  <w:t>Large</w:t>
                </w:r>
              </w:sdtContent>
            </w:sdt>
          </w:p>
        </w:tc>
        <w:tc>
          <w:tcPr>
            <w:tcW w:w="2524" w:type="dxa"/>
            <w:gridSpan w:val="3"/>
          </w:tcPr>
          <w:p w14:paraId="044271A3"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5473C">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474D83C" w14:textId="77777777" w:rsidTr="009E1570">
        <w:trPr>
          <w:trHeight w:val="208"/>
          <w:jc w:val="center"/>
        </w:trPr>
        <w:tc>
          <w:tcPr>
            <w:tcW w:w="736" w:type="dxa"/>
            <w:vMerge w:val="restart"/>
            <w:shd w:val="clear" w:color="auto" w:fill="DEEAF6" w:themeFill="accent5" w:themeFillTint="33"/>
          </w:tcPr>
          <w:p w14:paraId="2EF0317E"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4FA77248"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65D8273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306675BA"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65BF323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72F74DE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54D92220" w14:textId="77777777" w:rsidTr="00CF5E9C">
        <w:trPr>
          <w:trHeight w:val="120"/>
          <w:jc w:val="center"/>
        </w:trPr>
        <w:tc>
          <w:tcPr>
            <w:tcW w:w="736" w:type="dxa"/>
            <w:vMerge/>
            <w:shd w:val="clear" w:color="auto" w:fill="DEEAF6" w:themeFill="accent5" w:themeFillTint="33"/>
          </w:tcPr>
          <w:p w14:paraId="6198418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9178A34" w14:textId="77777777" w:rsidR="00A44DBE" w:rsidRPr="007707C1" w:rsidRDefault="00A44DBE" w:rsidP="00A44DBE">
            <w:pPr>
              <w:rPr>
                <w:rFonts w:ascii="Arial" w:hAnsi="Arial" w:cs="Arial"/>
                <w:sz w:val="20"/>
                <w:szCs w:val="20"/>
              </w:rPr>
            </w:pPr>
          </w:p>
        </w:tc>
        <w:tc>
          <w:tcPr>
            <w:tcW w:w="1963" w:type="dxa"/>
            <w:gridSpan w:val="4"/>
          </w:tcPr>
          <w:p w14:paraId="071DA76A"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5473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17AC3BAB" w14:textId="77777777" w:rsidR="00A44DBE" w:rsidRPr="007707C1" w:rsidRDefault="00F5473C"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4579BE67" w14:textId="77777777" w:rsidR="00A44DBE" w:rsidRPr="007707C1" w:rsidRDefault="00F5473C"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vAlign w:val="center"/>
          </w:tcPr>
          <w:p w14:paraId="6A8A407E" w14:textId="77777777" w:rsidR="00A44DBE" w:rsidRPr="007707C1" w:rsidRDefault="00000000" w:rsidP="00CF5E9C">
            <w:pPr>
              <w:jc w:val="center"/>
              <w:rPr>
                <w:rFonts w:ascii="Arial" w:hAnsi="Arial" w:cs="Arial"/>
                <w:sz w:val="20"/>
                <w:szCs w:val="20"/>
              </w:rPr>
            </w:pPr>
            <w:sdt>
              <w:sdtPr>
                <w:rPr>
                  <w:rFonts w:ascii="Arial" w:hAnsi="Arial" w:cs="Arial"/>
                  <w:sz w:val="20"/>
                  <w:szCs w:val="20"/>
                </w:rPr>
                <w:id w:val="-2088069464"/>
              </w:sdtPr>
              <w:sdtContent>
                <w:r w:rsidR="00A12B39">
                  <w:rPr>
                    <w:rFonts w:ascii="Arial" w:hAnsi="Arial" w:cs="Arial"/>
                    <w:sz w:val="20"/>
                    <w:szCs w:val="20"/>
                  </w:rPr>
                  <w:t>---</w:t>
                </w:r>
              </w:sdtContent>
            </w:sdt>
          </w:p>
        </w:tc>
      </w:tr>
      <w:tr w:rsidR="00A44DBE" w:rsidRPr="00A95672" w14:paraId="6E5B76C2" w14:textId="77777777" w:rsidTr="009E1570">
        <w:trPr>
          <w:trHeight w:val="110"/>
          <w:jc w:val="center"/>
        </w:trPr>
        <w:tc>
          <w:tcPr>
            <w:tcW w:w="736" w:type="dxa"/>
            <w:vMerge/>
            <w:shd w:val="clear" w:color="auto" w:fill="DEEAF6" w:themeFill="accent5" w:themeFillTint="33"/>
          </w:tcPr>
          <w:p w14:paraId="28FF053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A789FF1" w14:textId="77777777" w:rsidR="00A44DBE" w:rsidRPr="007707C1" w:rsidRDefault="00A44DBE" w:rsidP="00A44DBE">
            <w:pPr>
              <w:rPr>
                <w:rFonts w:ascii="Arial" w:hAnsi="Arial" w:cs="Arial"/>
                <w:sz w:val="20"/>
                <w:szCs w:val="20"/>
              </w:rPr>
            </w:pPr>
          </w:p>
        </w:tc>
        <w:tc>
          <w:tcPr>
            <w:tcW w:w="1963" w:type="dxa"/>
            <w:gridSpan w:val="4"/>
            <w:vMerge w:val="restart"/>
          </w:tcPr>
          <w:p w14:paraId="609CD5E3"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5473C">
                  <w:rPr>
                    <w:rFonts w:ascii="Arial" w:hAnsi="Arial" w:cs="Arial"/>
                    <w:color w:val="000000" w:themeColor="text1"/>
                    <w:sz w:val="20"/>
                    <w:szCs w:val="20"/>
                  </w:rPr>
                  <w:t>Semi Urban</w:t>
                </w:r>
              </w:sdtContent>
            </w:sdt>
          </w:p>
        </w:tc>
        <w:tc>
          <w:tcPr>
            <w:tcW w:w="1964" w:type="dxa"/>
            <w:gridSpan w:val="7"/>
          </w:tcPr>
          <w:p w14:paraId="7BC65089" w14:textId="77777777" w:rsidR="00A44DBE" w:rsidRPr="007707C1" w:rsidRDefault="00000000"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5473C">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4 Side Open" w:value="4 Side Open"/>
            </w:dropDownList>
          </w:sdtPr>
          <w:sdtContent>
            <w:tc>
              <w:tcPr>
                <w:tcW w:w="1924" w:type="dxa"/>
                <w:gridSpan w:val="5"/>
              </w:tcPr>
              <w:p w14:paraId="020C8744" w14:textId="77777777" w:rsidR="00A44DBE" w:rsidRPr="007707C1" w:rsidRDefault="00F5473C"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5ADF9F8" w14:textId="77777777" w:rsidR="00A44DBE" w:rsidRPr="007707C1" w:rsidRDefault="00A44DBE" w:rsidP="00A44DBE">
            <w:pPr>
              <w:jc w:val="center"/>
              <w:rPr>
                <w:rFonts w:ascii="Arial" w:hAnsi="Arial" w:cs="Arial"/>
                <w:sz w:val="20"/>
                <w:szCs w:val="20"/>
              </w:rPr>
            </w:pPr>
          </w:p>
        </w:tc>
      </w:tr>
      <w:tr w:rsidR="00A44DBE" w:rsidRPr="00A95672" w14:paraId="7FF75310" w14:textId="77777777" w:rsidTr="009E1570">
        <w:trPr>
          <w:trHeight w:val="110"/>
          <w:jc w:val="center"/>
        </w:trPr>
        <w:tc>
          <w:tcPr>
            <w:tcW w:w="736" w:type="dxa"/>
            <w:vMerge/>
            <w:shd w:val="clear" w:color="auto" w:fill="DEEAF6" w:themeFill="accent5" w:themeFillTint="33"/>
          </w:tcPr>
          <w:p w14:paraId="45E7F5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B86CFE" w14:textId="77777777" w:rsidR="00A44DBE" w:rsidRPr="007707C1" w:rsidRDefault="00A44DBE" w:rsidP="00A44DBE">
            <w:pPr>
              <w:rPr>
                <w:rFonts w:ascii="Arial" w:hAnsi="Arial" w:cs="Arial"/>
                <w:sz w:val="20"/>
                <w:szCs w:val="20"/>
              </w:rPr>
            </w:pPr>
          </w:p>
        </w:tc>
        <w:tc>
          <w:tcPr>
            <w:tcW w:w="1963" w:type="dxa"/>
            <w:gridSpan w:val="4"/>
            <w:vMerge/>
          </w:tcPr>
          <w:p w14:paraId="343A36D3" w14:textId="77777777" w:rsidR="00A44DBE" w:rsidRPr="007707C1" w:rsidRDefault="00A44DBE" w:rsidP="00A44DBE">
            <w:pPr>
              <w:jc w:val="center"/>
              <w:rPr>
                <w:rFonts w:ascii="Arial" w:hAnsi="Arial" w:cs="Arial"/>
                <w:sz w:val="20"/>
                <w:szCs w:val="20"/>
              </w:rPr>
            </w:pPr>
          </w:p>
        </w:tc>
        <w:tc>
          <w:tcPr>
            <w:tcW w:w="1964" w:type="dxa"/>
            <w:gridSpan w:val="7"/>
          </w:tcPr>
          <w:p w14:paraId="3855FB85"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5473C">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559EE000" w14:textId="77777777" w:rsidR="00A44DBE" w:rsidRPr="007707C1" w:rsidRDefault="00F5473C"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4B04532A" w14:textId="77777777" w:rsidR="00A44DBE" w:rsidRPr="007707C1" w:rsidRDefault="00A44DBE" w:rsidP="00A44DBE">
            <w:pPr>
              <w:jc w:val="center"/>
              <w:rPr>
                <w:rFonts w:ascii="Arial" w:hAnsi="Arial" w:cs="Arial"/>
                <w:sz w:val="20"/>
                <w:szCs w:val="20"/>
              </w:rPr>
            </w:pPr>
          </w:p>
        </w:tc>
      </w:tr>
      <w:tr w:rsidR="00A44DBE" w:rsidRPr="00A95672" w14:paraId="572C2550" w14:textId="77777777" w:rsidTr="009E1570">
        <w:trPr>
          <w:trHeight w:val="110"/>
          <w:jc w:val="center"/>
        </w:trPr>
        <w:tc>
          <w:tcPr>
            <w:tcW w:w="736" w:type="dxa"/>
            <w:vMerge/>
            <w:shd w:val="clear" w:color="auto" w:fill="DEEAF6" w:themeFill="accent5" w:themeFillTint="33"/>
          </w:tcPr>
          <w:p w14:paraId="4E3A80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5693969"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20CC42D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614BF37F" w14:textId="77777777" w:rsidTr="009E1570">
        <w:trPr>
          <w:trHeight w:val="110"/>
          <w:jc w:val="center"/>
        </w:trPr>
        <w:tc>
          <w:tcPr>
            <w:tcW w:w="736" w:type="dxa"/>
            <w:vMerge/>
            <w:shd w:val="clear" w:color="auto" w:fill="DEEAF6" w:themeFill="accent5" w:themeFillTint="33"/>
          </w:tcPr>
          <w:p w14:paraId="53A062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AF56C6C"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44D3736" w14:textId="77777777" w:rsidR="00A44DBE" w:rsidRPr="007707C1" w:rsidRDefault="00F5473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D5841BE" w14:textId="77777777" w:rsidTr="009E1570">
        <w:trPr>
          <w:trHeight w:val="58"/>
          <w:jc w:val="center"/>
        </w:trPr>
        <w:tc>
          <w:tcPr>
            <w:tcW w:w="736" w:type="dxa"/>
            <w:vMerge w:val="restart"/>
            <w:shd w:val="clear" w:color="auto" w:fill="DEEAF6" w:themeFill="accent5" w:themeFillTint="33"/>
          </w:tcPr>
          <w:p w14:paraId="39C94A0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A297775"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23D8B4F3"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4BA2820D"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34641A4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F5091F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0FCCD2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672ADC41" w14:textId="77777777" w:rsidTr="009E1570">
        <w:trPr>
          <w:trHeight w:val="372"/>
          <w:jc w:val="center"/>
        </w:trPr>
        <w:tc>
          <w:tcPr>
            <w:tcW w:w="736" w:type="dxa"/>
            <w:vMerge/>
            <w:shd w:val="clear" w:color="auto" w:fill="DEEAF6" w:themeFill="accent5" w:themeFillTint="33"/>
          </w:tcPr>
          <w:p w14:paraId="0DDEDC4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9B684B6"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2A0E14EF" w14:textId="77777777"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7945CDFE" w14:textId="77777777"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5FC79D2" w14:textId="77777777" w:rsidR="00A44DBE" w:rsidRPr="007707C1" w:rsidRDefault="00F5473C"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41DA1A2C" w14:textId="77777777"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3B716DCB" w14:textId="77777777" w:rsidTr="009E1570">
        <w:trPr>
          <w:trHeight w:val="75"/>
          <w:jc w:val="center"/>
        </w:trPr>
        <w:tc>
          <w:tcPr>
            <w:tcW w:w="736" w:type="dxa"/>
            <w:vMerge/>
            <w:shd w:val="clear" w:color="auto" w:fill="DEEAF6" w:themeFill="accent5" w:themeFillTint="33"/>
          </w:tcPr>
          <w:p w14:paraId="7250946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8596D96"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9CDE23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2A6D3AB1"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0681E7C3" w14:textId="77777777" w:rsidTr="009E1570">
        <w:trPr>
          <w:trHeight w:val="372"/>
          <w:jc w:val="center"/>
        </w:trPr>
        <w:tc>
          <w:tcPr>
            <w:tcW w:w="736" w:type="dxa"/>
            <w:vMerge/>
            <w:shd w:val="clear" w:color="auto" w:fill="DEEAF6" w:themeFill="accent5" w:themeFillTint="33"/>
          </w:tcPr>
          <w:p w14:paraId="098DE84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413C17C"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24F26A8B" w14:textId="77777777" w:rsidR="00A44DBE" w:rsidRPr="007707C1" w:rsidRDefault="00F5473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EE2EB1" w14:textId="77777777" w:rsidR="00A44DBE" w:rsidRPr="007707C1" w:rsidRDefault="00F5473C"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7AF37ED" w14:textId="77777777" w:rsidTr="009E1570">
        <w:trPr>
          <w:trHeight w:val="327"/>
          <w:jc w:val="center"/>
        </w:trPr>
        <w:tc>
          <w:tcPr>
            <w:tcW w:w="736" w:type="dxa"/>
            <w:shd w:val="clear" w:color="auto" w:fill="DEEAF6" w:themeFill="accent5" w:themeFillTint="33"/>
          </w:tcPr>
          <w:p w14:paraId="40A4E4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0EA8FD1"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119BF914" w14:textId="77777777" w:rsidR="00A44DBE" w:rsidRPr="007707C1" w:rsidRDefault="00F5473C" w:rsidP="00A44DBE">
                <w:pPr>
                  <w:spacing w:line="276" w:lineRule="auto"/>
                  <w:jc w:val="both"/>
                  <w:rPr>
                    <w:rFonts w:ascii="Arial" w:hAnsi="Arial" w:cs="Arial"/>
                    <w:sz w:val="20"/>
                    <w:szCs w:val="20"/>
                  </w:rPr>
                </w:pPr>
                <w:r w:rsidRPr="00A13B70">
                  <w:rPr>
                    <w:rFonts w:ascii="Arial" w:hAnsi="Arial" w:cs="Arial"/>
                    <w:sz w:val="20"/>
                    <w:szCs w:val="20"/>
                    <w:lang w:val="en-IN" w:eastAsia="en-IN"/>
                  </w:rPr>
                  <w:t>Medium Income Group</w:t>
                </w:r>
              </w:p>
            </w:tc>
          </w:sdtContent>
        </w:sdt>
      </w:tr>
      <w:tr w:rsidR="00A44DBE" w:rsidRPr="00A95672" w14:paraId="3DC6EA85" w14:textId="77777777" w:rsidTr="009E1570">
        <w:trPr>
          <w:trHeight w:val="120"/>
          <w:jc w:val="center"/>
        </w:trPr>
        <w:tc>
          <w:tcPr>
            <w:tcW w:w="736" w:type="dxa"/>
            <w:shd w:val="clear" w:color="auto" w:fill="DEEAF6" w:themeFill="accent5" w:themeFillTint="33"/>
          </w:tcPr>
          <w:p w14:paraId="080159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6DD5F7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65A31E1B" w14:textId="77777777" w:rsidR="00A44DBE" w:rsidRPr="007707C1" w:rsidRDefault="00F5473C"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215C1324" w14:textId="77777777" w:rsidTr="009E1570">
        <w:trPr>
          <w:trHeight w:val="75"/>
          <w:jc w:val="center"/>
        </w:trPr>
        <w:tc>
          <w:tcPr>
            <w:tcW w:w="736" w:type="dxa"/>
            <w:shd w:val="clear" w:color="auto" w:fill="DEEAF6" w:themeFill="accent5" w:themeFillTint="33"/>
          </w:tcPr>
          <w:p w14:paraId="131FBBB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3706B2A"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4ACBF962" w14:textId="77777777" w:rsidR="00A44DBE" w:rsidRPr="007707C1" w:rsidRDefault="00000000"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F5473C" w:rsidRPr="00F57F0A">
                  <w:rPr>
                    <w:rFonts w:ascii="Arial" w:hAnsi="Arial" w:cs="Arial"/>
                    <w:sz w:val="20"/>
                    <w:szCs w:val="20"/>
                  </w:rPr>
                  <w:t>Proposed widening of existing road</w:t>
                </w:r>
              </w:sdtContent>
            </w:sdt>
            <w:r w:rsidR="00F57F0A">
              <w:rPr>
                <w:rFonts w:ascii="Arial" w:hAnsi="Arial" w:cs="Arial"/>
                <w:sz w:val="20"/>
                <w:szCs w:val="20"/>
              </w:rPr>
              <w:t>.</w:t>
            </w:r>
          </w:p>
        </w:tc>
        <w:sdt>
          <w:sdtPr>
            <w:rPr>
              <w:rFonts w:ascii="Arial" w:hAnsi="Arial" w:cs="Arial"/>
              <w:sz w:val="20"/>
              <w:szCs w:val="20"/>
            </w:rPr>
            <w:id w:val="-1875538666"/>
          </w:sdtPr>
          <w:sdtContent>
            <w:tc>
              <w:tcPr>
                <w:tcW w:w="4856" w:type="dxa"/>
                <w:gridSpan w:val="8"/>
              </w:tcPr>
              <w:p w14:paraId="0E2AF740" w14:textId="77777777" w:rsidR="00A44DBE" w:rsidRPr="007707C1" w:rsidRDefault="00A12B39" w:rsidP="00A44DBE">
                <w:pPr>
                  <w:spacing w:line="276" w:lineRule="auto"/>
                  <w:jc w:val="both"/>
                  <w:rPr>
                    <w:rFonts w:ascii="Arial" w:hAnsi="Arial" w:cs="Arial"/>
                    <w:sz w:val="20"/>
                    <w:szCs w:val="20"/>
                  </w:rPr>
                </w:pPr>
                <w:r>
                  <w:rPr>
                    <w:rFonts w:ascii="Arial" w:hAnsi="Arial" w:cs="Arial"/>
                    <w:sz w:val="20"/>
                    <w:szCs w:val="20"/>
                  </w:rPr>
                  <w:t>NH-6</w:t>
                </w:r>
              </w:p>
            </w:tc>
          </w:sdtContent>
        </w:sdt>
      </w:tr>
      <w:tr w:rsidR="00A44DBE" w:rsidRPr="00A95672" w14:paraId="097968AE" w14:textId="77777777" w:rsidTr="009E1570">
        <w:trPr>
          <w:trHeight w:val="58"/>
          <w:jc w:val="center"/>
        </w:trPr>
        <w:tc>
          <w:tcPr>
            <w:tcW w:w="736" w:type="dxa"/>
            <w:shd w:val="clear" w:color="auto" w:fill="DEEAF6" w:themeFill="accent5" w:themeFillTint="33"/>
          </w:tcPr>
          <w:p w14:paraId="64570B1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A516857"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01CBC88" w14:textId="77777777" w:rsidR="00A44DBE" w:rsidRPr="007707C1" w:rsidRDefault="001A635E" w:rsidP="0050618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E30D0B">
              <w:rPr>
                <w:rFonts w:ascii="Arial" w:hAnsi="Arial" w:cs="Arial"/>
                <w:sz w:val="20"/>
                <w:szCs w:val="20"/>
              </w:rPr>
              <w:t>on NH-6 Main Road.</w:t>
            </w:r>
          </w:p>
        </w:tc>
      </w:tr>
      <w:tr w:rsidR="0073116F" w:rsidRPr="00A95672" w14:paraId="20FED395" w14:textId="77777777" w:rsidTr="009E1570">
        <w:trPr>
          <w:trHeight w:val="58"/>
          <w:jc w:val="center"/>
        </w:trPr>
        <w:tc>
          <w:tcPr>
            <w:tcW w:w="736" w:type="dxa"/>
            <w:shd w:val="clear" w:color="auto" w:fill="DEEAF6" w:themeFill="accent5" w:themeFillTint="33"/>
          </w:tcPr>
          <w:p w14:paraId="11B18254"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1E17CF2"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2283451B" w14:textId="77777777" w:rsidR="0073116F" w:rsidRPr="007707C1" w:rsidRDefault="00A12B39" w:rsidP="00A44DBE">
            <w:pPr>
              <w:jc w:val="both"/>
              <w:rPr>
                <w:rFonts w:ascii="Arial" w:hAnsi="Arial" w:cs="Arial"/>
                <w:sz w:val="20"/>
                <w:szCs w:val="20"/>
              </w:rPr>
            </w:pPr>
            <w:r>
              <w:rPr>
                <w:rFonts w:ascii="Arial" w:hAnsi="Arial" w:cs="Arial"/>
                <w:sz w:val="20"/>
                <w:szCs w:val="20"/>
              </w:rPr>
              <w:t>The subject property is below road level</w:t>
            </w:r>
            <w:r w:rsidR="00F57F0A">
              <w:rPr>
                <w:rFonts w:ascii="Arial" w:hAnsi="Arial" w:cs="Arial"/>
                <w:sz w:val="20"/>
                <w:szCs w:val="20"/>
              </w:rPr>
              <w:t>.</w:t>
            </w:r>
            <w:r>
              <w:rPr>
                <w:rFonts w:ascii="Arial" w:hAnsi="Arial" w:cs="Arial"/>
                <w:sz w:val="20"/>
                <w:szCs w:val="20"/>
              </w:rPr>
              <w:t xml:space="preserve"> During site survey water logging was visible.</w:t>
            </w:r>
          </w:p>
        </w:tc>
      </w:tr>
      <w:tr w:rsidR="00A44DBE" w:rsidRPr="00A95672" w14:paraId="3F719D67" w14:textId="77777777" w:rsidTr="009E1570">
        <w:trPr>
          <w:trHeight w:val="120"/>
          <w:jc w:val="center"/>
        </w:trPr>
        <w:tc>
          <w:tcPr>
            <w:tcW w:w="736" w:type="dxa"/>
            <w:shd w:val="clear" w:color="auto" w:fill="DEEAF6" w:themeFill="accent5" w:themeFillTint="33"/>
          </w:tcPr>
          <w:p w14:paraId="6B07CC8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53D2E62"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7291E06"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5473C">
                  <w:rPr>
                    <w:rFonts w:ascii="Arial" w:hAnsi="Arial" w:cs="Arial"/>
                    <w:sz w:val="20"/>
                    <w:szCs w:val="20"/>
                  </w:rPr>
                  <w:t>Good</w:t>
                </w:r>
              </w:sdtContent>
            </w:sdt>
          </w:p>
        </w:tc>
      </w:tr>
      <w:tr w:rsidR="00A44DBE" w:rsidRPr="00A95672" w14:paraId="66C81C6B" w14:textId="77777777" w:rsidTr="009E1570">
        <w:trPr>
          <w:trHeight w:val="75"/>
          <w:jc w:val="center"/>
        </w:trPr>
        <w:tc>
          <w:tcPr>
            <w:tcW w:w="736" w:type="dxa"/>
            <w:shd w:val="clear" w:color="auto" w:fill="DEEAF6" w:themeFill="accent5" w:themeFillTint="33"/>
          </w:tcPr>
          <w:p w14:paraId="04B04E5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ABB065F"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73F05A60" w14:textId="77777777" w:rsidR="00A44DBE" w:rsidRPr="007707C1" w:rsidRDefault="00E30D0B" w:rsidP="00A44DBE">
            <w:pPr>
              <w:jc w:val="both"/>
              <w:rPr>
                <w:rFonts w:ascii="Arial" w:hAnsi="Arial" w:cs="Arial"/>
                <w:color w:val="000000" w:themeColor="text1"/>
                <w:sz w:val="20"/>
                <w:szCs w:val="20"/>
              </w:rPr>
            </w:pPr>
            <w:r>
              <w:rPr>
                <w:rFonts w:ascii="Arial" w:hAnsi="Arial" w:cs="Arial"/>
                <w:color w:val="000000" w:themeColor="text1"/>
                <w:sz w:val="20"/>
                <w:szCs w:val="20"/>
              </w:rPr>
              <w:t>Yes</w:t>
            </w:r>
            <w:r w:rsidR="0097726B">
              <w:rPr>
                <w:rFonts w:ascii="Arial" w:hAnsi="Arial" w:cs="Arial"/>
                <w:color w:val="000000" w:themeColor="text1"/>
                <w:sz w:val="20"/>
                <w:szCs w:val="20"/>
              </w:rPr>
              <w:t xml:space="preserve">. </w:t>
            </w:r>
            <w:r>
              <w:rPr>
                <w:rFonts w:ascii="Arial" w:hAnsi="Arial" w:cs="Arial"/>
                <w:color w:val="000000" w:themeColor="text1"/>
                <w:sz w:val="20"/>
                <w:szCs w:val="20"/>
              </w:rPr>
              <w:t xml:space="preserve">Also </w:t>
            </w:r>
            <w:r w:rsidR="0097726B">
              <w:rPr>
                <w:rFonts w:ascii="Arial" w:hAnsi="Arial" w:cs="Arial"/>
                <w:color w:val="000000" w:themeColor="text1"/>
                <w:sz w:val="20"/>
                <w:szCs w:val="20"/>
              </w:rPr>
              <w:t xml:space="preserve">suitable for </w:t>
            </w:r>
            <w:r>
              <w:rPr>
                <w:rFonts w:ascii="Arial" w:hAnsi="Arial" w:cs="Arial"/>
                <w:color w:val="000000" w:themeColor="text1"/>
                <w:sz w:val="20"/>
                <w:szCs w:val="20"/>
              </w:rPr>
              <w:t>I</w:t>
            </w:r>
            <w:r w:rsidR="00E02A55">
              <w:rPr>
                <w:rFonts w:ascii="Arial" w:hAnsi="Arial" w:cs="Arial"/>
                <w:color w:val="000000" w:themeColor="text1"/>
                <w:sz w:val="20"/>
                <w:szCs w:val="20"/>
              </w:rPr>
              <w:t>ndustri</w:t>
            </w:r>
            <w:r w:rsidR="0097726B">
              <w:rPr>
                <w:rFonts w:ascii="Arial" w:hAnsi="Arial" w:cs="Arial"/>
                <w:color w:val="000000" w:themeColor="text1"/>
                <w:sz w:val="20"/>
                <w:szCs w:val="20"/>
              </w:rPr>
              <w:t>al purpose.</w:t>
            </w:r>
          </w:p>
        </w:tc>
      </w:tr>
      <w:tr w:rsidR="00A44DBE" w:rsidRPr="00A95672" w14:paraId="23875264" w14:textId="77777777" w:rsidTr="009E1570">
        <w:trPr>
          <w:trHeight w:val="492"/>
          <w:jc w:val="center"/>
        </w:trPr>
        <w:tc>
          <w:tcPr>
            <w:tcW w:w="736" w:type="dxa"/>
            <w:shd w:val="clear" w:color="auto" w:fill="DEEAF6" w:themeFill="accent5" w:themeFillTint="33"/>
          </w:tcPr>
          <w:p w14:paraId="25F7255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6046BC"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98662C1" w14:textId="77777777" w:rsidR="00A44DBE" w:rsidRPr="00F3530A" w:rsidRDefault="00000000" w:rsidP="00A44DBE">
            <w:pPr>
              <w:tabs>
                <w:tab w:val="center" w:pos="2928"/>
              </w:tabs>
              <w:rPr>
                <w:rFonts w:ascii="Arial" w:hAnsi="Arial" w:cs="Arial"/>
                <w:sz w:val="20"/>
                <w:szCs w:val="20"/>
                <w:highlight w:val="yellow"/>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5473C">
                  <w:rPr>
                    <w:rFonts w:ascii="Arial" w:hAnsi="Arial" w:cs="Arial"/>
                    <w:sz w:val="20"/>
                    <w:szCs w:val="20"/>
                  </w:rPr>
                  <w:t>Demarcated with permanent boundary</w:t>
                </w:r>
              </w:sdtContent>
            </w:sdt>
            <w:r w:rsidR="00506183" w:rsidRPr="00311E19">
              <w:rPr>
                <w:rFonts w:ascii="Arial" w:hAnsi="Arial" w:cs="Arial"/>
                <w:sz w:val="20"/>
                <w:szCs w:val="20"/>
              </w:rPr>
              <w:t xml:space="preserve"> </w:t>
            </w:r>
          </w:p>
        </w:tc>
      </w:tr>
      <w:tr w:rsidR="00A44DBE" w:rsidRPr="00A95672" w14:paraId="423C8B1D" w14:textId="77777777" w:rsidTr="009E1570">
        <w:trPr>
          <w:trHeight w:val="492"/>
          <w:jc w:val="center"/>
        </w:trPr>
        <w:tc>
          <w:tcPr>
            <w:tcW w:w="736" w:type="dxa"/>
            <w:vMerge w:val="restart"/>
            <w:shd w:val="clear" w:color="auto" w:fill="DEEAF6" w:themeFill="accent5" w:themeFillTint="33"/>
          </w:tcPr>
          <w:p w14:paraId="19709CB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039293F"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7BF006A9" w14:textId="77777777" w:rsidR="00A44DBE" w:rsidRPr="00311E19" w:rsidRDefault="00F5473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33E223E1" w14:textId="77777777" w:rsidTr="009E1570">
        <w:trPr>
          <w:trHeight w:val="75"/>
          <w:jc w:val="center"/>
        </w:trPr>
        <w:tc>
          <w:tcPr>
            <w:tcW w:w="736" w:type="dxa"/>
            <w:vMerge/>
            <w:shd w:val="clear" w:color="auto" w:fill="DEEAF6" w:themeFill="accent5" w:themeFillTint="33"/>
          </w:tcPr>
          <w:p w14:paraId="27B1AB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61F8ADB" w14:textId="77777777" w:rsidR="00A44DBE" w:rsidRPr="007707C1" w:rsidRDefault="00A44DBE" w:rsidP="00A44DBE">
            <w:pPr>
              <w:rPr>
                <w:rFonts w:ascii="Arial" w:hAnsi="Arial" w:cs="Arial"/>
                <w:sz w:val="20"/>
                <w:szCs w:val="20"/>
              </w:rPr>
            </w:pPr>
          </w:p>
        </w:tc>
        <w:tc>
          <w:tcPr>
            <w:tcW w:w="7710" w:type="dxa"/>
            <w:gridSpan w:val="17"/>
          </w:tcPr>
          <w:p w14:paraId="631EE91F" w14:textId="77777777" w:rsidR="00A44DBE" w:rsidRPr="00311E19" w:rsidRDefault="00A44DBE" w:rsidP="00A44DBE">
            <w:pPr>
              <w:tabs>
                <w:tab w:val="center" w:pos="2928"/>
              </w:tabs>
              <w:rPr>
                <w:rFonts w:ascii="Arial" w:hAnsi="Arial" w:cs="Arial"/>
                <w:sz w:val="20"/>
                <w:szCs w:val="20"/>
              </w:rPr>
            </w:pPr>
            <w:r w:rsidRPr="00311E19">
              <w:rPr>
                <w:rFonts w:ascii="Arial" w:hAnsi="Arial" w:cs="Arial"/>
                <w:color w:val="000000" w:themeColor="text1"/>
                <w:sz w:val="20"/>
                <w:szCs w:val="20"/>
              </w:rPr>
              <w:t xml:space="preserve">Comments: </w:t>
            </w:r>
            <w:sdt>
              <w:sdtPr>
                <w:rPr>
                  <w:rFonts w:ascii="Arial" w:hAnsi="Arial" w:cs="Arial"/>
                  <w:bCs/>
                  <w:color w:val="000000" w:themeColor="text1"/>
                  <w:sz w:val="20"/>
                  <w:szCs w:val="20"/>
                </w:rPr>
                <w:id w:val="543956098"/>
              </w:sdtPr>
              <w:sdtContent>
                <w:r w:rsidR="00E30D0B">
                  <w:rPr>
                    <w:rFonts w:ascii="Arial" w:hAnsi="Arial" w:cs="Arial"/>
                    <w:bCs/>
                    <w:color w:val="000000" w:themeColor="text1"/>
                    <w:sz w:val="20"/>
                    <w:szCs w:val="20"/>
                  </w:rPr>
                  <w:t>---</w:t>
                </w:r>
              </w:sdtContent>
            </w:sdt>
          </w:p>
        </w:tc>
      </w:tr>
      <w:tr w:rsidR="00A44DBE" w:rsidRPr="00A95672" w14:paraId="64D7B7D1" w14:textId="77777777" w:rsidTr="009E1570">
        <w:trPr>
          <w:trHeight w:val="63"/>
          <w:jc w:val="center"/>
        </w:trPr>
        <w:tc>
          <w:tcPr>
            <w:tcW w:w="736" w:type="dxa"/>
            <w:shd w:val="clear" w:color="auto" w:fill="DEEAF6" w:themeFill="accent5" w:themeFillTint="33"/>
          </w:tcPr>
          <w:p w14:paraId="05872B8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D9CD99E"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75554F7F" w14:textId="77777777" w:rsidR="00A44DBE" w:rsidRPr="007707C1" w:rsidRDefault="00F5473C"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47ACB762" w14:textId="77777777" w:rsidTr="009E1570">
        <w:trPr>
          <w:trHeight w:val="120"/>
          <w:jc w:val="center"/>
        </w:trPr>
        <w:tc>
          <w:tcPr>
            <w:tcW w:w="736" w:type="dxa"/>
            <w:shd w:val="clear" w:color="auto" w:fill="DEEAF6" w:themeFill="accent5" w:themeFillTint="33"/>
          </w:tcPr>
          <w:p w14:paraId="42B3B05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2816E53"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A7222C5" w14:textId="77777777" w:rsidR="00A44DBE" w:rsidRPr="007707C1" w:rsidRDefault="00F5473C" w:rsidP="00A44DBE">
                <w:pPr>
                  <w:jc w:val="both"/>
                  <w:rPr>
                    <w:rFonts w:ascii="Arial" w:hAnsi="Arial" w:cs="Arial"/>
                    <w:sz w:val="20"/>
                    <w:szCs w:val="20"/>
                  </w:rPr>
                </w:pPr>
                <w:r>
                  <w:rPr>
                    <w:rFonts w:ascii="Arial" w:hAnsi="Arial" w:cs="Arial"/>
                    <w:sz w:val="20"/>
                    <w:szCs w:val="20"/>
                  </w:rPr>
                  <w:t>Yes</w:t>
                </w:r>
              </w:p>
            </w:tc>
          </w:sdtContent>
        </w:sdt>
      </w:tr>
      <w:tr w:rsidR="00A44DBE" w:rsidRPr="00A95672" w14:paraId="057DFBE5" w14:textId="77777777" w:rsidTr="009E1570">
        <w:trPr>
          <w:trHeight w:val="158"/>
          <w:jc w:val="center"/>
        </w:trPr>
        <w:tc>
          <w:tcPr>
            <w:tcW w:w="736" w:type="dxa"/>
            <w:vMerge w:val="restart"/>
            <w:shd w:val="clear" w:color="auto" w:fill="DEEAF6" w:themeFill="accent5" w:themeFillTint="33"/>
          </w:tcPr>
          <w:p w14:paraId="480416F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FF134C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4382A197"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5473C">
                  <w:rPr>
                    <w:rFonts w:ascii="Arial" w:hAnsi="Arial" w:cs="Arial"/>
                    <w:sz w:val="20"/>
                    <w:szCs w:val="20"/>
                  </w:rPr>
                  <w:t>Fair Market Value</w:t>
                </w:r>
              </w:sdtContent>
            </w:sdt>
          </w:p>
        </w:tc>
      </w:tr>
      <w:tr w:rsidR="00A44DBE" w:rsidRPr="00A95672" w14:paraId="3D4341AF" w14:textId="77777777" w:rsidTr="009E1570">
        <w:trPr>
          <w:trHeight w:val="75"/>
          <w:jc w:val="center"/>
        </w:trPr>
        <w:tc>
          <w:tcPr>
            <w:tcW w:w="736" w:type="dxa"/>
            <w:vMerge/>
            <w:shd w:val="clear" w:color="auto" w:fill="DEEAF6" w:themeFill="accent5" w:themeFillTint="33"/>
          </w:tcPr>
          <w:p w14:paraId="4D35321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CCF9B83" w14:textId="77777777" w:rsidR="00A44DBE" w:rsidRPr="007707C1" w:rsidRDefault="00A44DBE" w:rsidP="00A44DBE">
            <w:pPr>
              <w:rPr>
                <w:rFonts w:ascii="Arial" w:hAnsi="Arial" w:cs="Arial"/>
                <w:sz w:val="20"/>
                <w:szCs w:val="20"/>
              </w:rPr>
            </w:pPr>
          </w:p>
        </w:tc>
        <w:tc>
          <w:tcPr>
            <w:tcW w:w="7710" w:type="dxa"/>
            <w:gridSpan w:val="17"/>
          </w:tcPr>
          <w:p w14:paraId="138DAD6F"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5473C">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2A76000D" w14:textId="77777777" w:rsidTr="009E1570">
        <w:trPr>
          <w:trHeight w:val="63"/>
          <w:jc w:val="center"/>
        </w:trPr>
        <w:tc>
          <w:tcPr>
            <w:tcW w:w="736" w:type="dxa"/>
            <w:vMerge w:val="restart"/>
            <w:shd w:val="clear" w:color="auto" w:fill="DEEAF6" w:themeFill="accent5" w:themeFillTint="33"/>
          </w:tcPr>
          <w:p w14:paraId="583B9F8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264E148"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732340B3" w14:textId="77777777" w:rsidR="00A44DBE" w:rsidRPr="007707C1" w:rsidRDefault="00000000"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5473C">
                  <w:rPr>
                    <w:rFonts w:ascii="Arial" w:hAnsi="Arial" w:cs="Arial"/>
                    <w:sz w:val="20"/>
                    <w:szCs w:val="20"/>
                  </w:rPr>
                  <w:t>Fair Market Value</w:t>
                </w:r>
              </w:sdtContent>
            </w:sdt>
          </w:p>
        </w:tc>
      </w:tr>
      <w:tr w:rsidR="00A44DBE" w:rsidRPr="00A95672" w14:paraId="7C847501" w14:textId="77777777" w:rsidTr="009E1570">
        <w:trPr>
          <w:trHeight w:val="63"/>
          <w:jc w:val="center"/>
        </w:trPr>
        <w:tc>
          <w:tcPr>
            <w:tcW w:w="736" w:type="dxa"/>
            <w:vMerge/>
            <w:shd w:val="clear" w:color="auto" w:fill="DEEAF6" w:themeFill="accent5" w:themeFillTint="33"/>
          </w:tcPr>
          <w:p w14:paraId="0BECC83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C9C97D" w14:textId="77777777" w:rsidR="00A44DBE" w:rsidRPr="007707C1" w:rsidRDefault="00A44DBE" w:rsidP="00A44DBE">
            <w:pPr>
              <w:rPr>
                <w:rFonts w:ascii="Arial" w:hAnsi="Arial" w:cs="Arial"/>
                <w:sz w:val="20"/>
                <w:szCs w:val="20"/>
              </w:rPr>
            </w:pPr>
          </w:p>
        </w:tc>
        <w:tc>
          <w:tcPr>
            <w:tcW w:w="7710" w:type="dxa"/>
            <w:gridSpan w:val="17"/>
          </w:tcPr>
          <w:p w14:paraId="79437C46"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5473C">
                  <w:rPr>
                    <w:rFonts w:ascii="Arial" w:hAnsi="Arial" w:cs="Arial"/>
                    <w:sz w:val="20"/>
                    <w:szCs w:val="20"/>
                  </w:rPr>
                  <w:t>Free market transaction at arm's length wherein the parties, after full market survey each acted knowledgeably, prudently and without any compulsion.</w:t>
                </w:r>
              </w:sdtContent>
            </w:sdt>
          </w:p>
          <w:p w14:paraId="2D038EA7" w14:textId="77777777" w:rsidR="00A44DBE" w:rsidRPr="007707C1" w:rsidRDefault="00A44DBE" w:rsidP="00A44DBE">
            <w:pPr>
              <w:jc w:val="center"/>
              <w:rPr>
                <w:rFonts w:ascii="Arial" w:hAnsi="Arial" w:cs="Arial"/>
                <w:sz w:val="20"/>
                <w:szCs w:val="20"/>
              </w:rPr>
            </w:pPr>
          </w:p>
        </w:tc>
      </w:tr>
      <w:tr w:rsidR="00D654AD" w:rsidRPr="00A95672" w14:paraId="764E2FDC" w14:textId="77777777" w:rsidTr="00D654AD">
        <w:trPr>
          <w:trHeight w:val="436"/>
          <w:jc w:val="center"/>
        </w:trPr>
        <w:tc>
          <w:tcPr>
            <w:tcW w:w="736" w:type="dxa"/>
            <w:vMerge w:val="restart"/>
            <w:shd w:val="clear" w:color="auto" w:fill="DEEAF6" w:themeFill="accent5" w:themeFillTint="33"/>
          </w:tcPr>
          <w:p w14:paraId="0089AD7D"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CD14D48"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448E97D4" w14:textId="77777777" w:rsidR="00D654AD" w:rsidRPr="00923494" w:rsidRDefault="00F5473C"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2D6368B3"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59B455D8"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62A24A9A" w14:textId="77777777" w:rsidTr="00E22172">
        <w:trPr>
          <w:cantSplit/>
          <w:trHeight w:val="762"/>
          <w:jc w:val="center"/>
        </w:trPr>
        <w:tc>
          <w:tcPr>
            <w:tcW w:w="736" w:type="dxa"/>
            <w:vMerge/>
            <w:shd w:val="clear" w:color="auto" w:fill="DEEAF6" w:themeFill="accent5" w:themeFillTint="33"/>
          </w:tcPr>
          <w:p w14:paraId="308EF672"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77914010" w14:textId="77777777"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1A539F0D"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509654E" w14:textId="77777777" w:rsidR="00D654AD" w:rsidRPr="00923494" w:rsidRDefault="00F5473C" w:rsidP="00E2217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248021ED" w14:textId="77777777" w:rsidR="00D654AD" w:rsidRPr="00923494" w:rsidRDefault="00000000" w:rsidP="00E22172">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473C">
                  <w:rPr>
                    <w:rFonts w:ascii="Arial" w:hAnsi="Arial" w:cs="Arial"/>
                    <w:b/>
                    <w:sz w:val="20"/>
                    <w:szCs w:val="20"/>
                  </w:rPr>
                  <w:t>Market Comparable Sales Method</w:t>
                </w:r>
              </w:sdtContent>
            </w:sdt>
          </w:p>
        </w:tc>
      </w:tr>
      <w:tr w:rsidR="00086025" w:rsidRPr="00A95672" w14:paraId="669827E1" w14:textId="77777777" w:rsidTr="00E22172">
        <w:trPr>
          <w:trHeight w:val="1053"/>
          <w:jc w:val="center"/>
        </w:trPr>
        <w:tc>
          <w:tcPr>
            <w:tcW w:w="736" w:type="dxa"/>
            <w:vMerge/>
            <w:shd w:val="clear" w:color="auto" w:fill="DEEAF6" w:themeFill="accent5" w:themeFillTint="33"/>
          </w:tcPr>
          <w:p w14:paraId="0714D70E" w14:textId="77777777" w:rsidR="00086025" w:rsidRPr="007707C1" w:rsidRDefault="00086025" w:rsidP="00086025">
            <w:pPr>
              <w:rPr>
                <w:rFonts w:ascii="Arial" w:hAnsi="Arial" w:cs="Arial"/>
                <w:sz w:val="20"/>
                <w:szCs w:val="20"/>
              </w:rPr>
            </w:pPr>
          </w:p>
        </w:tc>
        <w:tc>
          <w:tcPr>
            <w:tcW w:w="2804" w:type="dxa"/>
            <w:vMerge/>
            <w:shd w:val="clear" w:color="auto" w:fill="DEEAF6" w:themeFill="accent5" w:themeFillTint="33"/>
          </w:tcPr>
          <w:p w14:paraId="458AF726" w14:textId="77777777" w:rsidR="00086025" w:rsidRPr="007707C1" w:rsidRDefault="00086025" w:rsidP="00086025">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7F383615" w14:textId="77777777" w:rsidR="00086025" w:rsidRPr="00923494" w:rsidRDefault="00F5473C" w:rsidP="00086025">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2A7FB632" w14:textId="77777777" w:rsidR="00086025" w:rsidRPr="00923494" w:rsidRDefault="007C4590" w:rsidP="00086025">
            <w:pPr>
              <w:jc w:val="center"/>
              <w:rPr>
                <w:rFonts w:ascii="Arial" w:hAnsi="Arial" w:cs="Arial"/>
                <w:b/>
                <w:sz w:val="20"/>
                <w:szCs w:val="20"/>
              </w:rPr>
            </w:pPr>
            <w:r>
              <w:rPr>
                <w:rFonts w:ascii="Arial" w:hAnsi="Arial" w:cs="Arial"/>
                <w:b/>
                <w:sz w:val="20"/>
                <w:szCs w:val="20"/>
              </w:rPr>
              <w:t>NA</w:t>
            </w:r>
            <w:sdt>
              <w:sdtPr>
                <w:rPr>
                  <w:rFonts w:ascii="Arial" w:hAnsi="Arial" w:cs="Arial"/>
                  <w:b/>
                  <w:sz w:val="20"/>
                  <w:szCs w:val="20"/>
                </w:rPr>
                <w:id w:val="-597332899"/>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Pr>
                    <w:rFonts w:ascii="Arial" w:hAnsi="Arial" w:cs="Arial"/>
                    <w:b/>
                    <w:sz w:val="20"/>
                    <w:szCs w:val="20"/>
                  </w:rPr>
                  <w:t xml:space="preserve">     </w:t>
                </w:r>
              </w:sdtContent>
            </w:sdt>
          </w:p>
        </w:tc>
        <w:tc>
          <w:tcPr>
            <w:tcW w:w="3566" w:type="dxa"/>
            <w:gridSpan w:val="4"/>
            <w:shd w:val="clear" w:color="auto" w:fill="FFFFFF" w:themeFill="background1"/>
            <w:vAlign w:val="center"/>
          </w:tcPr>
          <w:p w14:paraId="007D6BAB" w14:textId="77777777" w:rsidR="00086025" w:rsidRPr="00923494" w:rsidRDefault="007C4590" w:rsidP="00086025">
            <w:pPr>
              <w:jc w:val="center"/>
              <w:rPr>
                <w:rFonts w:ascii="Arial" w:hAnsi="Arial" w:cs="Arial"/>
                <w:b/>
                <w:sz w:val="20"/>
                <w:szCs w:val="20"/>
              </w:rPr>
            </w:pPr>
            <w:r>
              <w:rPr>
                <w:rFonts w:ascii="Arial" w:hAnsi="Arial" w:cs="Arial"/>
                <w:b/>
                <w:sz w:val="20"/>
                <w:szCs w:val="20"/>
              </w:rPr>
              <w:t>NA</w:t>
            </w:r>
            <w:sdt>
              <w:sdtPr>
                <w:rPr>
                  <w:rFonts w:ascii="Arial" w:hAnsi="Arial" w:cs="Arial"/>
                  <w:b/>
                  <w:sz w:val="20"/>
                  <w:szCs w:val="20"/>
                </w:rPr>
                <w:id w:val="-74972263"/>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 xml:space="preserve">     </w:t>
                </w:r>
              </w:sdtContent>
            </w:sdt>
            <w:r w:rsidR="00086025">
              <w:rPr>
                <w:rFonts w:ascii="Arial" w:hAnsi="Arial" w:cs="Arial"/>
                <w:b/>
                <w:sz w:val="20"/>
                <w:szCs w:val="20"/>
              </w:rPr>
              <w:t xml:space="preserve"> </w:t>
            </w:r>
          </w:p>
        </w:tc>
      </w:tr>
      <w:tr w:rsidR="00450ACD" w:rsidRPr="00A95672" w14:paraId="4AD107FC" w14:textId="77777777" w:rsidTr="009E1570">
        <w:trPr>
          <w:trHeight w:val="58"/>
          <w:jc w:val="center"/>
        </w:trPr>
        <w:tc>
          <w:tcPr>
            <w:tcW w:w="736" w:type="dxa"/>
            <w:shd w:val="clear" w:color="auto" w:fill="DEEAF6" w:themeFill="accent5" w:themeFillTint="33"/>
          </w:tcPr>
          <w:p w14:paraId="763EDBB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81211A"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48DFBFE1" w14:textId="77777777" w:rsidR="00450ACD" w:rsidRPr="007707C1" w:rsidRDefault="00F5473C"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6786C701" w14:textId="77777777" w:rsidTr="009E1570">
        <w:trPr>
          <w:trHeight w:val="285"/>
          <w:jc w:val="center"/>
        </w:trPr>
        <w:tc>
          <w:tcPr>
            <w:tcW w:w="736" w:type="dxa"/>
            <w:vMerge w:val="restart"/>
            <w:shd w:val="clear" w:color="auto" w:fill="DEEAF6" w:themeFill="accent5" w:themeFillTint="33"/>
          </w:tcPr>
          <w:p w14:paraId="502C21F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481EFAC2"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74198012" w14:textId="77777777" w:rsidTr="009E1570">
        <w:trPr>
          <w:trHeight w:val="195"/>
          <w:jc w:val="center"/>
        </w:trPr>
        <w:tc>
          <w:tcPr>
            <w:tcW w:w="736" w:type="dxa"/>
            <w:vMerge/>
            <w:shd w:val="clear" w:color="auto" w:fill="DEEAF6" w:themeFill="accent5" w:themeFillTint="33"/>
          </w:tcPr>
          <w:p w14:paraId="388D6C1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2478C2CA"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w:t>
            </w:r>
            <w:r w:rsidRPr="007707C1">
              <w:rPr>
                <w:rFonts w:ascii="Arial" w:hAnsi="Arial" w:cs="Arial"/>
                <w:sz w:val="20"/>
                <w:szCs w:val="20"/>
              </w:rPr>
              <w:lastRenderedPageBreak/>
              <w:t xml:space="preserve">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47D592B4" w14:textId="77777777" w:rsidR="00450ACD" w:rsidRPr="007707C1" w:rsidRDefault="00450ACD" w:rsidP="00450ACD">
            <w:pPr>
              <w:rPr>
                <w:rFonts w:ascii="Arial" w:hAnsi="Arial" w:cs="Arial"/>
                <w:b/>
                <w:sz w:val="20"/>
                <w:szCs w:val="20"/>
              </w:rPr>
            </w:pPr>
            <w:r w:rsidRPr="007707C1">
              <w:rPr>
                <w:rFonts w:ascii="Arial" w:hAnsi="Arial" w:cs="Arial"/>
                <w:b/>
                <w:sz w:val="20"/>
                <w:szCs w:val="20"/>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6769DCA1"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341F323" w14:textId="77777777" w:rsidR="00450ACD" w:rsidRPr="00935920" w:rsidRDefault="0097726B" w:rsidP="00935920">
            <w:pPr>
              <w:rPr>
                <w:rFonts w:ascii="Arial" w:hAnsi="Arial" w:cs="Arial"/>
                <w:sz w:val="20"/>
                <w:szCs w:val="20"/>
              </w:rPr>
            </w:pPr>
            <w:r w:rsidRPr="00935920">
              <w:rPr>
                <w:rFonts w:ascii="Arial" w:hAnsi="Arial" w:cs="Arial"/>
                <w:sz w:val="20"/>
                <w:szCs w:val="20"/>
              </w:rPr>
              <w:t>M</w:t>
            </w:r>
            <w:r w:rsidR="00E02A55">
              <w:rPr>
                <w:rFonts w:ascii="Arial" w:hAnsi="Arial" w:cs="Arial"/>
                <w:sz w:val="20"/>
                <w:szCs w:val="20"/>
              </w:rPr>
              <w:t xml:space="preserve">r. </w:t>
            </w:r>
            <w:r w:rsidR="00086025">
              <w:rPr>
                <w:rFonts w:ascii="Arial" w:hAnsi="Arial" w:cs="Arial"/>
                <w:sz w:val="20"/>
                <w:szCs w:val="20"/>
              </w:rPr>
              <w:t>Mohan</w:t>
            </w:r>
          </w:p>
        </w:tc>
      </w:tr>
      <w:tr w:rsidR="00450ACD" w:rsidRPr="00A95672" w14:paraId="15E76005" w14:textId="77777777" w:rsidTr="009E1570">
        <w:trPr>
          <w:trHeight w:val="150"/>
          <w:jc w:val="center"/>
        </w:trPr>
        <w:tc>
          <w:tcPr>
            <w:tcW w:w="736" w:type="dxa"/>
            <w:vMerge/>
            <w:shd w:val="clear" w:color="auto" w:fill="DEEAF6" w:themeFill="accent5" w:themeFillTint="33"/>
          </w:tcPr>
          <w:p w14:paraId="1153242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D9DEDE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EBD015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3EA91C5"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8E720F0" w14:textId="77777777"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w:t>
            </w:r>
            <w:r w:rsidR="00086025">
              <w:rPr>
                <w:rFonts w:ascii="Arial" w:hAnsi="Arial" w:cs="Arial"/>
                <w:sz w:val="20"/>
                <w:szCs w:val="20"/>
              </w:rPr>
              <w:t>051719949</w:t>
            </w:r>
          </w:p>
        </w:tc>
      </w:tr>
      <w:tr w:rsidR="00450ACD" w:rsidRPr="00A95672" w14:paraId="047F5EDF" w14:textId="77777777" w:rsidTr="009E1570">
        <w:trPr>
          <w:trHeight w:val="240"/>
          <w:jc w:val="center"/>
        </w:trPr>
        <w:tc>
          <w:tcPr>
            <w:tcW w:w="736" w:type="dxa"/>
            <w:vMerge/>
            <w:shd w:val="clear" w:color="auto" w:fill="DEEAF6" w:themeFill="accent5" w:themeFillTint="33"/>
          </w:tcPr>
          <w:p w14:paraId="685B689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5C7913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419CAB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C826DA7"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02B568BA" w14:textId="77777777" w:rsidR="00450ACD" w:rsidRPr="00935920" w:rsidRDefault="00F5473C" w:rsidP="00935920">
                <w:pPr>
                  <w:rPr>
                    <w:rFonts w:ascii="Arial" w:hAnsi="Arial" w:cs="Arial"/>
                    <w:sz w:val="20"/>
                    <w:szCs w:val="20"/>
                  </w:rPr>
                </w:pPr>
                <w:r>
                  <w:rPr>
                    <w:rFonts w:ascii="Arial" w:hAnsi="Arial" w:cs="Arial"/>
                    <w:sz w:val="20"/>
                    <w:szCs w:val="20"/>
                  </w:rPr>
                  <w:t>Property Consultant</w:t>
                </w:r>
              </w:p>
            </w:tc>
          </w:sdtContent>
        </w:sdt>
      </w:tr>
      <w:tr w:rsidR="00450ACD" w:rsidRPr="00A95672" w14:paraId="5B12A9AE" w14:textId="77777777" w:rsidTr="009E1570">
        <w:trPr>
          <w:trHeight w:val="210"/>
          <w:jc w:val="center"/>
        </w:trPr>
        <w:tc>
          <w:tcPr>
            <w:tcW w:w="736" w:type="dxa"/>
            <w:vMerge/>
            <w:shd w:val="clear" w:color="auto" w:fill="DEEAF6" w:themeFill="accent5" w:themeFillTint="33"/>
          </w:tcPr>
          <w:p w14:paraId="2567467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0614B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2557980"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422EA7F"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A8AD4CE" w14:textId="77777777" w:rsidR="00450ACD" w:rsidRPr="00935920" w:rsidRDefault="00753716" w:rsidP="00935920">
            <w:pPr>
              <w:rPr>
                <w:rFonts w:ascii="Arial" w:hAnsi="Arial" w:cs="Arial"/>
                <w:sz w:val="20"/>
                <w:szCs w:val="20"/>
              </w:rPr>
            </w:pPr>
            <w:r>
              <w:rPr>
                <w:rFonts w:ascii="Arial" w:hAnsi="Arial" w:cs="Arial"/>
                <w:sz w:val="20"/>
                <w:szCs w:val="20"/>
              </w:rPr>
              <w:t>---</w:t>
            </w:r>
          </w:p>
        </w:tc>
      </w:tr>
      <w:tr w:rsidR="00450ACD" w:rsidRPr="00A95672" w14:paraId="4E1929AB" w14:textId="77777777" w:rsidTr="009E1570">
        <w:trPr>
          <w:trHeight w:val="225"/>
          <w:jc w:val="center"/>
        </w:trPr>
        <w:tc>
          <w:tcPr>
            <w:tcW w:w="736" w:type="dxa"/>
            <w:vMerge/>
            <w:shd w:val="clear" w:color="auto" w:fill="DEEAF6" w:themeFill="accent5" w:themeFillTint="33"/>
          </w:tcPr>
          <w:p w14:paraId="76045B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02F8E76"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B79178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F87E3D7"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B3C947C" w14:textId="77777777" w:rsidR="00450ACD" w:rsidRPr="00935920" w:rsidRDefault="008368FC"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76981D7D" w14:textId="77777777" w:rsidTr="009E1570">
        <w:trPr>
          <w:trHeight w:val="210"/>
          <w:jc w:val="center"/>
        </w:trPr>
        <w:tc>
          <w:tcPr>
            <w:tcW w:w="736" w:type="dxa"/>
            <w:vMerge/>
            <w:shd w:val="clear" w:color="auto" w:fill="DEEAF6" w:themeFill="accent5" w:themeFillTint="33"/>
          </w:tcPr>
          <w:p w14:paraId="3660700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CB7378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BDB091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CF8B4A2"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C369FAB" w14:textId="77777777" w:rsidR="00450ACD" w:rsidRPr="00935920" w:rsidRDefault="0097726B" w:rsidP="00CA1DD5">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w:t>
            </w:r>
            <w:r w:rsidR="00086025" w:rsidRPr="00A94F09">
              <w:rPr>
                <w:rFonts w:ascii="Arial" w:hAnsi="Arial" w:cs="Arial"/>
                <w:sz w:val="20"/>
                <w:szCs w:val="20"/>
              </w:rPr>
              <w:t>Rs.</w:t>
            </w:r>
            <w:sdt>
              <w:sdtPr>
                <w:rPr>
                  <w:rFonts w:ascii="Arial" w:hAnsi="Arial" w:cs="Arial"/>
                  <w:sz w:val="20"/>
                  <w:szCs w:val="20"/>
                </w:rPr>
                <w:id w:val="738830201"/>
              </w:sdtPr>
              <w:sdtContent>
                <w:r w:rsidR="00086025">
                  <w:rPr>
                    <w:rFonts w:ascii="Arial" w:hAnsi="Arial" w:cs="Arial"/>
                    <w:sz w:val="20"/>
                    <w:szCs w:val="20"/>
                  </w:rPr>
                  <w:t>12</w:t>
                </w:r>
              </w:sdtContent>
            </w:sdt>
            <w:r w:rsidR="00086025">
              <w:rPr>
                <w:rFonts w:ascii="Arial" w:hAnsi="Arial" w:cs="Arial"/>
                <w:sz w:val="20"/>
                <w:szCs w:val="20"/>
              </w:rPr>
              <w:t xml:space="preserve"> lakh</w:t>
            </w:r>
            <w:r w:rsidR="00086025" w:rsidRPr="00A94F09">
              <w:rPr>
                <w:rFonts w:ascii="Arial" w:hAnsi="Arial" w:cs="Arial"/>
                <w:sz w:val="20"/>
                <w:szCs w:val="20"/>
              </w:rPr>
              <w:t xml:space="preserve"> to Rs. </w:t>
            </w:r>
            <w:sdt>
              <w:sdtPr>
                <w:rPr>
                  <w:rFonts w:ascii="Arial" w:hAnsi="Arial" w:cs="Arial"/>
                  <w:sz w:val="20"/>
                  <w:szCs w:val="20"/>
                </w:rPr>
                <w:id w:val="987667524"/>
              </w:sdtPr>
              <w:sdtContent>
                <w:r w:rsidR="00086025">
                  <w:rPr>
                    <w:rFonts w:ascii="Arial" w:hAnsi="Arial" w:cs="Arial"/>
                    <w:sz w:val="20"/>
                    <w:szCs w:val="20"/>
                  </w:rPr>
                  <w:t>15</w:t>
                </w:r>
              </w:sdtContent>
            </w:sdt>
            <w:r w:rsidR="00086025">
              <w:rPr>
                <w:rFonts w:ascii="Arial" w:hAnsi="Arial" w:cs="Arial"/>
                <w:sz w:val="20"/>
                <w:szCs w:val="20"/>
              </w:rPr>
              <w:t xml:space="preserve"> lakh</w:t>
            </w:r>
            <w:r w:rsidR="00086025" w:rsidRPr="00A94F09">
              <w:rPr>
                <w:rFonts w:ascii="Arial" w:hAnsi="Arial" w:cs="Arial"/>
                <w:sz w:val="20"/>
                <w:szCs w:val="20"/>
              </w:rPr>
              <w:t xml:space="preserve"> per </w:t>
            </w:r>
            <w:sdt>
              <w:sdtPr>
                <w:rPr>
                  <w:rFonts w:ascii="Arial" w:hAnsi="Arial" w:cs="Arial"/>
                  <w:sz w:val="20"/>
                  <w:szCs w:val="20"/>
                </w:rPr>
                <w:id w:val="9478188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r>
      <w:tr w:rsidR="00450ACD" w:rsidRPr="00A95672" w14:paraId="45402A01" w14:textId="77777777" w:rsidTr="009E1570">
        <w:trPr>
          <w:trHeight w:val="210"/>
          <w:jc w:val="center"/>
        </w:trPr>
        <w:tc>
          <w:tcPr>
            <w:tcW w:w="736" w:type="dxa"/>
            <w:vMerge/>
            <w:shd w:val="clear" w:color="auto" w:fill="DEEAF6" w:themeFill="accent5" w:themeFillTint="33"/>
          </w:tcPr>
          <w:p w14:paraId="44B0315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6624E1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45AC6F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9908A56"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917E886"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8368FC">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sidR="008368FC">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land near to the subject property.</w:t>
            </w:r>
          </w:p>
        </w:tc>
      </w:tr>
      <w:tr w:rsidR="00450ACD" w:rsidRPr="00A95672" w14:paraId="0E3A7B55" w14:textId="77777777" w:rsidTr="009E1570">
        <w:trPr>
          <w:trHeight w:val="195"/>
          <w:jc w:val="center"/>
        </w:trPr>
        <w:tc>
          <w:tcPr>
            <w:tcW w:w="736" w:type="dxa"/>
            <w:vMerge/>
            <w:shd w:val="clear" w:color="auto" w:fill="DEEAF6" w:themeFill="accent5" w:themeFillTint="33"/>
          </w:tcPr>
          <w:p w14:paraId="4998539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3CB788E"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FDCE256" w14:textId="77777777"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37E3D5BC"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8B54A1" w14:textId="77777777"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M</w:t>
            </w:r>
            <w:r w:rsidR="00E02A55">
              <w:rPr>
                <w:rFonts w:ascii="Arial" w:hAnsi="Arial" w:cs="Arial"/>
                <w:bCs/>
                <w:color w:val="000000" w:themeColor="text1"/>
                <w:sz w:val="20"/>
                <w:szCs w:val="20"/>
              </w:rPr>
              <w:t xml:space="preserve">r. </w:t>
            </w:r>
            <w:r w:rsidR="00086025">
              <w:rPr>
                <w:rFonts w:ascii="Arial" w:hAnsi="Arial" w:cs="Arial"/>
                <w:bCs/>
                <w:color w:val="000000" w:themeColor="text1"/>
                <w:sz w:val="20"/>
                <w:szCs w:val="20"/>
              </w:rPr>
              <w:t>Bulu Da</w:t>
            </w:r>
          </w:p>
        </w:tc>
      </w:tr>
      <w:tr w:rsidR="00450ACD" w:rsidRPr="00A95672" w14:paraId="6FDFE878" w14:textId="77777777" w:rsidTr="009E1570">
        <w:trPr>
          <w:trHeight w:val="135"/>
          <w:jc w:val="center"/>
        </w:trPr>
        <w:tc>
          <w:tcPr>
            <w:tcW w:w="736" w:type="dxa"/>
            <w:vMerge/>
            <w:shd w:val="clear" w:color="auto" w:fill="DEEAF6" w:themeFill="accent5" w:themeFillTint="33"/>
          </w:tcPr>
          <w:p w14:paraId="749A335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AB13533"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B52CB3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24A7664"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DAC8E67"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E02A55">
              <w:rPr>
                <w:rFonts w:ascii="Arial" w:hAnsi="Arial" w:cs="Arial"/>
                <w:bCs/>
                <w:color w:val="000000" w:themeColor="text1"/>
                <w:sz w:val="20"/>
                <w:szCs w:val="20"/>
              </w:rPr>
              <w:t>8</w:t>
            </w:r>
            <w:r w:rsidR="00086025">
              <w:rPr>
                <w:rFonts w:ascii="Arial" w:hAnsi="Arial" w:cs="Arial"/>
                <w:bCs/>
                <w:color w:val="000000" w:themeColor="text1"/>
                <w:sz w:val="20"/>
                <w:szCs w:val="20"/>
              </w:rPr>
              <w:t>420492018</w:t>
            </w:r>
          </w:p>
        </w:tc>
      </w:tr>
      <w:tr w:rsidR="00450ACD" w:rsidRPr="00A95672" w14:paraId="4044F043" w14:textId="77777777" w:rsidTr="009E1570">
        <w:trPr>
          <w:trHeight w:val="285"/>
          <w:jc w:val="center"/>
        </w:trPr>
        <w:tc>
          <w:tcPr>
            <w:tcW w:w="736" w:type="dxa"/>
            <w:vMerge/>
            <w:shd w:val="clear" w:color="auto" w:fill="DEEAF6" w:themeFill="accent5" w:themeFillTint="33"/>
          </w:tcPr>
          <w:p w14:paraId="7BE648B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C81725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0B90C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FBDE5BA"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1322FCB2" w14:textId="77777777" w:rsidR="00450ACD" w:rsidRPr="00935920" w:rsidRDefault="00F5473C" w:rsidP="00935920">
                <w:pPr>
                  <w:rPr>
                    <w:rFonts w:ascii="Arial" w:hAnsi="Arial" w:cs="Arial"/>
                    <w:bCs/>
                    <w:color w:val="000000" w:themeColor="text1"/>
                    <w:sz w:val="20"/>
                    <w:szCs w:val="20"/>
                  </w:rPr>
                </w:pPr>
                <w:r>
                  <w:rPr>
                    <w:rFonts w:ascii="Arial" w:hAnsi="Arial" w:cs="Arial"/>
                    <w:bCs/>
                    <w:color w:val="000000" w:themeColor="text1"/>
                    <w:sz w:val="20"/>
                    <w:szCs w:val="20"/>
                  </w:rPr>
                  <w:t>Property Consultant</w:t>
                </w:r>
              </w:p>
            </w:tc>
          </w:sdtContent>
        </w:sdt>
      </w:tr>
      <w:tr w:rsidR="00450ACD" w:rsidRPr="00A95672" w14:paraId="429A5FFF" w14:textId="77777777" w:rsidTr="009E1570">
        <w:trPr>
          <w:trHeight w:val="195"/>
          <w:jc w:val="center"/>
        </w:trPr>
        <w:tc>
          <w:tcPr>
            <w:tcW w:w="736" w:type="dxa"/>
            <w:vMerge/>
            <w:shd w:val="clear" w:color="auto" w:fill="DEEAF6" w:themeFill="accent5" w:themeFillTint="33"/>
          </w:tcPr>
          <w:p w14:paraId="2FC20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45492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13337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6A9D962"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D056257" w14:textId="77777777" w:rsidR="00450ACD" w:rsidRPr="00935920" w:rsidRDefault="008F0F5B" w:rsidP="00935920">
            <w:pPr>
              <w:rPr>
                <w:rFonts w:ascii="Arial" w:hAnsi="Arial" w:cs="Arial"/>
              </w:rPr>
            </w:pPr>
            <w:r>
              <w:rPr>
                <w:rFonts w:ascii="Arial" w:hAnsi="Arial" w:cs="Arial"/>
                <w:sz w:val="20"/>
                <w:szCs w:val="20"/>
              </w:rPr>
              <w:t>~</w:t>
            </w:r>
            <w:r w:rsidR="00086025">
              <w:rPr>
                <w:rFonts w:ascii="Arial" w:hAnsi="Arial" w:cs="Arial"/>
                <w:sz w:val="20"/>
                <w:szCs w:val="20"/>
              </w:rPr>
              <w:t>2.5</w:t>
            </w:r>
            <w:r>
              <w:rPr>
                <w:rFonts w:ascii="Arial" w:hAnsi="Arial" w:cs="Arial"/>
                <w:sz w:val="20"/>
                <w:szCs w:val="20"/>
              </w:rPr>
              <w:t xml:space="preserve"> acre</w:t>
            </w:r>
          </w:p>
        </w:tc>
      </w:tr>
      <w:tr w:rsidR="008368FC" w:rsidRPr="00A95672" w14:paraId="443502AE" w14:textId="77777777" w:rsidTr="009E1570">
        <w:trPr>
          <w:trHeight w:val="225"/>
          <w:jc w:val="center"/>
        </w:trPr>
        <w:tc>
          <w:tcPr>
            <w:tcW w:w="736" w:type="dxa"/>
            <w:vMerge/>
            <w:shd w:val="clear" w:color="auto" w:fill="DEEAF6" w:themeFill="accent5" w:themeFillTint="33"/>
          </w:tcPr>
          <w:p w14:paraId="3761A2E9" w14:textId="77777777" w:rsidR="008368FC" w:rsidRPr="007707C1" w:rsidRDefault="008368FC"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B3A65A" w14:textId="77777777" w:rsidR="008368FC" w:rsidRPr="007707C1" w:rsidRDefault="008368FC" w:rsidP="008368FC">
            <w:pPr>
              <w:rPr>
                <w:rFonts w:ascii="Arial" w:hAnsi="Arial" w:cs="Arial"/>
                <w:b/>
                <w:sz w:val="20"/>
                <w:szCs w:val="20"/>
              </w:rPr>
            </w:pPr>
          </w:p>
        </w:tc>
        <w:tc>
          <w:tcPr>
            <w:tcW w:w="425" w:type="dxa"/>
            <w:gridSpan w:val="2"/>
            <w:vMerge/>
            <w:tcBorders>
              <w:left w:val="single" w:sz="4" w:space="0" w:color="auto"/>
            </w:tcBorders>
            <w:shd w:val="clear" w:color="auto" w:fill="auto"/>
          </w:tcPr>
          <w:p w14:paraId="02019F25" w14:textId="77777777" w:rsidR="008368FC" w:rsidRPr="007707C1" w:rsidRDefault="008368FC"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342F6C2" w14:textId="77777777" w:rsidR="008368FC" w:rsidRPr="00935920" w:rsidRDefault="008368FC"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B011952" w14:textId="77777777" w:rsidR="008368FC" w:rsidRPr="00935920" w:rsidRDefault="00753716" w:rsidP="008368FC">
            <w:pPr>
              <w:rPr>
                <w:rFonts w:ascii="Arial" w:hAnsi="Arial" w:cs="Arial"/>
                <w:bCs/>
                <w:color w:val="000000" w:themeColor="text1"/>
                <w:sz w:val="20"/>
                <w:szCs w:val="20"/>
              </w:rPr>
            </w:pPr>
            <w:r>
              <w:rPr>
                <w:rFonts w:ascii="Arial" w:hAnsi="Arial" w:cs="Arial"/>
                <w:bCs/>
                <w:color w:val="000000" w:themeColor="text1"/>
                <w:sz w:val="20"/>
                <w:szCs w:val="20"/>
              </w:rPr>
              <w:t>60 mtr. inside from Main Road.</w:t>
            </w:r>
          </w:p>
        </w:tc>
      </w:tr>
      <w:tr w:rsidR="00086025" w:rsidRPr="00A95672" w14:paraId="2050F0C3" w14:textId="77777777" w:rsidTr="009E1570">
        <w:trPr>
          <w:trHeight w:val="270"/>
          <w:jc w:val="center"/>
        </w:trPr>
        <w:tc>
          <w:tcPr>
            <w:tcW w:w="736" w:type="dxa"/>
            <w:vMerge/>
            <w:shd w:val="clear" w:color="auto" w:fill="DEEAF6" w:themeFill="accent5" w:themeFillTint="33"/>
          </w:tcPr>
          <w:p w14:paraId="40B4A746" w14:textId="77777777" w:rsidR="00086025" w:rsidRPr="007707C1" w:rsidRDefault="00086025" w:rsidP="0008602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D820F01" w14:textId="77777777" w:rsidR="00086025" w:rsidRPr="007707C1" w:rsidRDefault="00086025" w:rsidP="00086025">
            <w:pPr>
              <w:rPr>
                <w:rFonts w:ascii="Arial" w:hAnsi="Arial" w:cs="Arial"/>
                <w:b/>
                <w:sz w:val="20"/>
                <w:szCs w:val="20"/>
              </w:rPr>
            </w:pPr>
          </w:p>
        </w:tc>
        <w:tc>
          <w:tcPr>
            <w:tcW w:w="425" w:type="dxa"/>
            <w:gridSpan w:val="2"/>
            <w:vMerge/>
            <w:tcBorders>
              <w:left w:val="single" w:sz="4" w:space="0" w:color="auto"/>
            </w:tcBorders>
            <w:shd w:val="clear" w:color="auto" w:fill="auto"/>
          </w:tcPr>
          <w:p w14:paraId="31868CC1" w14:textId="77777777" w:rsidR="00086025" w:rsidRPr="007707C1" w:rsidRDefault="00086025" w:rsidP="0008602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1D29777" w14:textId="77777777" w:rsidR="00086025" w:rsidRPr="00935920" w:rsidRDefault="00086025" w:rsidP="00086025">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709716B" w14:textId="77777777" w:rsidR="00086025" w:rsidRPr="00935920" w:rsidRDefault="00086025" w:rsidP="00086025">
            <w:pPr>
              <w:rPr>
                <w:rFonts w:ascii="Arial" w:hAnsi="Arial" w:cs="Arial"/>
                <w:color w:val="000000" w:themeColor="text1"/>
                <w:sz w:val="20"/>
                <w:szCs w:val="20"/>
              </w:rPr>
            </w:pPr>
            <w:r w:rsidRPr="00935920">
              <w:rPr>
                <w:rFonts w:ascii="Arial" w:hAnsi="Arial" w:cs="Arial"/>
                <w:bCs/>
                <w:color w:val="000000" w:themeColor="text1"/>
                <w:sz w:val="20"/>
                <w:szCs w:val="20"/>
              </w:rPr>
              <w:t xml:space="preserve">Around </w:t>
            </w:r>
            <w:r w:rsidRPr="00A94F09">
              <w:rPr>
                <w:rFonts w:ascii="Arial" w:hAnsi="Arial" w:cs="Arial"/>
                <w:sz w:val="20"/>
                <w:szCs w:val="20"/>
              </w:rPr>
              <w:t>Rs.</w:t>
            </w:r>
            <w:sdt>
              <w:sdtPr>
                <w:rPr>
                  <w:rFonts w:ascii="Arial" w:hAnsi="Arial" w:cs="Arial"/>
                  <w:sz w:val="20"/>
                  <w:szCs w:val="20"/>
                </w:rPr>
                <w:id w:val="-1953242923"/>
              </w:sdtPr>
              <w:sdtContent>
                <w:r>
                  <w:rPr>
                    <w:rFonts w:ascii="Arial" w:hAnsi="Arial" w:cs="Arial"/>
                    <w:sz w:val="20"/>
                    <w:szCs w:val="20"/>
                  </w:rPr>
                  <w:t>10</w:t>
                </w:r>
              </w:sdtContent>
            </w:sdt>
            <w:r>
              <w:rPr>
                <w:rFonts w:ascii="Arial" w:hAnsi="Arial" w:cs="Arial"/>
                <w:sz w:val="20"/>
                <w:szCs w:val="20"/>
              </w:rPr>
              <w:t xml:space="preserve"> lakh</w:t>
            </w:r>
            <w:r w:rsidRPr="00A94F09">
              <w:rPr>
                <w:rFonts w:ascii="Arial" w:hAnsi="Arial" w:cs="Arial"/>
                <w:sz w:val="20"/>
                <w:szCs w:val="20"/>
              </w:rPr>
              <w:t xml:space="preserve"> to Rs. </w:t>
            </w:r>
            <w:sdt>
              <w:sdtPr>
                <w:rPr>
                  <w:rFonts w:ascii="Arial" w:hAnsi="Arial" w:cs="Arial"/>
                  <w:sz w:val="20"/>
                  <w:szCs w:val="20"/>
                </w:rPr>
                <w:id w:val="-1165317116"/>
              </w:sdtPr>
              <w:sdtContent>
                <w:r>
                  <w:rPr>
                    <w:rFonts w:ascii="Arial" w:hAnsi="Arial" w:cs="Arial"/>
                    <w:sz w:val="20"/>
                    <w:szCs w:val="20"/>
                  </w:rPr>
                  <w:t>13</w:t>
                </w:r>
              </w:sdtContent>
            </w:sdt>
            <w:r>
              <w:rPr>
                <w:rFonts w:ascii="Arial" w:hAnsi="Arial" w:cs="Arial"/>
                <w:sz w:val="20"/>
                <w:szCs w:val="20"/>
              </w:rPr>
              <w:t xml:space="preserve"> lakh</w:t>
            </w:r>
            <w:r w:rsidRPr="00A94F09">
              <w:rPr>
                <w:rFonts w:ascii="Arial" w:hAnsi="Arial" w:cs="Arial"/>
                <w:sz w:val="20"/>
                <w:szCs w:val="20"/>
              </w:rPr>
              <w:t xml:space="preserve"> per </w:t>
            </w:r>
            <w:sdt>
              <w:sdtPr>
                <w:rPr>
                  <w:rFonts w:ascii="Arial" w:hAnsi="Arial" w:cs="Arial"/>
                  <w:sz w:val="20"/>
                  <w:szCs w:val="20"/>
                </w:rPr>
                <w:id w:val="18741116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r>
      <w:tr w:rsidR="00450ACD" w:rsidRPr="00A95672" w14:paraId="6331B30D" w14:textId="77777777" w:rsidTr="009E1570">
        <w:trPr>
          <w:trHeight w:val="270"/>
          <w:jc w:val="center"/>
        </w:trPr>
        <w:tc>
          <w:tcPr>
            <w:tcW w:w="736" w:type="dxa"/>
            <w:vMerge/>
            <w:shd w:val="clear" w:color="auto" w:fill="DEEAF6" w:themeFill="accent5" w:themeFillTint="33"/>
          </w:tcPr>
          <w:p w14:paraId="5C3128F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4FDEB3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C367CFD"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1660373"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19F3143" w14:textId="77777777" w:rsidR="00450ACD" w:rsidRPr="00935920" w:rsidRDefault="008368FC"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w:t>
            </w:r>
            <w:r w:rsidRPr="00990FDA">
              <w:rPr>
                <w:rFonts w:ascii="Arial" w:hAnsi="Arial" w:cs="Arial"/>
                <w:bCs/>
                <w:color w:val="000000" w:themeColor="text1"/>
                <w:sz w:val="20"/>
                <w:szCs w:val="20"/>
              </w:rPr>
              <w:t xml:space="preserve">know that </w:t>
            </w:r>
            <w:r w:rsidR="00086025">
              <w:rPr>
                <w:rFonts w:ascii="Arial" w:hAnsi="Arial" w:cs="Arial"/>
                <w:bCs/>
                <w:color w:val="000000" w:themeColor="text1"/>
                <w:sz w:val="20"/>
                <w:szCs w:val="20"/>
              </w:rPr>
              <w:t>the property</w:t>
            </w:r>
            <w:r w:rsidR="00753716">
              <w:rPr>
                <w:rFonts w:ascii="Arial" w:hAnsi="Arial" w:cs="Arial"/>
                <w:bCs/>
                <w:color w:val="000000" w:themeColor="text1"/>
                <w:sz w:val="20"/>
                <w:szCs w:val="20"/>
              </w:rPr>
              <w:t xml:space="preserve"> for sale</w:t>
            </w:r>
            <w:r w:rsidR="00086025">
              <w:rPr>
                <w:rFonts w:ascii="Arial" w:hAnsi="Arial" w:cs="Arial"/>
                <w:bCs/>
                <w:color w:val="000000" w:themeColor="text1"/>
                <w:sz w:val="20"/>
                <w:szCs w:val="20"/>
              </w:rPr>
              <w:t xml:space="preserve"> is</w:t>
            </w:r>
            <w:r w:rsidR="00753716">
              <w:rPr>
                <w:rFonts w:ascii="Arial" w:hAnsi="Arial" w:cs="Arial"/>
                <w:bCs/>
                <w:color w:val="000000" w:themeColor="text1"/>
                <w:sz w:val="20"/>
                <w:szCs w:val="20"/>
              </w:rPr>
              <w:t xml:space="preserve"> adjacent and</w:t>
            </w:r>
            <w:r w:rsidR="00086025">
              <w:rPr>
                <w:rFonts w:ascii="Arial" w:hAnsi="Arial" w:cs="Arial"/>
                <w:bCs/>
                <w:color w:val="000000" w:themeColor="text1"/>
                <w:sz w:val="20"/>
                <w:szCs w:val="20"/>
              </w:rPr>
              <w:t xml:space="preserve"> at </w:t>
            </w:r>
            <w:r w:rsidR="00753716">
              <w:rPr>
                <w:rFonts w:ascii="Arial" w:hAnsi="Arial" w:cs="Arial"/>
                <w:bCs/>
                <w:color w:val="000000" w:themeColor="text1"/>
                <w:sz w:val="20"/>
                <w:szCs w:val="20"/>
              </w:rPr>
              <w:t>6</w:t>
            </w:r>
            <w:r w:rsidR="00086025">
              <w:rPr>
                <w:rFonts w:ascii="Arial" w:hAnsi="Arial" w:cs="Arial"/>
                <w:bCs/>
                <w:color w:val="000000" w:themeColor="text1"/>
                <w:sz w:val="20"/>
                <w:szCs w:val="20"/>
              </w:rPr>
              <w:t xml:space="preserve">0 mtr. </w:t>
            </w:r>
            <w:r w:rsidR="00F3530A" w:rsidRPr="00990FDA">
              <w:rPr>
                <w:rFonts w:ascii="Arial" w:hAnsi="Arial" w:cs="Arial"/>
                <w:bCs/>
                <w:color w:val="000000" w:themeColor="text1"/>
                <w:sz w:val="20"/>
                <w:szCs w:val="20"/>
              </w:rPr>
              <w:t xml:space="preserve">from the subject </w:t>
            </w:r>
            <w:r w:rsidR="00753716">
              <w:rPr>
                <w:rFonts w:ascii="Arial" w:hAnsi="Arial" w:cs="Arial"/>
                <w:bCs/>
                <w:color w:val="000000" w:themeColor="text1"/>
                <w:sz w:val="20"/>
                <w:szCs w:val="20"/>
              </w:rPr>
              <w:t xml:space="preserve">property in the back </w:t>
            </w:r>
            <w:r w:rsidR="00086025">
              <w:rPr>
                <w:rFonts w:ascii="Arial" w:hAnsi="Arial" w:cs="Arial"/>
                <w:bCs/>
                <w:color w:val="000000" w:themeColor="text1"/>
                <w:sz w:val="20"/>
                <w:szCs w:val="20"/>
              </w:rPr>
              <w:t xml:space="preserve">and the </w:t>
            </w:r>
            <w:r w:rsidR="00F3530A" w:rsidRPr="00990FDA">
              <w:rPr>
                <w:rFonts w:ascii="Arial" w:hAnsi="Arial" w:cs="Arial"/>
                <w:bCs/>
                <w:color w:val="000000" w:themeColor="text1"/>
                <w:sz w:val="20"/>
                <w:szCs w:val="20"/>
              </w:rPr>
              <w:t>land will be available for above mentioned rates.</w:t>
            </w:r>
          </w:p>
        </w:tc>
      </w:tr>
      <w:tr w:rsidR="00450ACD" w:rsidRPr="00A95672" w14:paraId="4CA47F7A" w14:textId="77777777" w:rsidTr="009E1570">
        <w:trPr>
          <w:trHeight w:val="255"/>
          <w:jc w:val="center"/>
        </w:trPr>
        <w:tc>
          <w:tcPr>
            <w:tcW w:w="736" w:type="dxa"/>
            <w:vMerge/>
            <w:shd w:val="clear" w:color="auto" w:fill="D5DCE4" w:themeFill="text2" w:themeFillTint="33"/>
          </w:tcPr>
          <w:p w14:paraId="04AEE02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3D9F742"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1BEF7692"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05A87A23" w14:textId="77777777" w:rsidTr="009E1570">
        <w:trPr>
          <w:trHeight w:val="255"/>
          <w:jc w:val="center"/>
        </w:trPr>
        <w:tc>
          <w:tcPr>
            <w:tcW w:w="736" w:type="dxa"/>
            <w:vMerge w:val="restart"/>
            <w:shd w:val="clear" w:color="auto" w:fill="DEEAF6" w:themeFill="accent5" w:themeFillTint="33"/>
          </w:tcPr>
          <w:p w14:paraId="5DBB4D4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758F7999"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C38CB42" w14:textId="77777777" w:rsidR="00450ACD" w:rsidRPr="00280B3F" w:rsidRDefault="00450ACD" w:rsidP="00450ACD">
            <w:pPr>
              <w:jc w:val="both"/>
              <w:rPr>
                <w:rFonts w:ascii="Arial" w:hAnsi="Arial" w:cs="Arial"/>
                <w:sz w:val="20"/>
                <w:szCs w:val="20"/>
              </w:rPr>
            </w:pPr>
            <w:r w:rsidRPr="00280B3F">
              <w:rPr>
                <w:rFonts w:ascii="Arial" w:hAnsi="Arial" w:cs="Arial"/>
                <w:sz w:val="20"/>
                <w:szCs w:val="20"/>
              </w:rPr>
              <w:t xml:space="preserve">As per our discussion with the property dealers and habitants of the subject location we have gathered the following </w:t>
            </w:r>
            <w:r w:rsidR="00311E19" w:rsidRPr="00280B3F">
              <w:rPr>
                <w:rFonts w:ascii="Arial" w:hAnsi="Arial" w:cs="Arial"/>
                <w:sz w:val="20"/>
                <w:szCs w:val="20"/>
              </w:rPr>
              <w:t>information: -</w:t>
            </w:r>
          </w:p>
          <w:p w14:paraId="49DA7360" w14:textId="77777777" w:rsidR="00450ACD" w:rsidRPr="00311E19"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 xml:space="preserve">There is </w:t>
            </w:r>
            <w:r w:rsidR="00753716">
              <w:rPr>
                <w:rFonts w:ascii="Arial" w:hAnsi="Arial" w:cs="Arial"/>
                <w:sz w:val="20"/>
                <w:szCs w:val="20"/>
              </w:rPr>
              <w:t>moderate</w:t>
            </w:r>
            <w:r w:rsidR="006931B3" w:rsidRPr="00311E19">
              <w:rPr>
                <w:rFonts w:ascii="Arial" w:hAnsi="Arial" w:cs="Arial"/>
                <w:sz w:val="20"/>
                <w:szCs w:val="20"/>
              </w:rPr>
              <w:t xml:space="preserve"> availability of </w:t>
            </w:r>
            <w:r w:rsidR="00882CE0" w:rsidRPr="00311E19">
              <w:rPr>
                <w:rFonts w:ascii="Arial" w:hAnsi="Arial" w:cs="Arial"/>
                <w:sz w:val="20"/>
                <w:szCs w:val="20"/>
              </w:rPr>
              <w:t>land</w:t>
            </w:r>
            <w:r w:rsidRPr="00311E19">
              <w:rPr>
                <w:rFonts w:ascii="Arial" w:hAnsi="Arial" w:cs="Arial"/>
                <w:sz w:val="20"/>
                <w:szCs w:val="20"/>
              </w:rPr>
              <w:t xml:space="preserve"> having similar size</w:t>
            </w:r>
            <w:r w:rsidR="007D110A" w:rsidRPr="00311E19">
              <w:rPr>
                <w:rFonts w:ascii="Arial" w:hAnsi="Arial" w:cs="Arial"/>
                <w:sz w:val="20"/>
                <w:szCs w:val="20"/>
              </w:rPr>
              <w:t xml:space="preserve"> and location</w:t>
            </w:r>
            <w:r w:rsidRPr="00311E19">
              <w:rPr>
                <w:rFonts w:ascii="Arial" w:hAnsi="Arial" w:cs="Arial"/>
                <w:sz w:val="20"/>
                <w:szCs w:val="20"/>
              </w:rPr>
              <w:t xml:space="preserve"> as subject property.</w:t>
            </w:r>
          </w:p>
          <w:p w14:paraId="5C88FFE4" w14:textId="77777777" w:rsidR="00753716" w:rsidRPr="00753716" w:rsidRDefault="00024CD5" w:rsidP="0075371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sz w:val="20"/>
                <w:szCs w:val="20"/>
              </w:rPr>
              <w:t xml:space="preserve">As per discussion with the property dealer and nearby people we have considered the range between </w:t>
            </w:r>
            <w:r w:rsidR="00753716" w:rsidRPr="00A94F09">
              <w:rPr>
                <w:rFonts w:ascii="Arial" w:hAnsi="Arial" w:cs="Arial"/>
                <w:sz w:val="20"/>
                <w:szCs w:val="20"/>
              </w:rPr>
              <w:t>Rs.</w:t>
            </w:r>
            <w:sdt>
              <w:sdtPr>
                <w:rPr>
                  <w:rFonts w:ascii="Arial" w:hAnsi="Arial" w:cs="Arial"/>
                  <w:sz w:val="20"/>
                  <w:szCs w:val="20"/>
                </w:rPr>
                <w:id w:val="370272575"/>
              </w:sdtPr>
              <w:sdtContent>
                <w:r w:rsidR="00753716">
                  <w:rPr>
                    <w:rFonts w:ascii="Arial" w:hAnsi="Arial" w:cs="Arial"/>
                    <w:sz w:val="20"/>
                    <w:szCs w:val="20"/>
                  </w:rPr>
                  <w:t>12</w:t>
                </w:r>
              </w:sdtContent>
            </w:sdt>
            <w:r w:rsidR="00753716">
              <w:rPr>
                <w:rFonts w:ascii="Arial" w:hAnsi="Arial" w:cs="Arial"/>
                <w:sz w:val="20"/>
                <w:szCs w:val="20"/>
              </w:rPr>
              <w:t xml:space="preserve"> lakh</w:t>
            </w:r>
            <w:r w:rsidR="00753716" w:rsidRPr="00A94F09">
              <w:rPr>
                <w:rFonts w:ascii="Arial" w:hAnsi="Arial" w:cs="Arial"/>
                <w:sz w:val="20"/>
                <w:szCs w:val="20"/>
              </w:rPr>
              <w:t xml:space="preserve"> to Rs. </w:t>
            </w:r>
            <w:sdt>
              <w:sdtPr>
                <w:rPr>
                  <w:rFonts w:ascii="Arial" w:hAnsi="Arial" w:cs="Arial"/>
                  <w:sz w:val="20"/>
                  <w:szCs w:val="20"/>
                </w:rPr>
                <w:id w:val="-2120984844"/>
              </w:sdtPr>
              <w:sdtContent>
                <w:r w:rsidR="00753716">
                  <w:rPr>
                    <w:rFonts w:ascii="Arial" w:hAnsi="Arial" w:cs="Arial"/>
                    <w:sz w:val="20"/>
                    <w:szCs w:val="20"/>
                  </w:rPr>
                  <w:t>15</w:t>
                </w:r>
              </w:sdtContent>
            </w:sdt>
            <w:r w:rsidR="00753716">
              <w:rPr>
                <w:rFonts w:ascii="Arial" w:hAnsi="Arial" w:cs="Arial"/>
                <w:sz w:val="20"/>
                <w:szCs w:val="20"/>
              </w:rPr>
              <w:t xml:space="preserve"> lakh</w:t>
            </w:r>
            <w:r w:rsidR="00753716" w:rsidRPr="00A94F09">
              <w:rPr>
                <w:rFonts w:ascii="Arial" w:hAnsi="Arial" w:cs="Arial"/>
                <w:sz w:val="20"/>
                <w:szCs w:val="20"/>
              </w:rPr>
              <w:t xml:space="preserve"> per </w:t>
            </w:r>
            <w:sdt>
              <w:sdtPr>
                <w:rPr>
                  <w:rFonts w:ascii="Arial" w:hAnsi="Arial" w:cs="Arial"/>
                  <w:sz w:val="20"/>
                  <w:szCs w:val="20"/>
                </w:rPr>
                <w:id w:val="4357935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r w:rsidR="00753716">
              <w:rPr>
                <w:rFonts w:ascii="Arial" w:hAnsi="Arial" w:cs="Arial"/>
                <w:bCs/>
                <w:color w:val="000000" w:themeColor="text1"/>
                <w:sz w:val="20"/>
                <w:szCs w:val="20"/>
              </w:rPr>
              <w:t xml:space="preserve"> because the subject property is on Main Road.</w:t>
            </w:r>
          </w:p>
          <w:p w14:paraId="0ECDBBC0" w14:textId="77777777" w:rsidR="00450ACD" w:rsidRPr="00280B3F" w:rsidRDefault="00450ACD" w:rsidP="0075371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1E19">
              <w:rPr>
                <w:rFonts w:ascii="Arial" w:hAnsi="Arial" w:cs="Arial"/>
                <w:bCs/>
                <w:sz w:val="20"/>
                <w:szCs w:val="20"/>
              </w:rPr>
              <w:t xml:space="preserve">Based on the above information and keeping in mind the availability </w:t>
            </w:r>
            <w:r w:rsidR="00A4418D" w:rsidRPr="00311E19">
              <w:rPr>
                <w:rFonts w:ascii="Arial" w:hAnsi="Arial" w:cs="Arial"/>
                <w:bCs/>
                <w:sz w:val="20"/>
                <w:szCs w:val="20"/>
              </w:rPr>
              <w:t xml:space="preserve">of </w:t>
            </w:r>
            <w:r w:rsidR="00882CE0" w:rsidRPr="00311E19">
              <w:rPr>
                <w:rFonts w:ascii="Arial" w:hAnsi="Arial" w:cs="Arial"/>
                <w:bCs/>
                <w:sz w:val="20"/>
                <w:szCs w:val="20"/>
              </w:rPr>
              <w:t>land</w:t>
            </w:r>
            <w:r w:rsidRPr="00311E19">
              <w:rPr>
                <w:rFonts w:ascii="Arial" w:hAnsi="Arial" w:cs="Arial"/>
                <w:bCs/>
                <w:sz w:val="20"/>
                <w:szCs w:val="20"/>
              </w:rPr>
              <w:t xml:space="preserve"> in subject locality we are of the view to adopt a rate of</w:t>
            </w:r>
            <w:r w:rsidR="00A94F09" w:rsidRPr="00311E19">
              <w:rPr>
                <w:rFonts w:ascii="Arial" w:hAnsi="Arial" w:cs="Arial"/>
                <w:bCs/>
                <w:sz w:val="20"/>
                <w:szCs w:val="20"/>
              </w:rPr>
              <w:t xml:space="preserve"> </w:t>
            </w:r>
            <w:r w:rsidR="00753716" w:rsidRPr="00753716">
              <w:rPr>
                <w:rFonts w:ascii="Arial" w:hAnsi="Arial" w:cs="Arial"/>
                <w:b/>
                <w:sz w:val="20"/>
                <w:szCs w:val="20"/>
              </w:rPr>
              <w:t>Rs. 1</w:t>
            </w:r>
            <w:r w:rsidR="00753716">
              <w:rPr>
                <w:rFonts w:ascii="Arial" w:hAnsi="Arial" w:cs="Arial"/>
                <w:b/>
                <w:sz w:val="20"/>
                <w:szCs w:val="20"/>
              </w:rPr>
              <w:t>4</w:t>
            </w:r>
            <w:r w:rsidR="00753716" w:rsidRPr="00753716">
              <w:rPr>
                <w:rFonts w:ascii="Arial" w:hAnsi="Arial" w:cs="Arial"/>
                <w:b/>
                <w:sz w:val="20"/>
                <w:szCs w:val="20"/>
              </w:rPr>
              <w:t xml:space="preserve"> lakhs per katha </w:t>
            </w:r>
            <w:r w:rsidRPr="00280B3F">
              <w:rPr>
                <w:rFonts w:ascii="Arial" w:hAnsi="Arial" w:cs="Arial"/>
                <w:bCs/>
                <w:sz w:val="20"/>
                <w:szCs w:val="20"/>
              </w:rPr>
              <w:t>for the purpose of this valuation assessment.</w:t>
            </w:r>
            <w:r w:rsidRPr="00280B3F">
              <w:rPr>
                <w:bCs/>
                <w:sz w:val="20"/>
                <w:szCs w:val="20"/>
              </w:rPr>
              <w:t xml:space="preserve">  </w:t>
            </w:r>
          </w:p>
        </w:tc>
      </w:tr>
      <w:tr w:rsidR="00450ACD" w:rsidRPr="00A95672" w14:paraId="4529CD50" w14:textId="77777777" w:rsidTr="009E1570">
        <w:trPr>
          <w:trHeight w:val="63"/>
          <w:jc w:val="center"/>
        </w:trPr>
        <w:tc>
          <w:tcPr>
            <w:tcW w:w="736" w:type="dxa"/>
            <w:vMerge/>
          </w:tcPr>
          <w:p w14:paraId="2B624BD6" w14:textId="77777777" w:rsidR="00450ACD" w:rsidRPr="007707C1" w:rsidRDefault="00450ACD" w:rsidP="00450ACD">
            <w:pPr>
              <w:rPr>
                <w:rFonts w:ascii="Arial" w:hAnsi="Arial" w:cs="Arial"/>
                <w:sz w:val="20"/>
                <w:szCs w:val="20"/>
              </w:rPr>
            </w:pPr>
          </w:p>
        </w:tc>
        <w:tc>
          <w:tcPr>
            <w:tcW w:w="10514" w:type="dxa"/>
            <w:gridSpan w:val="18"/>
          </w:tcPr>
          <w:p w14:paraId="75041047"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111EC"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7F17532"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46D96110" w14:textId="77777777" w:rsidTr="009E1570">
        <w:trPr>
          <w:trHeight w:val="75"/>
          <w:jc w:val="center"/>
        </w:trPr>
        <w:tc>
          <w:tcPr>
            <w:tcW w:w="736" w:type="dxa"/>
            <w:vMerge w:val="restart"/>
            <w:shd w:val="clear" w:color="auto" w:fill="DEEAF6" w:themeFill="accent5" w:themeFillTint="33"/>
          </w:tcPr>
          <w:p w14:paraId="6FB66135"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14:paraId="42BC24B7"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62E9C0DA" w14:textId="77777777" w:rsidTr="00911194">
        <w:trPr>
          <w:trHeight w:val="236"/>
          <w:jc w:val="center"/>
        </w:trPr>
        <w:tc>
          <w:tcPr>
            <w:tcW w:w="736" w:type="dxa"/>
            <w:vMerge/>
            <w:shd w:val="clear" w:color="auto" w:fill="DEEAF6" w:themeFill="accent5" w:themeFillTint="33"/>
          </w:tcPr>
          <w:p w14:paraId="1C6D81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301A3B6B"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79664173" w14:textId="77777777" w:rsidR="00450ACD" w:rsidRPr="007707C1" w:rsidRDefault="00000000"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5473C">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4968DC00" w14:textId="77777777" w:rsidTr="00911194">
        <w:trPr>
          <w:trHeight w:val="236"/>
          <w:jc w:val="center"/>
        </w:trPr>
        <w:tc>
          <w:tcPr>
            <w:tcW w:w="736" w:type="dxa"/>
            <w:vMerge/>
            <w:shd w:val="clear" w:color="auto" w:fill="DEEAF6" w:themeFill="accent5" w:themeFillTint="33"/>
          </w:tcPr>
          <w:p w14:paraId="3C98509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A57E807" w14:textId="77777777" w:rsidR="00450ACD" w:rsidRPr="007707C1" w:rsidRDefault="00450ACD" w:rsidP="00450ACD">
            <w:pPr>
              <w:rPr>
                <w:rFonts w:ascii="Arial" w:hAnsi="Arial" w:cs="Arial"/>
                <w:sz w:val="20"/>
                <w:szCs w:val="20"/>
              </w:rPr>
            </w:pPr>
          </w:p>
        </w:tc>
        <w:tc>
          <w:tcPr>
            <w:tcW w:w="7677" w:type="dxa"/>
            <w:gridSpan w:val="16"/>
          </w:tcPr>
          <w:p w14:paraId="596D191A"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450ACD" w:rsidRPr="00A95672" w14:paraId="6CA9A44D" w14:textId="77777777" w:rsidTr="00911194">
        <w:trPr>
          <w:trHeight w:val="236"/>
          <w:jc w:val="center"/>
        </w:trPr>
        <w:tc>
          <w:tcPr>
            <w:tcW w:w="736" w:type="dxa"/>
            <w:vMerge/>
            <w:shd w:val="clear" w:color="auto" w:fill="DEEAF6" w:themeFill="accent5" w:themeFillTint="33"/>
          </w:tcPr>
          <w:p w14:paraId="56CCD8D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BA8B9EF" w14:textId="77777777" w:rsidR="00450ACD" w:rsidRPr="007707C1" w:rsidRDefault="00450ACD" w:rsidP="00450ACD">
            <w:pPr>
              <w:rPr>
                <w:rFonts w:ascii="Arial" w:hAnsi="Arial" w:cs="Arial"/>
                <w:sz w:val="20"/>
                <w:szCs w:val="20"/>
              </w:rPr>
            </w:pPr>
          </w:p>
        </w:tc>
        <w:tc>
          <w:tcPr>
            <w:tcW w:w="7677" w:type="dxa"/>
            <w:gridSpan w:val="16"/>
          </w:tcPr>
          <w:p w14:paraId="62F1ADE9"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473C">
                  <w:rPr>
                    <w:rFonts w:ascii="Arial" w:hAnsi="Arial" w:cs="Arial"/>
                    <w:sz w:val="20"/>
                    <w:szCs w:val="20"/>
                  </w:rPr>
                  <w:t>0%</w:t>
                </w:r>
              </w:sdtContent>
            </w:sdt>
          </w:p>
        </w:tc>
      </w:tr>
      <w:tr w:rsidR="00450ACD" w:rsidRPr="00A95672" w14:paraId="6C1DBD66" w14:textId="77777777" w:rsidTr="00911194">
        <w:trPr>
          <w:trHeight w:val="492"/>
          <w:jc w:val="center"/>
        </w:trPr>
        <w:tc>
          <w:tcPr>
            <w:tcW w:w="736" w:type="dxa"/>
            <w:vMerge/>
            <w:shd w:val="clear" w:color="auto" w:fill="DEEAF6" w:themeFill="accent5" w:themeFillTint="33"/>
          </w:tcPr>
          <w:p w14:paraId="431103F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ED1635B"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1DD9158" w14:textId="77777777" w:rsidR="00450ACD" w:rsidRPr="007707C1" w:rsidRDefault="00753716"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r w:rsidR="000111EC">
              <w:rPr>
                <w:rFonts w:ascii="Arial" w:hAnsi="Arial" w:cs="Arial"/>
                <w:sz w:val="20"/>
                <w:szCs w:val="20"/>
              </w:rPr>
              <w:t xml:space="preserve"> </w:t>
            </w:r>
          </w:p>
        </w:tc>
      </w:tr>
      <w:tr w:rsidR="00450ACD" w:rsidRPr="00A95672" w14:paraId="265AB2F3" w14:textId="77777777" w:rsidTr="00911194">
        <w:trPr>
          <w:trHeight w:val="75"/>
          <w:jc w:val="center"/>
        </w:trPr>
        <w:tc>
          <w:tcPr>
            <w:tcW w:w="736" w:type="dxa"/>
            <w:vMerge/>
            <w:shd w:val="clear" w:color="auto" w:fill="DEEAF6" w:themeFill="accent5" w:themeFillTint="33"/>
          </w:tcPr>
          <w:p w14:paraId="4BF7E9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0C54EEF" w14:textId="77777777" w:rsidR="00450ACD" w:rsidRPr="007707C1" w:rsidRDefault="00450ACD" w:rsidP="00450ACD">
            <w:pPr>
              <w:rPr>
                <w:rFonts w:ascii="Arial" w:hAnsi="Arial" w:cs="Arial"/>
                <w:sz w:val="20"/>
                <w:szCs w:val="20"/>
              </w:rPr>
            </w:pPr>
          </w:p>
        </w:tc>
        <w:tc>
          <w:tcPr>
            <w:tcW w:w="7677" w:type="dxa"/>
            <w:gridSpan w:val="16"/>
          </w:tcPr>
          <w:p w14:paraId="2C71D73B"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473C">
                  <w:rPr>
                    <w:rFonts w:ascii="Arial" w:hAnsi="Arial" w:cs="Arial"/>
                    <w:sz w:val="20"/>
                    <w:szCs w:val="20"/>
                  </w:rPr>
                  <w:t>0%</w:t>
                </w:r>
              </w:sdtContent>
            </w:sdt>
          </w:p>
        </w:tc>
      </w:tr>
      <w:tr w:rsidR="00450ACD" w:rsidRPr="00A95672" w14:paraId="0F2882E0" w14:textId="77777777" w:rsidTr="00911194">
        <w:trPr>
          <w:trHeight w:val="216"/>
          <w:jc w:val="center"/>
        </w:trPr>
        <w:tc>
          <w:tcPr>
            <w:tcW w:w="736" w:type="dxa"/>
            <w:vMerge/>
            <w:shd w:val="clear" w:color="auto" w:fill="DEEAF6" w:themeFill="accent5" w:themeFillTint="33"/>
          </w:tcPr>
          <w:p w14:paraId="008FE25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AEA0AF1"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6FB282A6"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2E4B05C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794D9F7" w14:textId="77777777" w:rsidTr="00911194">
        <w:trPr>
          <w:trHeight w:val="63"/>
          <w:jc w:val="center"/>
        </w:trPr>
        <w:tc>
          <w:tcPr>
            <w:tcW w:w="736" w:type="dxa"/>
            <w:vMerge/>
            <w:shd w:val="clear" w:color="auto" w:fill="DEEAF6" w:themeFill="accent5" w:themeFillTint="33"/>
          </w:tcPr>
          <w:p w14:paraId="203182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67A5BC2"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F1ED806" w14:textId="77777777" w:rsidR="00450ACD" w:rsidRPr="007707C1" w:rsidRDefault="00F5473C"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D524103" w14:textId="77777777" w:rsidR="00450ACD" w:rsidRPr="007707C1" w:rsidRDefault="00F5473C"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1A39444D" w14:textId="77777777" w:rsidTr="00911194">
        <w:trPr>
          <w:trHeight w:val="216"/>
          <w:jc w:val="center"/>
        </w:trPr>
        <w:tc>
          <w:tcPr>
            <w:tcW w:w="736" w:type="dxa"/>
            <w:vMerge/>
            <w:shd w:val="clear" w:color="auto" w:fill="DEEAF6" w:themeFill="accent5" w:themeFillTint="33"/>
          </w:tcPr>
          <w:p w14:paraId="247ADCA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870D41C" w14:textId="77777777" w:rsidR="00450ACD" w:rsidRPr="007707C1" w:rsidRDefault="00450ACD" w:rsidP="00450ACD">
            <w:pPr>
              <w:rPr>
                <w:rFonts w:ascii="Arial" w:hAnsi="Arial" w:cs="Arial"/>
                <w:sz w:val="20"/>
                <w:szCs w:val="20"/>
              </w:rPr>
            </w:pPr>
          </w:p>
        </w:tc>
        <w:tc>
          <w:tcPr>
            <w:tcW w:w="7677" w:type="dxa"/>
            <w:gridSpan w:val="16"/>
          </w:tcPr>
          <w:p w14:paraId="3B85E1EE"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000111EC">
              <w:rPr>
                <w:rFonts w:ascii="Arial" w:hAnsi="Arial" w:cs="Arial"/>
                <w:b/>
                <w:sz w:val="20"/>
                <w:szCs w:val="20"/>
              </w:rPr>
              <w:t xml:space="preserve"> </w:t>
            </w:r>
            <w:r w:rsidR="000111EC" w:rsidRPr="000111EC">
              <w:rPr>
                <w:rFonts w:ascii="Arial" w:hAnsi="Arial" w:cs="Arial"/>
                <w:bCs/>
                <w:sz w:val="20"/>
                <w:szCs w:val="20"/>
              </w:rPr>
              <w:t xml:space="preserve"> </w:t>
            </w:r>
            <w:r w:rsidR="00753716">
              <w:rPr>
                <w:rFonts w:ascii="Arial" w:hAnsi="Arial" w:cs="Arial"/>
                <w:bCs/>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24CD5">
                  <w:rPr>
                    <w:rFonts w:ascii="Arial" w:hAnsi="Arial" w:cs="Arial"/>
                    <w:sz w:val="20"/>
                    <w:szCs w:val="20"/>
                  </w:rPr>
                  <w:t xml:space="preserve">     </w:t>
                </w:r>
              </w:sdtContent>
            </w:sdt>
          </w:p>
        </w:tc>
      </w:tr>
      <w:tr w:rsidR="00450ACD" w:rsidRPr="00A95672" w14:paraId="239A4053" w14:textId="77777777" w:rsidTr="00911194">
        <w:trPr>
          <w:trHeight w:val="216"/>
          <w:jc w:val="center"/>
        </w:trPr>
        <w:tc>
          <w:tcPr>
            <w:tcW w:w="736" w:type="dxa"/>
            <w:vMerge/>
            <w:shd w:val="clear" w:color="auto" w:fill="DEEAF6" w:themeFill="accent5" w:themeFillTint="33"/>
          </w:tcPr>
          <w:p w14:paraId="21FDF37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67236F6" w14:textId="77777777" w:rsidR="00450ACD" w:rsidRPr="007707C1" w:rsidRDefault="00450ACD" w:rsidP="00450ACD">
            <w:pPr>
              <w:rPr>
                <w:rFonts w:ascii="Arial" w:hAnsi="Arial" w:cs="Arial"/>
                <w:sz w:val="20"/>
                <w:szCs w:val="20"/>
              </w:rPr>
            </w:pPr>
          </w:p>
        </w:tc>
        <w:tc>
          <w:tcPr>
            <w:tcW w:w="7677" w:type="dxa"/>
            <w:gridSpan w:val="16"/>
          </w:tcPr>
          <w:p w14:paraId="06B33238"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473C">
                  <w:rPr>
                    <w:rFonts w:ascii="Arial" w:hAnsi="Arial" w:cs="Arial"/>
                    <w:sz w:val="20"/>
                    <w:szCs w:val="20"/>
                  </w:rPr>
                  <w:t>0%</w:t>
                </w:r>
              </w:sdtContent>
            </w:sdt>
          </w:p>
        </w:tc>
      </w:tr>
      <w:tr w:rsidR="00450ACD" w:rsidRPr="00A95672" w14:paraId="107195A3" w14:textId="77777777" w:rsidTr="00911194">
        <w:trPr>
          <w:trHeight w:val="63"/>
          <w:jc w:val="center"/>
        </w:trPr>
        <w:tc>
          <w:tcPr>
            <w:tcW w:w="736" w:type="dxa"/>
            <w:vMerge w:val="restart"/>
            <w:shd w:val="clear" w:color="auto" w:fill="DEEAF6" w:themeFill="accent5" w:themeFillTint="33"/>
          </w:tcPr>
          <w:p w14:paraId="6FA2698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44B7FEF2"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1BC50B8" w14:textId="77777777" w:rsidR="00450ACD" w:rsidRPr="00F57F0A" w:rsidRDefault="00450ACD" w:rsidP="00450ACD">
            <w:pPr>
              <w:rPr>
                <w:rFonts w:ascii="Arial" w:hAnsi="Arial" w:cs="Arial"/>
                <w:b/>
                <w:sz w:val="20"/>
                <w:szCs w:val="20"/>
              </w:rPr>
            </w:pPr>
            <w:r w:rsidRPr="00F57F0A">
              <w:rPr>
                <w:rFonts w:ascii="Arial" w:hAnsi="Arial" w:cs="Arial"/>
                <w:b/>
                <w:sz w:val="20"/>
                <w:szCs w:val="20"/>
              </w:rPr>
              <w:t xml:space="preserve">Reason: </w:t>
            </w:r>
            <w:sdt>
              <w:sdtPr>
                <w:rPr>
                  <w:rFonts w:ascii="Arial" w:hAnsi="Arial" w:cs="Arial"/>
                  <w:b/>
                  <w:sz w:val="20"/>
                  <w:szCs w:val="20"/>
                </w:rPr>
                <w:id w:val="-1996942815"/>
              </w:sdtPr>
              <w:sdtContent>
                <w:r w:rsidR="00753716" w:rsidRPr="00F57F0A">
                  <w:rPr>
                    <w:rFonts w:ascii="Arial" w:hAnsi="Arial" w:cs="Arial"/>
                    <w:b/>
                    <w:sz w:val="20"/>
                    <w:szCs w:val="20"/>
                  </w:rPr>
                  <w:t xml:space="preserve">The subject property is approx. 3ft. below road level due to which </w:t>
                </w:r>
                <w:r w:rsidR="00F57F0A" w:rsidRPr="00F57F0A">
                  <w:rPr>
                    <w:rFonts w:ascii="Arial" w:hAnsi="Arial" w:cs="Arial"/>
                    <w:b/>
                    <w:sz w:val="20"/>
                    <w:szCs w:val="20"/>
                  </w:rPr>
                  <w:t>water logging</w:t>
                </w:r>
                <w:r w:rsidR="00753716" w:rsidRPr="00F57F0A">
                  <w:rPr>
                    <w:rFonts w:ascii="Arial" w:hAnsi="Arial" w:cs="Arial"/>
                    <w:b/>
                    <w:sz w:val="20"/>
                    <w:szCs w:val="20"/>
                  </w:rPr>
                  <w:t xml:space="preserve"> is a common problem and also there is not proper drainage system available for the water logged inside the subject property.</w:t>
                </w:r>
              </w:sdtContent>
            </w:sdt>
          </w:p>
        </w:tc>
      </w:tr>
      <w:tr w:rsidR="00450ACD" w:rsidRPr="00A95672" w14:paraId="2AC36843" w14:textId="77777777" w:rsidTr="00911194">
        <w:trPr>
          <w:trHeight w:val="63"/>
          <w:jc w:val="center"/>
        </w:trPr>
        <w:tc>
          <w:tcPr>
            <w:tcW w:w="736" w:type="dxa"/>
            <w:vMerge/>
            <w:shd w:val="clear" w:color="auto" w:fill="DEEAF6" w:themeFill="accent5" w:themeFillTint="33"/>
          </w:tcPr>
          <w:p w14:paraId="70864C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6B2562DD" w14:textId="77777777" w:rsidR="00450ACD" w:rsidRPr="007707C1" w:rsidRDefault="00450ACD" w:rsidP="00450ACD">
            <w:pPr>
              <w:rPr>
                <w:rFonts w:ascii="Arial" w:hAnsi="Arial" w:cs="Arial"/>
                <w:sz w:val="20"/>
                <w:szCs w:val="20"/>
              </w:rPr>
            </w:pPr>
          </w:p>
        </w:tc>
        <w:tc>
          <w:tcPr>
            <w:tcW w:w="7677" w:type="dxa"/>
            <w:gridSpan w:val="16"/>
          </w:tcPr>
          <w:p w14:paraId="144EB6B1" w14:textId="77777777" w:rsidR="00450ACD" w:rsidRPr="00F57F0A" w:rsidRDefault="00450ACD" w:rsidP="00450ACD">
            <w:pPr>
              <w:rPr>
                <w:rFonts w:ascii="Arial" w:hAnsi="Arial" w:cs="Arial"/>
                <w:sz w:val="20"/>
                <w:szCs w:val="20"/>
              </w:rPr>
            </w:pPr>
            <w:r w:rsidRPr="00F57F0A">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0673">
                  <w:rPr>
                    <w:rFonts w:ascii="Arial" w:hAnsi="Arial" w:cs="Arial"/>
                    <w:sz w:val="20"/>
                    <w:szCs w:val="20"/>
                  </w:rPr>
                  <w:t>-10%</w:t>
                </w:r>
              </w:sdtContent>
            </w:sdt>
          </w:p>
        </w:tc>
      </w:tr>
      <w:tr w:rsidR="00450ACD" w:rsidRPr="00A95672" w14:paraId="04706CAA" w14:textId="77777777" w:rsidTr="00911194">
        <w:trPr>
          <w:trHeight w:val="1408"/>
          <w:jc w:val="center"/>
        </w:trPr>
        <w:tc>
          <w:tcPr>
            <w:tcW w:w="736" w:type="dxa"/>
            <w:vMerge w:val="restart"/>
            <w:shd w:val="clear" w:color="auto" w:fill="DEEAF6" w:themeFill="accent5" w:themeFillTint="33"/>
          </w:tcPr>
          <w:p w14:paraId="2583A284"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45FE6311"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4B2B5718"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5473C">
                  <w:rPr>
                    <w:rFonts w:ascii="Arial" w:hAnsi="Arial" w:cs="Arial"/>
                    <w:sz w:val="20"/>
                    <w:szCs w:val="20"/>
                  </w:rPr>
                  <w:t>NA</w:t>
                </w:r>
              </w:sdtContent>
            </w:sdt>
          </w:p>
          <w:p w14:paraId="58B91E57"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9B1CA8"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CDDBA7"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625CADCF" w14:textId="77777777" w:rsidTr="00911194">
        <w:trPr>
          <w:trHeight w:val="63"/>
          <w:jc w:val="center"/>
        </w:trPr>
        <w:tc>
          <w:tcPr>
            <w:tcW w:w="736" w:type="dxa"/>
            <w:vMerge/>
            <w:shd w:val="clear" w:color="auto" w:fill="DEEAF6" w:themeFill="accent5" w:themeFillTint="33"/>
          </w:tcPr>
          <w:p w14:paraId="680564D0"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31F95C1A" w14:textId="77777777" w:rsidR="00450ACD" w:rsidRPr="007707C1" w:rsidRDefault="00450ACD" w:rsidP="00450ACD">
            <w:pPr>
              <w:rPr>
                <w:rFonts w:ascii="Arial" w:hAnsi="Arial" w:cs="Arial"/>
                <w:sz w:val="20"/>
                <w:szCs w:val="20"/>
              </w:rPr>
            </w:pPr>
          </w:p>
        </w:tc>
        <w:tc>
          <w:tcPr>
            <w:tcW w:w="7677" w:type="dxa"/>
            <w:gridSpan w:val="16"/>
          </w:tcPr>
          <w:p w14:paraId="464F116F"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5473C">
                  <w:rPr>
                    <w:rFonts w:ascii="Arial" w:hAnsi="Arial" w:cs="Arial"/>
                    <w:sz w:val="20"/>
                    <w:szCs w:val="20"/>
                  </w:rPr>
                  <w:t>0%</w:t>
                </w:r>
              </w:sdtContent>
            </w:sdt>
          </w:p>
        </w:tc>
      </w:tr>
      <w:tr w:rsidR="00450ACD" w:rsidRPr="00A95672" w14:paraId="7B3E78DC" w14:textId="77777777" w:rsidTr="00911194">
        <w:trPr>
          <w:trHeight w:val="216"/>
          <w:jc w:val="center"/>
        </w:trPr>
        <w:tc>
          <w:tcPr>
            <w:tcW w:w="736" w:type="dxa"/>
            <w:shd w:val="clear" w:color="auto" w:fill="2E74B5" w:themeFill="accent5" w:themeFillShade="BF"/>
          </w:tcPr>
          <w:p w14:paraId="1884B9EA"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36DD0613"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83EC5FE" w14:textId="77777777" w:rsidR="00450ACD" w:rsidRPr="007707C1" w:rsidRDefault="00753716" w:rsidP="00CA1DD5">
            <w:pPr>
              <w:jc w:val="center"/>
              <w:rPr>
                <w:rFonts w:ascii="Arial" w:hAnsi="Arial" w:cs="Arial"/>
                <w:b/>
                <w:color w:val="FFFFFF" w:themeColor="background1"/>
                <w:sz w:val="20"/>
                <w:szCs w:val="20"/>
              </w:rPr>
            </w:pPr>
            <w:r w:rsidRPr="00753716">
              <w:rPr>
                <w:rFonts w:ascii="Arial" w:hAnsi="Arial" w:cs="Arial"/>
                <w:b/>
                <w:color w:val="FFFFFF" w:themeColor="background1"/>
                <w:sz w:val="20"/>
                <w:szCs w:val="20"/>
              </w:rPr>
              <w:t>Rs. 1</w:t>
            </w:r>
            <w:r w:rsidR="00DC0673">
              <w:rPr>
                <w:rFonts w:ascii="Arial" w:hAnsi="Arial" w:cs="Arial"/>
                <w:b/>
                <w:color w:val="FFFFFF" w:themeColor="background1"/>
                <w:sz w:val="20"/>
                <w:szCs w:val="20"/>
              </w:rPr>
              <w:t>2.6</w:t>
            </w:r>
            <w:r w:rsidRPr="00753716">
              <w:rPr>
                <w:rFonts w:ascii="Arial" w:hAnsi="Arial" w:cs="Arial"/>
                <w:b/>
                <w:color w:val="FFFFFF" w:themeColor="background1"/>
                <w:sz w:val="20"/>
                <w:szCs w:val="20"/>
              </w:rPr>
              <w:t xml:space="preserve"> lakhs per katha</w:t>
            </w:r>
          </w:p>
        </w:tc>
      </w:tr>
      <w:tr w:rsidR="00450ACD" w:rsidRPr="00A95672" w14:paraId="45263F4E" w14:textId="77777777" w:rsidTr="00911194">
        <w:trPr>
          <w:trHeight w:val="216"/>
          <w:jc w:val="center"/>
        </w:trPr>
        <w:tc>
          <w:tcPr>
            <w:tcW w:w="736" w:type="dxa"/>
            <w:shd w:val="clear" w:color="auto" w:fill="DEEAF6" w:themeFill="accent5" w:themeFillTint="33"/>
          </w:tcPr>
          <w:p w14:paraId="26AF9D17"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3A2A36ED"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0089E516"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76FC24E" w14:textId="77777777" w:rsidTr="009E1570">
        <w:trPr>
          <w:trHeight w:val="216"/>
          <w:jc w:val="center"/>
        </w:trPr>
        <w:tc>
          <w:tcPr>
            <w:tcW w:w="736" w:type="dxa"/>
            <w:vMerge w:val="restart"/>
            <w:shd w:val="clear" w:color="auto" w:fill="DEEAF6" w:themeFill="accent5" w:themeFillTint="33"/>
          </w:tcPr>
          <w:p w14:paraId="675763A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E9724E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BB13974" w14:textId="77777777" w:rsidTr="009E1570">
        <w:trPr>
          <w:trHeight w:val="238"/>
          <w:jc w:val="center"/>
        </w:trPr>
        <w:tc>
          <w:tcPr>
            <w:tcW w:w="736" w:type="dxa"/>
            <w:vMerge/>
            <w:shd w:val="clear" w:color="auto" w:fill="FFFFFF" w:themeFill="background1"/>
          </w:tcPr>
          <w:p w14:paraId="057E0501"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4E92A29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A749A0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644EAB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CED137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11BEA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9CB426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753716" w:rsidRPr="007707C1">
              <w:rPr>
                <w:rFonts w:ascii="Arial" w:hAnsi="Arial" w:cs="Arial"/>
                <w:i/>
                <w:color w:val="000000" w:themeColor="text1"/>
                <w:sz w:val="20"/>
                <w:szCs w:val="20"/>
              </w:rPr>
              <w:t>take</w:t>
            </w:r>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5BFB6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753716"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16BAA66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8E301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16D762B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FF3764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A0C58A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6B2E67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84092E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051D90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EFED0B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5099855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C9C854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50ACD" w:rsidRPr="00A95672" w14:paraId="3B17110F" w14:textId="77777777" w:rsidTr="009E1570">
        <w:trPr>
          <w:trHeight w:val="216"/>
          <w:jc w:val="center"/>
        </w:trPr>
        <w:tc>
          <w:tcPr>
            <w:tcW w:w="736" w:type="dxa"/>
            <w:vMerge w:val="restart"/>
            <w:shd w:val="clear" w:color="auto" w:fill="DEEAF6" w:themeFill="accent5" w:themeFillTint="33"/>
          </w:tcPr>
          <w:p w14:paraId="28F5D003"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939D7C1"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58EABAD4" w14:textId="77777777" w:rsidTr="009E1570">
        <w:trPr>
          <w:trHeight w:val="216"/>
          <w:jc w:val="center"/>
        </w:trPr>
        <w:tc>
          <w:tcPr>
            <w:tcW w:w="736" w:type="dxa"/>
            <w:vMerge/>
            <w:shd w:val="clear" w:color="auto" w:fill="FFFFFF" w:themeFill="background1"/>
          </w:tcPr>
          <w:p w14:paraId="7EF62F5B"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583BE2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A21CC6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DAC8D0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FAA083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909662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08A05636"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5473C">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0A18150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168226F7" w14:textId="77777777" w:rsidTr="009E1570">
        <w:trPr>
          <w:trHeight w:val="63"/>
          <w:jc w:val="center"/>
        </w:trPr>
        <w:tc>
          <w:tcPr>
            <w:tcW w:w="736" w:type="dxa"/>
            <w:vMerge w:val="restart"/>
            <w:shd w:val="clear" w:color="auto" w:fill="DEEAF6" w:themeFill="accent5" w:themeFillTint="33"/>
          </w:tcPr>
          <w:p w14:paraId="400E2D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AEDF94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8008EED" w14:textId="77777777" w:rsidTr="009E1570">
        <w:trPr>
          <w:trHeight w:val="216"/>
          <w:jc w:val="center"/>
        </w:trPr>
        <w:tc>
          <w:tcPr>
            <w:tcW w:w="736" w:type="dxa"/>
            <w:vMerge/>
            <w:shd w:val="clear" w:color="auto" w:fill="FFFFFF" w:themeFill="background1"/>
          </w:tcPr>
          <w:p w14:paraId="1A1D8E80"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4" w:type="dxa"/>
                <w:gridSpan w:val="18"/>
                <w:shd w:val="clear" w:color="auto" w:fill="FFFFFF" w:themeFill="background1"/>
              </w:tcPr>
              <w:p w14:paraId="7AF083E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375AE53B" w14:textId="77777777" w:rsidTr="009E1570">
        <w:trPr>
          <w:trHeight w:val="63"/>
          <w:jc w:val="center"/>
        </w:trPr>
        <w:tc>
          <w:tcPr>
            <w:tcW w:w="736" w:type="dxa"/>
            <w:vMerge w:val="restart"/>
            <w:shd w:val="clear" w:color="auto" w:fill="DEEAF6" w:themeFill="accent5" w:themeFillTint="33"/>
          </w:tcPr>
          <w:p w14:paraId="487816D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21193AB"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1973ABF7" w14:textId="77777777" w:rsidTr="00A94F09">
        <w:trPr>
          <w:trHeight w:val="111"/>
          <w:jc w:val="center"/>
        </w:trPr>
        <w:tc>
          <w:tcPr>
            <w:tcW w:w="736" w:type="dxa"/>
            <w:vMerge/>
            <w:shd w:val="clear" w:color="auto" w:fill="FFFFFF" w:themeFill="background1"/>
          </w:tcPr>
          <w:p w14:paraId="3518E7AB"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177C5FCB"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0598E592"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72"/>
        <w:gridCol w:w="3827"/>
        <w:gridCol w:w="4027"/>
      </w:tblGrid>
      <w:tr w:rsidR="001F1885" w14:paraId="074E0C35" w14:textId="77777777" w:rsidTr="00285B7F">
        <w:trPr>
          <w:trHeight w:val="422"/>
          <w:jc w:val="center"/>
        </w:trPr>
        <w:tc>
          <w:tcPr>
            <w:tcW w:w="614" w:type="dxa"/>
            <w:tcBorders>
              <w:bottom w:val="single" w:sz="4" w:space="0" w:color="auto"/>
            </w:tcBorders>
            <w:shd w:val="clear" w:color="auto" w:fill="002060"/>
            <w:vAlign w:val="center"/>
          </w:tcPr>
          <w:p w14:paraId="55ABC66A" w14:textId="77777777" w:rsidR="001F1885" w:rsidRPr="00C643D1" w:rsidRDefault="001F1885" w:rsidP="009D15BD">
            <w:pPr>
              <w:pStyle w:val="ListParagraph"/>
              <w:numPr>
                <w:ilvl w:val="0"/>
                <w:numId w:val="39"/>
              </w:numPr>
              <w:contextualSpacing/>
              <w:jc w:val="center"/>
              <w:rPr>
                <w:rFonts w:ascii="Arial" w:hAnsi="Arial" w:cs="Arial"/>
              </w:rPr>
            </w:pPr>
            <w:bookmarkStart w:id="5" w:name="_Hlk113285348"/>
          </w:p>
        </w:tc>
        <w:tc>
          <w:tcPr>
            <w:tcW w:w="10826" w:type="dxa"/>
            <w:gridSpan w:val="3"/>
            <w:tcBorders>
              <w:bottom w:val="single" w:sz="4" w:space="0" w:color="auto"/>
            </w:tcBorders>
            <w:shd w:val="clear" w:color="auto" w:fill="002060"/>
            <w:vAlign w:val="center"/>
          </w:tcPr>
          <w:p w14:paraId="39E7A913"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DB73863" w14:textId="77777777" w:rsidTr="00D13B38">
        <w:trPr>
          <w:jc w:val="center"/>
        </w:trPr>
        <w:tc>
          <w:tcPr>
            <w:tcW w:w="614" w:type="dxa"/>
            <w:shd w:val="clear" w:color="auto" w:fill="D9E2F3" w:themeFill="accent1" w:themeFillTint="33"/>
            <w:vAlign w:val="center"/>
          </w:tcPr>
          <w:p w14:paraId="5836F99C" w14:textId="77777777" w:rsidR="001F1885" w:rsidRPr="00726C63" w:rsidRDefault="001F1885" w:rsidP="00315368">
            <w:pPr>
              <w:tabs>
                <w:tab w:val="left" w:pos="360"/>
              </w:tabs>
              <w:spacing w:line="276" w:lineRule="auto"/>
              <w:rPr>
                <w:sz w:val="20"/>
                <w:szCs w:val="20"/>
              </w:rPr>
            </w:pPr>
          </w:p>
        </w:tc>
        <w:tc>
          <w:tcPr>
            <w:tcW w:w="2972" w:type="dxa"/>
            <w:shd w:val="clear" w:color="auto" w:fill="D9E2F3" w:themeFill="accent1" w:themeFillTint="33"/>
            <w:vAlign w:val="center"/>
          </w:tcPr>
          <w:p w14:paraId="5012C3E4"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14:paraId="7AF1E315"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4027" w:type="dxa"/>
            <w:shd w:val="clear" w:color="auto" w:fill="D9E2F3" w:themeFill="accent1" w:themeFillTint="33"/>
            <w:vAlign w:val="center"/>
          </w:tcPr>
          <w:p w14:paraId="2CA193FE"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E30D0B" w:rsidRPr="00A77C76" w14:paraId="1A8719BB" w14:textId="77777777" w:rsidTr="00E30D0B">
        <w:trPr>
          <w:trHeight w:val="70"/>
          <w:jc w:val="center"/>
        </w:trPr>
        <w:tc>
          <w:tcPr>
            <w:tcW w:w="614" w:type="dxa"/>
            <w:shd w:val="clear" w:color="auto" w:fill="auto"/>
            <w:vAlign w:val="center"/>
          </w:tcPr>
          <w:p w14:paraId="08FB01E3" w14:textId="77777777"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vAlign w:val="center"/>
          </w:tcPr>
          <w:p w14:paraId="208425BA" w14:textId="77777777" w:rsidR="00E30D0B" w:rsidRPr="00726C63" w:rsidRDefault="00E30D0B" w:rsidP="00E30D0B">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827" w:type="dxa"/>
            <w:shd w:val="clear" w:color="auto" w:fill="auto"/>
            <w:vAlign w:val="center"/>
          </w:tcPr>
          <w:p w14:paraId="08A81642" w14:textId="77777777" w:rsidR="00E30D0B" w:rsidRPr="00CD568F" w:rsidRDefault="00E30D0B" w:rsidP="00E30D0B">
            <w:pPr>
              <w:tabs>
                <w:tab w:val="left" w:pos="360"/>
              </w:tabs>
              <w:spacing w:line="276" w:lineRule="auto"/>
              <w:jc w:val="center"/>
              <w:rPr>
                <w:rFonts w:ascii="Arial" w:hAnsi="Arial" w:cs="Arial"/>
                <w:sz w:val="20"/>
                <w:szCs w:val="20"/>
              </w:rPr>
            </w:pPr>
            <w:r w:rsidRPr="00C71429">
              <w:rPr>
                <w:rFonts w:ascii="Arial" w:hAnsi="Arial" w:cs="Arial"/>
                <w:sz w:val="20"/>
                <w:szCs w:val="20"/>
              </w:rPr>
              <w:t xml:space="preserve">Rs. 13.8 lakhs per </w:t>
            </w:r>
            <w:sdt>
              <w:sdtPr>
                <w:rPr>
                  <w:rFonts w:ascii="Arial" w:hAnsi="Arial" w:cs="Arial"/>
                  <w:sz w:val="20"/>
                  <w:szCs w:val="20"/>
                </w:rPr>
                <w:id w:val="-934778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c>
          <w:tcPr>
            <w:tcW w:w="4027" w:type="dxa"/>
            <w:shd w:val="clear" w:color="auto" w:fill="auto"/>
            <w:vAlign w:val="center"/>
          </w:tcPr>
          <w:p w14:paraId="336A929B" w14:textId="77777777" w:rsidR="00E30D0B" w:rsidRPr="00F57F0A" w:rsidRDefault="00E30D0B" w:rsidP="00E30D0B">
            <w:pPr>
              <w:tabs>
                <w:tab w:val="left" w:pos="360"/>
              </w:tabs>
              <w:spacing w:line="276" w:lineRule="auto"/>
              <w:jc w:val="center"/>
              <w:rPr>
                <w:rFonts w:ascii="Arial" w:hAnsi="Arial" w:cs="Arial"/>
                <w:sz w:val="20"/>
                <w:szCs w:val="20"/>
              </w:rPr>
            </w:pPr>
            <w:r w:rsidRPr="00F57F0A">
              <w:rPr>
                <w:rFonts w:ascii="Arial" w:hAnsi="Arial" w:cs="Arial"/>
                <w:sz w:val="20"/>
                <w:szCs w:val="20"/>
              </w:rPr>
              <w:t>Rs.</w:t>
            </w:r>
            <w:sdt>
              <w:sdtPr>
                <w:rPr>
                  <w:rFonts w:ascii="Arial" w:hAnsi="Arial" w:cs="Arial"/>
                  <w:sz w:val="20"/>
                  <w:szCs w:val="20"/>
                </w:rPr>
                <w:id w:val="1505931819"/>
              </w:sdtPr>
              <w:sdtContent>
                <w:r w:rsidRPr="00F57F0A">
                  <w:rPr>
                    <w:rFonts w:ascii="Arial" w:hAnsi="Arial" w:cs="Arial"/>
                    <w:sz w:val="20"/>
                    <w:szCs w:val="20"/>
                  </w:rPr>
                  <w:t>12</w:t>
                </w:r>
              </w:sdtContent>
            </w:sdt>
            <w:r w:rsidRPr="00F57F0A">
              <w:rPr>
                <w:rFonts w:ascii="Arial" w:hAnsi="Arial" w:cs="Arial"/>
                <w:sz w:val="20"/>
                <w:szCs w:val="20"/>
              </w:rPr>
              <w:t xml:space="preserve"> lakh to Rs. </w:t>
            </w:r>
            <w:sdt>
              <w:sdtPr>
                <w:rPr>
                  <w:rFonts w:ascii="Arial" w:hAnsi="Arial" w:cs="Arial"/>
                  <w:sz w:val="20"/>
                  <w:szCs w:val="20"/>
                </w:rPr>
                <w:id w:val="-1476366470"/>
              </w:sdtPr>
              <w:sdtContent>
                <w:r w:rsidRPr="00F57F0A">
                  <w:rPr>
                    <w:rFonts w:ascii="Arial" w:hAnsi="Arial" w:cs="Arial"/>
                    <w:sz w:val="20"/>
                    <w:szCs w:val="20"/>
                  </w:rPr>
                  <w:t>15</w:t>
                </w:r>
              </w:sdtContent>
            </w:sdt>
            <w:r w:rsidRPr="00F57F0A">
              <w:rPr>
                <w:rFonts w:ascii="Arial" w:hAnsi="Arial" w:cs="Arial"/>
                <w:sz w:val="20"/>
                <w:szCs w:val="20"/>
              </w:rPr>
              <w:t xml:space="preserve"> lakh per </w:t>
            </w:r>
            <w:sdt>
              <w:sdtPr>
                <w:rPr>
                  <w:rFonts w:ascii="Arial" w:hAnsi="Arial" w:cs="Arial"/>
                  <w:sz w:val="20"/>
                  <w:szCs w:val="20"/>
                </w:rPr>
                <w:id w:val="-19535420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sidRPr="00F57F0A">
                  <w:rPr>
                    <w:rFonts w:ascii="Arial" w:hAnsi="Arial" w:cs="Arial"/>
                    <w:sz w:val="20"/>
                    <w:szCs w:val="20"/>
                  </w:rPr>
                  <w:t>katha</w:t>
                </w:r>
              </w:sdtContent>
            </w:sdt>
          </w:p>
        </w:tc>
      </w:tr>
      <w:tr w:rsidR="00E30D0B" w:rsidRPr="00A77C76" w14:paraId="1AD95AB5" w14:textId="77777777" w:rsidTr="00E30D0B">
        <w:trPr>
          <w:trHeight w:val="70"/>
          <w:jc w:val="center"/>
        </w:trPr>
        <w:tc>
          <w:tcPr>
            <w:tcW w:w="614" w:type="dxa"/>
            <w:shd w:val="clear" w:color="auto" w:fill="auto"/>
            <w:vAlign w:val="center"/>
          </w:tcPr>
          <w:p w14:paraId="4BF2D11B" w14:textId="77777777"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tcPr>
          <w:p w14:paraId="3D4CDF29" w14:textId="77777777" w:rsidR="00E30D0B" w:rsidRPr="00726C63" w:rsidRDefault="00E30D0B" w:rsidP="00E30D0B">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827" w:type="dxa"/>
            <w:shd w:val="clear" w:color="auto" w:fill="auto"/>
            <w:vAlign w:val="center"/>
          </w:tcPr>
          <w:p w14:paraId="491A0661" w14:textId="77777777" w:rsidR="00E30D0B" w:rsidRPr="00CD568F" w:rsidRDefault="00E30D0B" w:rsidP="00E30D0B">
            <w:pPr>
              <w:tabs>
                <w:tab w:val="left" w:pos="360"/>
              </w:tabs>
              <w:spacing w:line="276" w:lineRule="auto"/>
              <w:jc w:val="center"/>
              <w:rPr>
                <w:rFonts w:ascii="Arial" w:hAnsi="Arial" w:cs="Arial"/>
                <w:sz w:val="20"/>
                <w:szCs w:val="20"/>
              </w:rPr>
            </w:pPr>
            <w:r w:rsidRPr="00C71429">
              <w:rPr>
                <w:rFonts w:ascii="Arial" w:hAnsi="Arial" w:cs="Arial"/>
                <w:sz w:val="20"/>
                <w:szCs w:val="20"/>
              </w:rPr>
              <w:t xml:space="preserve">Rs. 13.8 lakhs per </w:t>
            </w:r>
            <w:sdt>
              <w:sdtPr>
                <w:rPr>
                  <w:rFonts w:ascii="Arial" w:hAnsi="Arial" w:cs="Arial"/>
                  <w:sz w:val="20"/>
                  <w:szCs w:val="20"/>
                </w:rPr>
                <w:id w:val="-8300612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c>
          <w:tcPr>
            <w:tcW w:w="4027" w:type="dxa"/>
            <w:shd w:val="clear" w:color="auto" w:fill="auto"/>
            <w:vAlign w:val="center"/>
          </w:tcPr>
          <w:p w14:paraId="067392F4" w14:textId="77777777" w:rsidR="00E30D0B" w:rsidRPr="00F57F0A" w:rsidRDefault="00E30D0B" w:rsidP="007C4590">
            <w:pPr>
              <w:tabs>
                <w:tab w:val="left" w:pos="360"/>
              </w:tabs>
              <w:spacing w:line="276" w:lineRule="auto"/>
              <w:jc w:val="center"/>
              <w:rPr>
                <w:rFonts w:ascii="Arial" w:hAnsi="Arial" w:cs="Arial"/>
                <w:sz w:val="20"/>
                <w:szCs w:val="20"/>
              </w:rPr>
            </w:pPr>
            <w:r w:rsidRPr="00F57F0A">
              <w:rPr>
                <w:rFonts w:ascii="Arial" w:hAnsi="Arial" w:cs="Arial"/>
                <w:sz w:val="20"/>
                <w:szCs w:val="20"/>
              </w:rPr>
              <w:t>Rs. 1</w:t>
            </w:r>
            <w:r w:rsidR="007C4590">
              <w:rPr>
                <w:rFonts w:ascii="Arial" w:hAnsi="Arial" w:cs="Arial"/>
                <w:sz w:val="20"/>
                <w:szCs w:val="20"/>
              </w:rPr>
              <w:t>2.6</w:t>
            </w:r>
            <w:r w:rsidRPr="00F57F0A">
              <w:rPr>
                <w:rFonts w:ascii="Arial" w:hAnsi="Arial" w:cs="Arial"/>
                <w:sz w:val="20"/>
                <w:szCs w:val="20"/>
              </w:rPr>
              <w:t xml:space="preserve"> lakhs per </w:t>
            </w:r>
            <w:sdt>
              <w:sdtPr>
                <w:rPr>
                  <w:rFonts w:ascii="Arial" w:hAnsi="Arial" w:cs="Arial"/>
                  <w:sz w:val="20"/>
                  <w:szCs w:val="20"/>
                </w:rPr>
                <w:id w:val="9177489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sidRPr="00F57F0A">
                  <w:rPr>
                    <w:rFonts w:ascii="Arial" w:hAnsi="Arial" w:cs="Arial"/>
                    <w:sz w:val="20"/>
                    <w:szCs w:val="20"/>
                  </w:rPr>
                  <w:t>katha</w:t>
                </w:r>
              </w:sdtContent>
            </w:sdt>
            <w:r w:rsidR="007C4590">
              <w:rPr>
                <w:rFonts w:ascii="Arial" w:hAnsi="Arial" w:cs="Arial"/>
                <w:sz w:val="20"/>
                <w:szCs w:val="20"/>
              </w:rPr>
              <w:t xml:space="preserve"> (after considering 1</w:t>
            </w:r>
            <w:r w:rsidRPr="00F57F0A">
              <w:rPr>
                <w:rFonts w:ascii="Arial" w:hAnsi="Arial" w:cs="Arial"/>
                <w:sz w:val="20"/>
                <w:szCs w:val="20"/>
              </w:rPr>
              <w:t>0% discount)</w:t>
            </w:r>
          </w:p>
        </w:tc>
      </w:tr>
      <w:tr w:rsidR="00E30D0B" w:rsidRPr="00A77C76" w14:paraId="07673710" w14:textId="77777777" w:rsidTr="00D13B38">
        <w:trPr>
          <w:trHeight w:val="58"/>
          <w:jc w:val="center"/>
        </w:trPr>
        <w:tc>
          <w:tcPr>
            <w:tcW w:w="614" w:type="dxa"/>
            <w:shd w:val="clear" w:color="auto" w:fill="auto"/>
            <w:vAlign w:val="center"/>
          </w:tcPr>
          <w:p w14:paraId="1F7990D9" w14:textId="77777777" w:rsidR="00E30D0B" w:rsidRPr="00726C63" w:rsidRDefault="00E30D0B" w:rsidP="00E30D0B">
            <w:pPr>
              <w:pStyle w:val="ListParagraph"/>
              <w:numPr>
                <w:ilvl w:val="0"/>
                <w:numId w:val="44"/>
              </w:numPr>
              <w:spacing w:line="276" w:lineRule="auto"/>
              <w:contextualSpacing/>
              <w:rPr>
                <w:sz w:val="20"/>
                <w:szCs w:val="20"/>
              </w:rPr>
            </w:pPr>
          </w:p>
        </w:tc>
        <w:tc>
          <w:tcPr>
            <w:tcW w:w="2972" w:type="dxa"/>
            <w:shd w:val="clear" w:color="auto" w:fill="auto"/>
          </w:tcPr>
          <w:p w14:paraId="15B68610" w14:textId="77777777" w:rsidR="00E30D0B" w:rsidRPr="00726C63" w:rsidRDefault="00E30D0B" w:rsidP="00E30D0B">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827" w:type="dxa"/>
            <w:shd w:val="clear" w:color="auto" w:fill="auto"/>
            <w:vAlign w:val="center"/>
          </w:tcPr>
          <w:p w14:paraId="1641D441" w14:textId="77777777" w:rsidR="00E30D0B" w:rsidRPr="00CD568F" w:rsidRDefault="00E30D0B" w:rsidP="00E30D0B">
            <w:pPr>
              <w:jc w:val="center"/>
              <w:rPr>
                <w:rFonts w:ascii="Arial" w:hAnsi="Arial" w:cs="Arial"/>
                <w:sz w:val="20"/>
                <w:szCs w:val="20"/>
              </w:rPr>
            </w:pPr>
            <w:r>
              <w:rPr>
                <w:rFonts w:ascii="Arial" w:hAnsi="Arial" w:cs="Arial"/>
                <w:sz w:val="20"/>
                <w:szCs w:val="20"/>
              </w:rPr>
              <w:t>221.52 decimal / 132.912</w:t>
            </w:r>
            <w:r w:rsidRPr="00A94F09">
              <w:rPr>
                <w:rFonts w:ascii="Arial" w:hAnsi="Arial" w:cs="Arial"/>
                <w:sz w:val="20"/>
                <w:szCs w:val="20"/>
              </w:rPr>
              <w:t xml:space="preserve"> </w:t>
            </w:r>
            <w:sdt>
              <w:sdtPr>
                <w:rPr>
                  <w:rFonts w:ascii="Arial" w:hAnsi="Arial" w:cs="Arial"/>
                  <w:sz w:val="20"/>
                  <w:szCs w:val="20"/>
                </w:rPr>
                <w:id w:val="-21294559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c>
          <w:tcPr>
            <w:tcW w:w="4027" w:type="dxa"/>
            <w:shd w:val="clear" w:color="auto" w:fill="auto"/>
            <w:vAlign w:val="center"/>
          </w:tcPr>
          <w:p w14:paraId="76787D2E" w14:textId="77777777" w:rsidR="00E30D0B" w:rsidRPr="00F57F0A" w:rsidRDefault="00E30D0B" w:rsidP="00E30D0B">
            <w:pPr>
              <w:jc w:val="center"/>
              <w:rPr>
                <w:rFonts w:ascii="Arial" w:hAnsi="Arial" w:cs="Arial"/>
                <w:sz w:val="20"/>
                <w:szCs w:val="20"/>
              </w:rPr>
            </w:pPr>
            <w:r w:rsidRPr="00F57F0A">
              <w:rPr>
                <w:rFonts w:ascii="Arial" w:hAnsi="Arial" w:cs="Arial"/>
                <w:sz w:val="20"/>
                <w:szCs w:val="20"/>
              </w:rPr>
              <w:t xml:space="preserve">221.52 decimal / 132.912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sidRPr="00F57F0A">
                  <w:rPr>
                    <w:rFonts w:ascii="Arial" w:hAnsi="Arial" w:cs="Arial"/>
                    <w:sz w:val="20"/>
                    <w:szCs w:val="20"/>
                  </w:rPr>
                  <w:t>katha</w:t>
                </w:r>
              </w:sdtContent>
            </w:sdt>
          </w:p>
        </w:tc>
      </w:tr>
      <w:tr w:rsidR="00E30D0B" w:rsidRPr="00A77C76" w14:paraId="3FAEE6E9" w14:textId="77777777" w:rsidTr="00D13B38">
        <w:trPr>
          <w:trHeight w:val="58"/>
          <w:jc w:val="center"/>
        </w:trPr>
        <w:tc>
          <w:tcPr>
            <w:tcW w:w="614" w:type="dxa"/>
            <w:vMerge w:val="restart"/>
            <w:shd w:val="clear" w:color="auto" w:fill="auto"/>
            <w:vAlign w:val="center"/>
          </w:tcPr>
          <w:p w14:paraId="1DB82347" w14:textId="77777777" w:rsidR="00E30D0B" w:rsidRPr="00726C63" w:rsidRDefault="00E30D0B" w:rsidP="00E30D0B">
            <w:pPr>
              <w:pStyle w:val="ListParagraph"/>
              <w:numPr>
                <w:ilvl w:val="0"/>
                <w:numId w:val="44"/>
              </w:numPr>
              <w:spacing w:line="276" w:lineRule="auto"/>
              <w:contextualSpacing/>
              <w:rPr>
                <w:sz w:val="20"/>
                <w:szCs w:val="20"/>
              </w:rPr>
            </w:pPr>
          </w:p>
        </w:tc>
        <w:tc>
          <w:tcPr>
            <w:tcW w:w="2972" w:type="dxa"/>
            <w:vMerge w:val="restart"/>
            <w:shd w:val="clear" w:color="auto" w:fill="auto"/>
            <w:vAlign w:val="center"/>
          </w:tcPr>
          <w:p w14:paraId="3C2E12B1" w14:textId="77777777" w:rsidR="00E30D0B" w:rsidRPr="00726C63" w:rsidRDefault="00E30D0B" w:rsidP="00E30D0B">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827" w:type="dxa"/>
            <w:shd w:val="clear" w:color="auto" w:fill="auto"/>
            <w:vAlign w:val="center"/>
          </w:tcPr>
          <w:p w14:paraId="4E8FD71C" w14:textId="77777777" w:rsidR="00E30D0B" w:rsidRPr="00CD568F" w:rsidRDefault="00000000" w:rsidP="00E30D0B">
            <w:pPr>
              <w:tabs>
                <w:tab w:val="left" w:pos="360"/>
              </w:tabs>
              <w:spacing w:line="276" w:lineRule="auto"/>
              <w:jc w:val="center"/>
              <w:rPr>
                <w:rFonts w:ascii="Arial" w:hAnsi="Arial" w:cs="Arial"/>
                <w:sz w:val="20"/>
                <w:szCs w:val="20"/>
              </w:rPr>
            </w:pPr>
            <w:sdt>
              <w:sdtPr>
                <w:rPr>
                  <w:rFonts w:ascii="Arial" w:hAnsi="Arial" w:cs="Arial"/>
                  <w:sz w:val="20"/>
                  <w:szCs w:val="20"/>
                </w:rPr>
                <w:id w:val="1161884167"/>
              </w:sdtPr>
              <w:sdtContent>
                <w:r w:rsidR="00E30D0B">
                  <w:rPr>
                    <w:rFonts w:ascii="Arial" w:hAnsi="Arial" w:cs="Arial"/>
                    <w:sz w:val="20"/>
                    <w:szCs w:val="20"/>
                  </w:rPr>
                  <w:t>132.912</w:t>
                </w:r>
                <w:r w:rsidR="00E30D0B" w:rsidRPr="00A94F09">
                  <w:rPr>
                    <w:rFonts w:ascii="Arial" w:hAnsi="Arial" w:cs="Arial"/>
                    <w:sz w:val="20"/>
                    <w:szCs w:val="20"/>
                  </w:rPr>
                  <w:t xml:space="preserve"> </w:t>
                </w:r>
                <w:sdt>
                  <w:sdtPr>
                    <w:rPr>
                      <w:rFonts w:ascii="Arial" w:hAnsi="Arial" w:cs="Arial"/>
                      <w:sz w:val="20"/>
                      <w:szCs w:val="20"/>
                    </w:rPr>
                    <w:id w:val="1416512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sdtContent>
            </w:sdt>
            <w:r w:rsidR="00E30D0B" w:rsidRPr="00A94F09">
              <w:rPr>
                <w:rFonts w:ascii="Arial" w:hAnsi="Arial" w:cs="Arial"/>
                <w:sz w:val="20"/>
                <w:szCs w:val="20"/>
              </w:rPr>
              <w:t xml:space="preserve"> x </w:t>
            </w:r>
            <w:r w:rsidR="00E30D0B" w:rsidRPr="00D13B38">
              <w:rPr>
                <w:rFonts w:ascii="Arial" w:hAnsi="Arial" w:cs="Arial"/>
                <w:sz w:val="20"/>
                <w:szCs w:val="20"/>
              </w:rPr>
              <w:t xml:space="preserve">Rs. </w:t>
            </w:r>
            <w:r w:rsidR="00E30D0B">
              <w:rPr>
                <w:rFonts w:ascii="Arial" w:hAnsi="Arial" w:cs="Arial"/>
                <w:sz w:val="20"/>
                <w:szCs w:val="20"/>
              </w:rPr>
              <w:t xml:space="preserve">13.8 lakhs per </w:t>
            </w:r>
            <w:sdt>
              <w:sdtPr>
                <w:rPr>
                  <w:rFonts w:ascii="Arial" w:hAnsi="Arial" w:cs="Arial"/>
                  <w:sz w:val="20"/>
                  <w:szCs w:val="20"/>
                </w:rPr>
                <w:id w:val="18966278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Pr>
                    <w:rFonts w:ascii="Arial" w:hAnsi="Arial" w:cs="Arial"/>
                    <w:sz w:val="20"/>
                    <w:szCs w:val="20"/>
                  </w:rPr>
                  <w:t>katha</w:t>
                </w:r>
              </w:sdtContent>
            </w:sdt>
          </w:p>
        </w:tc>
        <w:tc>
          <w:tcPr>
            <w:tcW w:w="4027" w:type="dxa"/>
            <w:shd w:val="clear" w:color="auto" w:fill="auto"/>
            <w:vAlign w:val="center"/>
          </w:tcPr>
          <w:p w14:paraId="7F3C1998" w14:textId="77777777" w:rsidR="00E30D0B" w:rsidRPr="00F57F0A" w:rsidRDefault="00000000" w:rsidP="00E30D0B">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Content>
                <w:r w:rsidR="00E30D0B" w:rsidRPr="00F57F0A">
                  <w:rPr>
                    <w:rFonts w:ascii="Arial" w:hAnsi="Arial" w:cs="Arial"/>
                    <w:sz w:val="20"/>
                    <w:szCs w:val="20"/>
                  </w:rPr>
                  <w:t xml:space="preserve">132.912 </w:t>
                </w:r>
                <w:sdt>
                  <w:sdtPr>
                    <w:rPr>
                      <w:rFonts w:ascii="Arial" w:hAnsi="Arial" w:cs="Arial"/>
                      <w:sz w:val="20"/>
                      <w:szCs w:val="20"/>
                    </w:rPr>
                    <w:id w:val="7724430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sidRPr="00F57F0A">
                      <w:rPr>
                        <w:rFonts w:ascii="Arial" w:hAnsi="Arial" w:cs="Arial"/>
                        <w:sz w:val="20"/>
                        <w:szCs w:val="20"/>
                      </w:rPr>
                      <w:t>katha</w:t>
                    </w:r>
                  </w:sdtContent>
                </w:sdt>
              </w:sdtContent>
            </w:sdt>
            <w:r w:rsidR="007C4590">
              <w:rPr>
                <w:rFonts w:ascii="Arial" w:hAnsi="Arial" w:cs="Arial"/>
                <w:sz w:val="20"/>
                <w:szCs w:val="20"/>
              </w:rPr>
              <w:t xml:space="preserve"> x Rs. 12.6</w:t>
            </w:r>
            <w:r w:rsidR="00E30D0B" w:rsidRPr="00F57F0A">
              <w:rPr>
                <w:rFonts w:ascii="Arial" w:hAnsi="Arial" w:cs="Arial"/>
                <w:sz w:val="20"/>
                <w:szCs w:val="20"/>
              </w:rPr>
              <w:t xml:space="preserve"> lakhs per </w:t>
            </w:r>
            <w:sdt>
              <w:sdtPr>
                <w:rPr>
                  <w:rFonts w:ascii="Arial" w:hAnsi="Arial" w:cs="Arial"/>
                  <w:sz w:val="20"/>
                  <w:szCs w:val="20"/>
                </w:rPr>
                <w:id w:val="11049168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5473C" w:rsidRPr="00F57F0A">
                  <w:rPr>
                    <w:rFonts w:ascii="Arial" w:hAnsi="Arial" w:cs="Arial"/>
                    <w:sz w:val="20"/>
                    <w:szCs w:val="20"/>
                  </w:rPr>
                  <w:t>katha</w:t>
                </w:r>
              </w:sdtContent>
            </w:sdt>
          </w:p>
        </w:tc>
      </w:tr>
      <w:tr w:rsidR="009571DD" w:rsidRPr="00A77C76" w14:paraId="1812C343" w14:textId="77777777" w:rsidTr="00D13B38">
        <w:trPr>
          <w:trHeight w:val="70"/>
          <w:jc w:val="center"/>
        </w:trPr>
        <w:tc>
          <w:tcPr>
            <w:tcW w:w="614" w:type="dxa"/>
            <w:vMerge/>
            <w:shd w:val="clear" w:color="auto" w:fill="auto"/>
          </w:tcPr>
          <w:p w14:paraId="33DD5AE0" w14:textId="77777777" w:rsidR="009571DD" w:rsidRPr="00726C63" w:rsidRDefault="009571DD" w:rsidP="009D15BD">
            <w:pPr>
              <w:numPr>
                <w:ilvl w:val="0"/>
                <w:numId w:val="43"/>
              </w:numPr>
              <w:spacing w:line="276" w:lineRule="auto"/>
              <w:rPr>
                <w:sz w:val="20"/>
                <w:szCs w:val="20"/>
                <w:highlight w:val="yellow"/>
              </w:rPr>
            </w:pPr>
          </w:p>
        </w:tc>
        <w:tc>
          <w:tcPr>
            <w:tcW w:w="2972" w:type="dxa"/>
            <w:vMerge/>
            <w:shd w:val="clear" w:color="auto" w:fill="auto"/>
          </w:tcPr>
          <w:p w14:paraId="4DF4223C"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827" w:type="dxa"/>
            <w:shd w:val="clear" w:color="auto" w:fill="auto"/>
            <w:vAlign w:val="center"/>
          </w:tcPr>
          <w:p w14:paraId="29D22FFD" w14:textId="77777777" w:rsidR="009571DD" w:rsidRPr="00CD568F" w:rsidRDefault="001174B1" w:rsidP="009571DD">
            <w:pPr>
              <w:tabs>
                <w:tab w:val="left" w:pos="360"/>
              </w:tabs>
              <w:spacing w:line="276" w:lineRule="auto"/>
              <w:jc w:val="center"/>
              <w:rPr>
                <w:rFonts w:ascii="Arial" w:hAnsi="Arial" w:cs="Arial"/>
                <w:sz w:val="20"/>
                <w:szCs w:val="20"/>
              </w:rPr>
            </w:pPr>
            <w:r>
              <w:rPr>
                <w:rFonts w:ascii="Arial" w:hAnsi="Arial" w:cs="Arial"/>
                <w:b/>
                <w:sz w:val="20"/>
                <w:szCs w:val="20"/>
              </w:rPr>
              <w:t>Rs.</w:t>
            </w:r>
            <w:r w:rsidR="00D13B38" w:rsidRPr="00D13B38">
              <w:rPr>
                <w:rFonts w:ascii="Arial" w:hAnsi="Arial" w:cs="Arial"/>
                <w:b/>
                <w:sz w:val="20"/>
                <w:szCs w:val="20"/>
              </w:rPr>
              <w:t xml:space="preserve"> </w:t>
            </w:r>
            <w:r w:rsidR="00E30D0B" w:rsidRPr="00E30D0B">
              <w:rPr>
                <w:rFonts w:ascii="Arial" w:hAnsi="Arial" w:cs="Arial"/>
                <w:b/>
                <w:sz w:val="20"/>
                <w:szCs w:val="20"/>
              </w:rPr>
              <w:t xml:space="preserve">18,34,18,560 </w:t>
            </w:r>
            <w:r w:rsidRPr="00A94F44">
              <w:rPr>
                <w:rFonts w:ascii="Arial" w:hAnsi="Arial" w:cs="Arial"/>
                <w:b/>
                <w:sz w:val="20"/>
                <w:szCs w:val="20"/>
              </w:rPr>
              <w:t>/-</w:t>
            </w:r>
          </w:p>
        </w:tc>
        <w:tc>
          <w:tcPr>
            <w:tcW w:w="4027" w:type="dxa"/>
            <w:shd w:val="clear" w:color="auto" w:fill="auto"/>
            <w:vAlign w:val="center"/>
          </w:tcPr>
          <w:p w14:paraId="7F87CEBA" w14:textId="77777777" w:rsidR="009571DD" w:rsidRPr="00F57F0A" w:rsidRDefault="00A94F09" w:rsidP="001B24FA">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sidR="00DC0673">
              <w:rPr>
                <w:rFonts w:ascii="Arial" w:hAnsi="Arial" w:cs="Arial"/>
                <w:b/>
                <w:bCs/>
                <w:sz w:val="20"/>
                <w:szCs w:val="20"/>
              </w:rPr>
              <w:t>16,74,69,12</w:t>
            </w:r>
            <w:r w:rsidR="00E30D0B" w:rsidRPr="00F57F0A">
              <w:rPr>
                <w:rFonts w:ascii="Arial" w:hAnsi="Arial" w:cs="Arial"/>
                <w:b/>
                <w:bCs/>
                <w:sz w:val="20"/>
                <w:szCs w:val="20"/>
              </w:rPr>
              <w:t xml:space="preserve">0 </w:t>
            </w:r>
            <w:r w:rsidRPr="00F57F0A">
              <w:rPr>
                <w:rFonts w:ascii="Arial" w:hAnsi="Arial" w:cs="Arial"/>
                <w:b/>
                <w:bCs/>
                <w:sz w:val="20"/>
                <w:szCs w:val="20"/>
              </w:rPr>
              <w:t>/-</w:t>
            </w:r>
          </w:p>
        </w:tc>
      </w:tr>
    </w:tbl>
    <w:p w14:paraId="22D9A766" w14:textId="77777777" w:rsidR="006E2718" w:rsidRDefault="006E2718"/>
    <w:bookmarkEnd w:id="5"/>
    <w:p w14:paraId="12F7C787" w14:textId="77777777" w:rsidR="005255DF" w:rsidRDefault="005255DF" w:rsidP="00800E90">
      <w:pPr>
        <w:outlineLvl w:val="0"/>
        <w:rPr>
          <w:rFonts w:ascii="Arial" w:hAnsi="Arial" w:cs="Arial"/>
          <w:b/>
          <w:u w:val="single"/>
        </w:rPr>
      </w:pPr>
    </w:p>
    <w:p w14:paraId="46AE46DB" w14:textId="77777777" w:rsidR="005255DF" w:rsidRDefault="005255DF" w:rsidP="009571DD">
      <w:pPr>
        <w:ind w:hanging="993"/>
        <w:outlineLvl w:val="0"/>
        <w:rPr>
          <w:rFonts w:ascii="Arial" w:hAnsi="Arial" w:cs="Arial"/>
          <w:b/>
          <w:u w:val="single"/>
        </w:rPr>
      </w:pPr>
    </w:p>
    <w:p w14:paraId="26E11DF8" w14:textId="77777777" w:rsidR="00187944" w:rsidRDefault="00187944" w:rsidP="00B4640C">
      <w:pPr>
        <w:outlineLvl w:val="0"/>
        <w:rPr>
          <w:rFonts w:ascii="Arial" w:hAnsi="Arial" w:cs="Arial"/>
          <w:b/>
          <w:u w:val="single"/>
        </w:rPr>
      </w:pPr>
    </w:p>
    <w:p w14:paraId="254787D7" w14:textId="77777777" w:rsidR="002B62B4" w:rsidRDefault="002B62B4" w:rsidP="00B4640C">
      <w:pPr>
        <w:outlineLvl w:val="0"/>
        <w:rPr>
          <w:rFonts w:ascii="Arial" w:hAnsi="Arial" w:cs="Arial"/>
          <w:b/>
          <w:u w:val="single"/>
        </w:rPr>
      </w:pPr>
    </w:p>
    <w:p w14:paraId="4433074A" w14:textId="77777777" w:rsidR="002B62B4" w:rsidRDefault="002B62B4" w:rsidP="00B4640C">
      <w:pPr>
        <w:outlineLvl w:val="0"/>
        <w:rPr>
          <w:rFonts w:ascii="Arial" w:hAnsi="Arial" w:cs="Arial"/>
          <w:b/>
          <w:u w:val="single"/>
        </w:rPr>
      </w:pPr>
    </w:p>
    <w:p w14:paraId="74AB86F5" w14:textId="77777777" w:rsidR="00753716" w:rsidRDefault="00753716" w:rsidP="00B4640C">
      <w:pPr>
        <w:outlineLvl w:val="0"/>
        <w:rPr>
          <w:rFonts w:ascii="Arial" w:hAnsi="Arial" w:cs="Arial"/>
          <w:b/>
          <w:u w:val="single"/>
        </w:rPr>
      </w:pPr>
    </w:p>
    <w:p w14:paraId="7365667A" w14:textId="77777777" w:rsidR="00A15885" w:rsidRDefault="00A15885" w:rsidP="00B4640C">
      <w:pPr>
        <w:outlineLvl w:val="0"/>
        <w:rPr>
          <w:rFonts w:ascii="Arial" w:hAnsi="Arial" w:cs="Arial"/>
          <w:b/>
          <w:u w:val="single"/>
        </w:rPr>
      </w:pPr>
    </w:p>
    <w:p w14:paraId="141951BB" w14:textId="77777777" w:rsidR="002B62B4" w:rsidRDefault="002B62B4" w:rsidP="00B4640C">
      <w:pPr>
        <w:outlineLvl w:val="0"/>
        <w:rPr>
          <w:rFonts w:ascii="Arial" w:hAnsi="Arial" w:cs="Arial"/>
          <w:b/>
          <w:u w:val="single"/>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970D16" w:rsidRPr="00A77C76" w14:paraId="39E8F922" w14:textId="77777777" w:rsidTr="00847B0B">
        <w:trPr>
          <w:trHeight w:val="428"/>
          <w:jc w:val="center"/>
        </w:trPr>
        <w:tc>
          <w:tcPr>
            <w:tcW w:w="531" w:type="dxa"/>
            <w:tcBorders>
              <w:bottom w:val="single" w:sz="4" w:space="0" w:color="auto"/>
            </w:tcBorders>
            <w:shd w:val="clear" w:color="auto" w:fill="002060"/>
            <w:vAlign w:val="center"/>
          </w:tcPr>
          <w:p w14:paraId="2A612CB4" w14:textId="77777777" w:rsidR="00970D16" w:rsidRPr="00726C63" w:rsidRDefault="00970D16" w:rsidP="00847B0B">
            <w:pPr>
              <w:contextualSpacing/>
              <w:jc w:val="center"/>
              <w:rPr>
                <w:rFonts w:ascii="Arial" w:hAnsi="Arial" w:cs="Arial"/>
                <w:b/>
              </w:rPr>
            </w:pPr>
            <w:r>
              <w:rPr>
                <w:rFonts w:ascii="Arial" w:hAnsi="Arial" w:cs="Arial"/>
                <w:b/>
                <w:sz w:val="22"/>
                <w:szCs w:val="22"/>
              </w:rPr>
              <w:t>4</w:t>
            </w:r>
            <w:r w:rsidRPr="00726C63">
              <w:rPr>
                <w:rFonts w:ascii="Arial" w:hAnsi="Arial" w:cs="Arial"/>
                <w:b/>
                <w:sz w:val="22"/>
                <w:szCs w:val="22"/>
              </w:rPr>
              <w:t>.</w:t>
            </w:r>
          </w:p>
        </w:tc>
        <w:tc>
          <w:tcPr>
            <w:tcW w:w="10527" w:type="dxa"/>
            <w:tcBorders>
              <w:bottom w:val="single" w:sz="4" w:space="0" w:color="auto"/>
            </w:tcBorders>
            <w:shd w:val="clear" w:color="auto" w:fill="002060"/>
            <w:vAlign w:val="center"/>
          </w:tcPr>
          <w:p w14:paraId="6CFCD0F3" w14:textId="77777777" w:rsidR="00970D16" w:rsidRPr="00726C63" w:rsidRDefault="00970D16" w:rsidP="00847B0B">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518E8AF2436B48B8B7EC4007F6C6AF76"/>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5473C">
                  <w:rPr>
                    <w:rFonts w:ascii="Arial" w:hAnsi="Arial" w:cs="Arial"/>
                    <w:b/>
                    <w:sz w:val="22"/>
                  </w:rPr>
                  <w:t xml:space="preserve">BUILDING </w:t>
                </w:r>
              </w:sdtContent>
            </w:sdt>
          </w:p>
        </w:tc>
      </w:tr>
    </w:tbl>
    <w:p w14:paraId="39AA54C2" w14:textId="77777777" w:rsidR="00970D16" w:rsidRDefault="00970D16" w:rsidP="00B4640C">
      <w:pPr>
        <w:outlineLvl w:val="0"/>
        <w:rPr>
          <w:rFonts w:ascii="Arial" w:hAnsi="Arial" w:cs="Arial"/>
          <w:b/>
          <w:u w:val="single"/>
        </w:rPr>
      </w:pPr>
    </w:p>
    <w:p w14:paraId="56827449" w14:textId="77777777" w:rsidR="00C472D9" w:rsidRPr="00DC0673" w:rsidRDefault="00DC0673" w:rsidP="00DC0673">
      <w:pPr>
        <w:jc w:val="center"/>
        <w:outlineLvl w:val="0"/>
        <w:rPr>
          <w:rFonts w:ascii="Arial" w:hAnsi="Arial" w:cs="Arial"/>
          <w:b/>
          <w:i/>
          <w:iCs/>
          <w:u w:val="single"/>
        </w:rPr>
      </w:pPr>
      <w:r w:rsidRPr="00DC0673">
        <w:rPr>
          <w:rFonts w:ascii="Arial" w:hAnsi="Arial" w:cs="Arial"/>
          <w:b/>
          <w:i/>
          <w:iCs/>
          <w:u w:val="single"/>
        </w:rPr>
        <w:t>Not Considered for Valuation Purpose</w:t>
      </w:r>
    </w:p>
    <w:p w14:paraId="65B3FE3E" w14:textId="77777777" w:rsidR="00C472D9" w:rsidRDefault="00C472D9" w:rsidP="00B4640C">
      <w:pPr>
        <w:outlineLvl w:val="0"/>
        <w:rPr>
          <w:rFonts w:ascii="Arial" w:hAnsi="Arial" w:cs="Arial"/>
          <w:b/>
          <w:u w:val="single"/>
        </w:rPr>
      </w:pPr>
    </w:p>
    <w:p w14:paraId="452D75AD" w14:textId="77777777" w:rsidR="00753716" w:rsidRDefault="00753716"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5"/>
        <w:gridCol w:w="3334"/>
        <w:gridCol w:w="291"/>
        <w:gridCol w:w="3111"/>
        <w:gridCol w:w="433"/>
        <w:gridCol w:w="3195"/>
        <w:gridCol w:w="104"/>
      </w:tblGrid>
      <w:tr w:rsidR="00970D16" w:rsidRPr="00726C63" w14:paraId="23D34609" w14:textId="77777777" w:rsidTr="0086637C">
        <w:trPr>
          <w:trHeight w:val="413"/>
          <w:jc w:val="center"/>
        </w:trPr>
        <w:tc>
          <w:tcPr>
            <w:tcW w:w="685" w:type="dxa"/>
            <w:tcBorders>
              <w:bottom w:val="single" w:sz="4" w:space="0" w:color="auto"/>
            </w:tcBorders>
            <w:shd w:val="clear" w:color="auto" w:fill="002060"/>
            <w:vAlign w:val="center"/>
          </w:tcPr>
          <w:p w14:paraId="7C084FED" w14:textId="77777777" w:rsidR="00970D16" w:rsidRPr="00E82C07" w:rsidRDefault="00970D16" w:rsidP="00847B0B">
            <w:pPr>
              <w:contextualSpacing/>
              <w:jc w:val="center"/>
              <w:rPr>
                <w:rFonts w:ascii="Arial" w:hAnsi="Arial" w:cs="Arial"/>
                <w:b/>
              </w:rPr>
            </w:pPr>
            <w:r w:rsidRPr="00E82C07">
              <w:rPr>
                <w:rFonts w:ascii="Arial" w:hAnsi="Arial" w:cs="Arial"/>
                <w:b/>
                <w:sz w:val="22"/>
                <w:szCs w:val="22"/>
              </w:rPr>
              <w:t>5.</w:t>
            </w:r>
          </w:p>
        </w:tc>
        <w:tc>
          <w:tcPr>
            <w:tcW w:w="10613" w:type="dxa"/>
            <w:gridSpan w:val="7"/>
            <w:tcBorders>
              <w:bottom w:val="single" w:sz="4" w:space="0" w:color="auto"/>
            </w:tcBorders>
            <w:shd w:val="clear" w:color="auto" w:fill="002060"/>
            <w:vAlign w:val="center"/>
          </w:tcPr>
          <w:p w14:paraId="65EF2E62" w14:textId="77777777" w:rsidR="00970D16" w:rsidRPr="00E82C07" w:rsidRDefault="00970D16" w:rsidP="00847B0B">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970D16" w:rsidRPr="00726C63" w14:paraId="4BC01646" w14:textId="77777777" w:rsidTr="0086637C">
        <w:trPr>
          <w:trHeight w:val="79"/>
          <w:jc w:val="center"/>
        </w:trPr>
        <w:tc>
          <w:tcPr>
            <w:tcW w:w="685" w:type="dxa"/>
            <w:shd w:val="clear" w:color="auto" w:fill="DEEAF6" w:themeFill="accent5" w:themeFillTint="33"/>
          </w:tcPr>
          <w:p w14:paraId="7B329857" w14:textId="77777777" w:rsidR="00970D16" w:rsidRPr="00726C63" w:rsidRDefault="00970D16" w:rsidP="00847B0B">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gridSpan w:val="2"/>
            <w:shd w:val="clear" w:color="auto" w:fill="DEEAF6" w:themeFill="accent5" w:themeFillTint="33"/>
          </w:tcPr>
          <w:p w14:paraId="5F0B2FF9" w14:textId="77777777" w:rsidR="00970D16" w:rsidRPr="00726C63" w:rsidRDefault="00970D16" w:rsidP="00847B0B">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gridSpan w:val="2"/>
            <w:shd w:val="clear" w:color="auto" w:fill="DEEAF6" w:themeFill="accent5" w:themeFillTint="33"/>
            <w:vAlign w:val="center"/>
          </w:tcPr>
          <w:p w14:paraId="4B3C52BA" w14:textId="77777777" w:rsidR="00970D16" w:rsidRPr="00726C63" w:rsidRDefault="00970D16" w:rsidP="00847B0B">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gridSpan w:val="3"/>
            <w:shd w:val="clear" w:color="auto" w:fill="DEEAF6" w:themeFill="accent5" w:themeFillTint="33"/>
            <w:vAlign w:val="center"/>
          </w:tcPr>
          <w:p w14:paraId="643E794B" w14:textId="77777777" w:rsidR="00970D16" w:rsidRPr="00726C63" w:rsidRDefault="00970D16" w:rsidP="00847B0B">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70D16" w:rsidRPr="00726C63" w14:paraId="4DDA2B66" w14:textId="77777777" w:rsidTr="0086637C">
        <w:trPr>
          <w:trHeight w:val="79"/>
          <w:jc w:val="center"/>
        </w:trPr>
        <w:tc>
          <w:tcPr>
            <w:tcW w:w="685" w:type="dxa"/>
            <w:shd w:val="clear" w:color="auto" w:fill="auto"/>
          </w:tcPr>
          <w:p w14:paraId="23236814"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205C8948" w14:textId="77777777" w:rsidR="00970D16" w:rsidRPr="00726C63" w:rsidRDefault="00970D16" w:rsidP="00847B0B">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90B439C" w14:textId="77777777" w:rsidR="00970D16" w:rsidRPr="00726C63" w:rsidRDefault="00970D16" w:rsidP="00847B0B">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gridSpan w:val="2"/>
            <w:shd w:val="clear" w:color="auto" w:fill="auto"/>
            <w:vAlign w:val="center"/>
          </w:tcPr>
          <w:p w14:paraId="602D70D7" w14:textId="77777777"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4A4ED8A6" w14:textId="77777777" w:rsidR="00970D16" w:rsidRPr="00726C63" w:rsidRDefault="00970D16" w:rsidP="00847B0B">
            <w:pPr>
              <w:spacing w:line="276" w:lineRule="auto"/>
              <w:jc w:val="center"/>
              <w:rPr>
                <w:rFonts w:ascii="Arial" w:hAnsi="Arial" w:cs="Arial"/>
                <w:b/>
                <w:sz w:val="20"/>
                <w:szCs w:val="20"/>
              </w:rPr>
            </w:pPr>
            <w:r w:rsidRPr="00726C63">
              <w:rPr>
                <w:rFonts w:ascii="Arial" w:hAnsi="Arial" w:cs="Arial"/>
                <w:sz w:val="20"/>
                <w:szCs w:val="20"/>
              </w:rPr>
              <w:t>----</w:t>
            </w:r>
          </w:p>
        </w:tc>
      </w:tr>
      <w:tr w:rsidR="00970D16" w:rsidRPr="00726C63" w14:paraId="2F5A43E4" w14:textId="77777777" w:rsidTr="0086637C">
        <w:trPr>
          <w:trHeight w:val="79"/>
          <w:jc w:val="center"/>
        </w:trPr>
        <w:tc>
          <w:tcPr>
            <w:tcW w:w="685" w:type="dxa"/>
            <w:shd w:val="clear" w:color="auto" w:fill="auto"/>
          </w:tcPr>
          <w:p w14:paraId="45BFD2C1"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6B0502C3" w14:textId="77777777" w:rsidR="00970D16" w:rsidRPr="00726C63" w:rsidRDefault="00970D16" w:rsidP="00847B0B">
            <w:pPr>
              <w:spacing w:line="276" w:lineRule="auto"/>
              <w:rPr>
                <w:rFonts w:ascii="Arial" w:hAnsi="Arial" w:cs="Arial"/>
                <w:b/>
                <w:sz w:val="20"/>
                <w:szCs w:val="20"/>
              </w:rPr>
            </w:pPr>
            <w:r w:rsidRPr="00726C63">
              <w:rPr>
                <w:rFonts w:ascii="Arial" w:hAnsi="Arial" w:cs="Arial"/>
                <w:sz w:val="20"/>
                <w:szCs w:val="20"/>
              </w:rPr>
              <w:t>Add extra for fittings &amp; fixtures</w:t>
            </w:r>
          </w:p>
          <w:p w14:paraId="3A47EC13" w14:textId="77777777"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gridSpan w:val="2"/>
            <w:shd w:val="clear" w:color="auto" w:fill="auto"/>
            <w:vAlign w:val="center"/>
          </w:tcPr>
          <w:p w14:paraId="74386AD8" w14:textId="77777777"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3367C76C" w14:textId="77777777" w:rsidR="00970D16" w:rsidRPr="00726C63" w:rsidRDefault="00970D16" w:rsidP="00847B0B">
            <w:pPr>
              <w:spacing w:line="276" w:lineRule="auto"/>
              <w:jc w:val="center"/>
              <w:rPr>
                <w:rFonts w:ascii="Arial" w:hAnsi="Arial" w:cs="Arial"/>
                <w:b/>
                <w:sz w:val="20"/>
                <w:szCs w:val="20"/>
              </w:rPr>
            </w:pPr>
            <w:r w:rsidRPr="00726C63">
              <w:rPr>
                <w:rFonts w:ascii="Arial" w:hAnsi="Arial" w:cs="Arial"/>
                <w:sz w:val="20"/>
                <w:szCs w:val="20"/>
              </w:rPr>
              <w:t>----</w:t>
            </w:r>
          </w:p>
        </w:tc>
      </w:tr>
      <w:tr w:rsidR="00970D16" w:rsidRPr="00726C63" w14:paraId="28518CBD" w14:textId="77777777" w:rsidTr="0086637C">
        <w:trPr>
          <w:trHeight w:val="79"/>
          <w:jc w:val="center"/>
        </w:trPr>
        <w:tc>
          <w:tcPr>
            <w:tcW w:w="685" w:type="dxa"/>
            <w:shd w:val="clear" w:color="auto" w:fill="auto"/>
          </w:tcPr>
          <w:p w14:paraId="34EB4A82"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41963E69" w14:textId="77777777" w:rsidR="00970D16" w:rsidRPr="00726C63" w:rsidRDefault="00970D16" w:rsidP="00847B0B">
            <w:pPr>
              <w:spacing w:line="276" w:lineRule="auto"/>
              <w:rPr>
                <w:rFonts w:ascii="Arial" w:hAnsi="Arial" w:cs="Arial"/>
                <w:sz w:val="20"/>
                <w:szCs w:val="20"/>
              </w:rPr>
            </w:pPr>
            <w:r w:rsidRPr="00726C63">
              <w:rPr>
                <w:rFonts w:ascii="Arial" w:hAnsi="Arial" w:cs="Arial"/>
                <w:sz w:val="20"/>
                <w:szCs w:val="20"/>
              </w:rPr>
              <w:t>Add extra for services</w:t>
            </w:r>
          </w:p>
          <w:p w14:paraId="3BE50C2D" w14:textId="77777777"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gridSpan w:val="2"/>
            <w:shd w:val="clear" w:color="auto" w:fill="auto"/>
            <w:vAlign w:val="center"/>
          </w:tcPr>
          <w:p w14:paraId="5D10DF81" w14:textId="77777777" w:rsidR="00970D16" w:rsidRPr="00726C63" w:rsidRDefault="00970D16" w:rsidP="00847B0B">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gridSpan w:val="3"/>
            <w:shd w:val="clear" w:color="auto" w:fill="auto"/>
            <w:vAlign w:val="center"/>
          </w:tcPr>
          <w:p w14:paraId="6B5B4ACD" w14:textId="77777777" w:rsidR="00970D16" w:rsidRPr="00726C63" w:rsidRDefault="00BF37DC" w:rsidP="00847B0B">
            <w:pPr>
              <w:spacing w:line="276" w:lineRule="auto"/>
              <w:jc w:val="center"/>
              <w:rPr>
                <w:rFonts w:ascii="Arial" w:hAnsi="Arial" w:cs="Arial"/>
                <w:b/>
                <w:sz w:val="20"/>
                <w:szCs w:val="20"/>
              </w:rPr>
            </w:pPr>
            <w:r>
              <w:rPr>
                <w:rFonts w:ascii="Arial" w:hAnsi="Arial" w:cs="Arial"/>
                <w:sz w:val="20"/>
                <w:szCs w:val="20"/>
              </w:rPr>
              <w:t>Rs.7,00,000/-</w:t>
            </w:r>
          </w:p>
        </w:tc>
      </w:tr>
      <w:tr w:rsidR="00970D16" w:rsidRPr="00726C63" w14:paraId="7CAB7051" w14:textId="77777777" w:rsidTr="0086637C">
        <w:trPr>
          <w:trHeight w:val="79"/>
          <w:jc w:val="center"/>
        </w:trPr>
        <w:tc>
          <w:tcPr>
            <w:tcW w:w="685" w:type="dxa"/>
            <w:shd w:val="clear" w:color="auto" w:fill="auto"/>
          </w:tcPr>
          <w:p w14:paraId="5B9108A6"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tcPr>
          <w:p w14:paraId="6605A7E9" w14:textId="77777777" w:rsidR="00970D16" w:rsidRPr="00726C63" w:rsidRDefault="00970D16" w:rsidP="00847B0B">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2078D29" w14:textId="77777777" w:rsidR="00970D16" w:rsidRPr="00726C63" w:rsidRDefault="00970D16" w:rsidP="00847B0B">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gridSpan w:val="2"/>
            <w:shd w:val="clear" w:color="auto" w:fill="auto"/>
            <w:vAlign w:val="center"/>
          </w:tcPr>
          <w:p w14:paraId="76BF0681" w14:textId="77777777" w:rsidR="00970D16" w:rsidRPr="006931B3" w:rsidRDefault="00970D16" w:rsidP="00847B0B">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gridSpan w:val="3"/>
            <w:shd w:val="clear" w:color="auto" w:fill="auto"/>
            <w:vAlign w:val="center"/>
          </w:tcPr>
          <w:p w14:paraId="19696DF1" w14:textId="77777777" w:rsidR="00970D16" w:rsidRPr="006931B3" w:rsidRDefault="00970D16" w:rsidP="00847B0B">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70D16" w:rsidRPr="00726C63" w14:paraId="49D2D61B" w14:textId="77777777" w:rsidTr="0086637C">
        <w:trPr>
          <w:trHeight w:val="58"/>
          <w:jc w:val="center"/>
        </w:trPr>
        <w:tc>
          <w:tcPr>
            <w:tcW w:w="685" w:type="dxa"/>
            <w:shd w:val="clear" w:color="auto" w:fill="auto"/>
          </w:tcPr>
          <w:p w14:paraId="5800D55A"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3479" w:type="dxa"/>
            <w:gridSpan w:val="2"/>
            <w:shd w:val="clear" w:color="auto" w:fill="auto"/>
            <w:vAlign w:val="center"/>
          </w:tcPr>
          <w:p w14:paraId="3305B656" w14:textId="77777777" w:rsidR="00970D16" w:rsidRPr="00726C63" w:rsidRDefault="00970D16" w:rsidP="00847B0B">
            <w:pPr>
              <w:spacing w:line="276" w:lineRule="auto"/>
              <w:rPr>
                <w:rFonts w:ascii="Arial" w:hAnsi="Arial" w:cs="Arial"/>
                <w:b/>
                <w:sz w:val="20"/>
                <w:szCs w:val="20"/>
              </w:rPr>
            </w:pPr>
            <w:r w:rsidRPr="00726C63">
              <w:rPr>
                <w:rFonts w:ascii="Arial" w:hAnsi="Arial" w:cs="Arial"/>
                <w:b/>
                <w:sz w:val="20"/>
                <w:szCs w:val="20"/>
              </w:rPr>
              <w:t xml:space="preserve">Depreciated Replacement Value </w:t>
            </w:r>
            <w:r w:rsidRPr="00726C63">
              <w:rPr>
                <w:rFonts w:ascii="Arial" w:hAnsi="Arial" w:cs="Arial"/>
                <w:b/>
                <w:sz w:val="20"/>
                <w:szCs w:val="20"/>
              </w:rPr>
              <w:lastRenderedPageBreak/>
              <w:t>(B)</w:t>
            </w:r>
          </w:p>
        </w:tc>
        <w:tc>
          <w:tcPr>
            <w:tcW w:w="3402" w:type="dxa"/>
            <w:gridSpan w:val="2"/>
            <w:shd w:val="clear" w:color="auto" w:fill="auto"/>
            <w:vAlign w:val="center"/>
          </w:tcPr>
          <w:p w14:paraId="7D30D682" w14:textId="77777777" w:rsidR="00970D16" w:rsidRPr="006931B3" w:rsidRDefault="00970D16" w:rsidP="00847B0B">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lastRenderedPageBreak/>
              <w:t>----</w:t>
            </w:r>
          </w:p>
        </w:tc>
        <w:tc>
          <w:tcPr>
            <w:tcW w:w="3732" w:type="dxa"/>
            <w:gridSpan w:val="3"/>
            <w:shd w:val="clear" w:color="auto" w:fill="auto"/>
            <w:vAlign w:val="center"/>
          </w:tcPr>
          <w:p w14:paraId="55A22E30" w14:textId="77777777" w:rsidR="00970D16" w:rsidRPr="006931B3" w:rsidRDefault="00970D16" w:rsidP="00847B0B">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970D16" w:rsidRPr="00726C63" w14:paraId="58318B3E" w14:textId="77777777" w:rsidTr="00C472D9">
        <w:trPr>
          <w:trHeight w:val="1016"/>
          <w:jc w:val="center"/>
        </w:trPr>
        <w:tc>
          <w:tcPr>
            <w:tcW w:w="685" w:type="dxa"/>
            <w:shd w:val="clear" w:color="auto" w:fill="auto"/>
          </w:tcPr>
          <w:p w14:paraId="386CAE83" w14:textId="77777777" w:rsidR="00970D16" w:rsidRPr="00726C63" w:rsidRDefault="00970D16" w:rsidP="00970D16">
            <w:pPr>
              <w:pStyle w:val="ListParagraph"/>
              <w:numPr>
                <w:ilvl w:val="0"/>
                <w:numId w:val="45"/>
              </w:numPr>
              <w:spacing w:line="276" w:lineRule="auto"/>
              <w:contextualSpacing/>
              <w:rPr>
                <w:rFonts w:ascii="Arial" w:hAnsi="Arial" w:cs="Arial"/>
                <w:b/>
                <w:sz w:val="20"/>
                <w:szCs w:val="20"/>
              </w:rPr>
            </w:pPr>
          </w:p>
        </w:tc>
        <w:tc>
          <w:tcPr>
            <w:tcW w:w="10613" w:type="dxa"/>
            <w:gridSpan w:val="7"/>
            <w:shd w:val="clear" w:color="auto" w:fill="auto"/>
            <w:vAlign w:val="center"/>
          </w:tcPr>
          <w:p w14:paraId="3C6FB63A" w14:textId="77777777" w:rsidR="00970D16" w:rsidRPr="00726C63" w:rsidRDefault="00970D16" w:rsidP="00847B0B">
            <w:pPr>
              <w:spacing w:line="276" w:lineRule="auto"/>
              <w:jc w:val="both"/>
              <w:rPr>
                <w:rFonts w:ascii="Arial" w:hAnsi="Arial" w:cs="Arial"/>
                <w:i/>
                <w:sz w:val="20"/>
                <w:szCs w:val="20"/>
              </w:rPr>
            </w:pPr>
            <w:r w:rsidRPr="00726C63">
              <w:rPr>
                <w:rFonts w:ascii="Arial" w:hAnsi="Arial" w:cs="Arial"/>
                <w:b/>
                <w:i/>
                <w:sz w:val="20"/>
                <w:szCs w:val="20"/>
              </w:rPr>
              <w:t>Note:</w:t>
            </w:r>
          </w:p>
          <w:p w14:paraId="24AE925C" w14:textId="77777777" w:rsidR="00970D16" w:rsidRPr="0086637C" w:rsidRDefault="00970D16" w:rsidP="0086637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w:t>
            </w:r>
            <w:r w:rsidR="0086637C">
              <w:rPr>
                <w:rFonts w:ascii="Arial" w:hAnsi="Arial" w:cs="Arial"/>
                <w:i/>
                <w:sz w:val="20"/>
                <w:szCs w:val="20"/>
              </w:rPr>
              <w:t xml:space="preserve">e. </w:t>
            </w:r>
          </w:p>
        </w:tc>
      </w:tr>
      <w:tr w:rsidR="00C643D1" w:rsidRPr="00C643D1" w14:paraId="7764B9ED" w14:textId="77777777" w:rsidTr="0086637C">
        <w:tblPrEx>
          <w:tblLook w:val="01E0" w:firstRow="1" w:lastRow="1" w:firstColumn="1" w:lastColumn="1" w:noHBand="0" w:noVBand="0"/>
        </w:tblPrEx>
        <w:trPr>
          <w:gridAfter w:val="1"/>
          <w:wAfter w:w="104" w:type="dxa"/>
          <w:trHeight w:val="395"/>
          <w:jc w:val="center"/>
        </w:trPr>
        <w:tc>
          <w:tcPr>
            <w:tcW w:w="830" w:type="dxa"/>
            <w:gridSpan w:val="2"/>
            <w:shd w:val="clear" w:color="auto" w:fill="002060"/>
            <w:vAlign w:val="center"/>
          </w:tcPr>
          <w:p w14:paraId="7FB7AFB9" w14:textId="77777777" w:rsidR="00C643D1" w:rsidRPr="00726C63" w:rsidRDefault="00970D16" w:rsidP="00842B8A">
            <w:pPr>
              <w:contextualSpacing/>
              <w:jc w:val="center"/>
              <w:rPr>
                <w:rFonts w:ascii="Arial" w:hAnsi="Arial" w:cs="Arial"/>
                <w:b/>
              </w:rPr>
            </w:pPr>
            <w:r>
              <w:rPr>
                <w:rFonts w:ascii="Arial" w:hAnsi="Arial" w:cs="Arial"/>
                <w:b/>
                <w:sz w:val="22"/>
                <w:szCs w:val="22"/>
              </w:rPr>
              <w:t>6</w:t>
            </w:r>
            <w:r w:rsidR="00842B8A" w:rsidRPr="00726C63">
              <w:rPr>
                <w:rFonts w:ascii="Arial" w:hAnsi="Arial" w:cs="Arial"/>
                <w:b/>
                <w:sz w:val="22"/>
                <w:szCs w:val="22"/>
              </w:rPr>
              <w:t>.</w:t>
            </w:r>
          </w:p>
        </w:tc>
        <w:tc>
          <w:tcPr>
            <w:tcW w:w="10364" w:type="dxa"/>
            <w:gridSpan w:val="5"/>
            <w:shd w:val="clear" w:color="auto" w:fill="002060"/>
            <w:vAlign w:val="center"/>
          </w:tcPr>
          <w:p w14:paraId="44DD431E"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314A088D" w14:textId="77777777" w:rsidTr="0086637C">
        <w:tblPrEx>
          <w:tblLook w:val="01E0" w:firstRow="1" w:lastRow="1" w:firstColumn="1" w:lastColumn="1" w:noHBand="0" w:noVBand="0"/>
        </w:tblPrEx>
        <w:trPr>
          <w:gridAfter w:val="1"/>
          <w:wAfter w:w="104" w:type="dxa"/>
          <w:trHeight w:val="681"/>
          <w:jc w:val="center"/>
        </w:trPr>
        <w:tc>
          <w:tcPr>
            <w:tcW w:w="830" w:type="dxa"/>
            <w:gridSpan w:val="2"/>
            <w:shd w:val="clear" w:color="auto" w:fill="DEEAF6" w:themeFill="accent5" w:themeFillTint="33"/>
            <w:vAlign w:val="center"/>
          </w:tcPr>
          <w:p w14:paraId="6E3DA5BE"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625" w:type="dxa"/>
            <w:gridSpan w:val="2"/>
            <w:shd w:val="clear" w:color="auto" w:fill="DEEAF6" w:themeFill="accent5" w:themeFillTint="33"/>
            <w:vAlign w:val="center"/>
          </w:tcPr>
          <w:p w14:paraId="4E0C528C"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3544" w:type="dxa"/>
                <w:gridSpan w:val="2"/>
                <w:shd w:val="clear" w:color="auto" w:fill="DEEAF6" w:themeFill="accent5" w:themeFillTint="33"/>
                <w:vAlign w:val="center"/>
              </w:tcPr>
              <w:p w14:paraId="49C7ADAF" w14:textId="77777777" w:rsidR="00C643D1" w:rsidRPr="00726C63" w:rsidRDefault="00F5473C"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95" w:type="dxa"/>
            <w:shd w:val="clear" w:color="auto" w:fill="DEEAF6" w:themeFill="accent5" w:themeFillTint="33"/>
            <w:vAlign w:val="center"/>
          </w:tcPr>
          <w:p w14:paraId="0C5EF0D6"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5473C">
                  <w:rPr>
                    <w:rFonts w:ascii="Arial" w:hAnsi="Arial" w:cs="Arial"/>
                    <w:b/>
                    <w:bCs/>
                    <w:sz w:val="20"/>
                    <w:szCs w:val="20"/>
                  </w:rPr>
                  <w:t>Fair Market Value</w:t>
                </w:r>
              </w:sdtContent>
            </w:sdt>
          </w:p>
        </w:tc>
      </w:tr>
      <w:tr w:rsidR="00DC0673" w:rsidRPr="00C643D1" w14:paraId="2C306EE2" w14:textId="77777777" w:rsidTr="0086637C">
        <w:tblPrEx>
          <w:tblLook w:val="01E0" w:firstRow="1" w:lastRow="1" w:firstColumn="1" w:lastColumn="1" w:noHBand="0" w:noVBand="0"/>
        </w:tblPrEx>
        <w:trPr>
          <w:gridAfter w:val="1"/>
          <w:wAfter w:w="104" w:type="dxa"/>
          <w:trHeight w:val="58"/>
          <w:jc w:val="center"/>
        </w:trPr>
        <w:tc>
          <w:tcPr>
            <w:tcW w:w="830" w:type="dxa"/>
            <w:gridSpan w:val="2"/>
          </w:tcPr>
          <w:p w14:paraId="0036D5A7" w14:textId="77777777" w:rsidR="00DC0673" w:rsidRPr="00726C63" w:rsidRDefault="00DC0673" w:rsidP="00DC0673">
            <w:pPr>
              <w:numPr>
                <w:ilvl w:val="0"/>
                <w:numId w:val="47"/>
              </w:numPr>
              <w:ind w:left="643"/>
              <w:contextualSpacing/>
              <w:jc w:val="center"/>
              <w:rPr>
                <w:rFonts w:ascii="Arial" w:hAnsi="Arial" w:cs="Arial"/>
                <w:b/>
                <w:sz w:val="20"/>
                <w:szCs w:val="20"/>
              </w:rPr>
            </w:pPr>
          </w:p>
        </w:tc>
        <w:tc>
          <w:tcPr>
            <w:tcW w:w="3625" w:type="dxa"/>
            <w:gridSpan w:val="2"/>
            <w:vAlign w:val="center"/>
          </w:tcPr>
          <w:p w14:paraId="52AF25A2" w14:textId="77777777" w:rsidR="00DC0673" w:rsidRPr="00726C63" w:rsidRDefault="00DC0673" w:rsidP="00DC0673">
            <w:pPr>
              <w:rPr>
                <w:rFonts w:ascii="Arial" w:hAnsi="Arial" w:cs="Arial"/>
                <w:sz w:val="20"/>
                <w:szCs w:val="20"/>
              </w:rPr>
            </w:pPr>
            <w:r w:rsidRPr="00726C63">
              <w:rPr>
                <w:rFonts w:ascii="Arial" w:hAnsi="Arial" w:cs="Arial"/>
                <w:sz w:val="20"/>
                <w:szCs w:val="20"/>
              </w:rPr>
              <w:t>Land Value (A)</w:t>
            </w:r>
          </w:p>
        </w:tc>
        <w:tc>
          <w:tcPr>
            <w:tcW w:w="3544" w:type="dxa"/>
            <w:gridSpan w:val="2"/>
          </w:tcPr>
          <w:p w14:paraId="24439A03" w14:textId="77777777" w:rsidR="00DC0673" w:rsidRPr="00726C63" w:rsidRDefault="00DC0673" w:rsidP="00DC0673">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14:paraId="50782501" w14:textId="77777777" w:rsidR="00DC0673" w:rsidRPr="00F57F0A" w:rsidRDefault="00DC0673" w:rsidP="00DC0673">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sidR="00BD1AB2">
              <w:rPr>
                <w:rFonts w:ascii="Arial" w:hAnsi="Arial" w:cs="Arial"/>
                <w:b/>
                <w:bCs/>
                <w:sz w:val="20"/>
                <w:szCs w:val="20"/>
              </w:rPr>
              <w:t>16,74</w:t>
            </w:r>
            <w:r>
              <w:rPr>
                <w:rFonts w:ascii="Arial" w:hAnsi="Arial" w:cs="Arial"/>
                <w:b/>
                <w:bCs/>
                <w:sz w:val="20"/>
                <w:szCs w:val="20"/>
              </w:rPr>
              <w:t>,69,12</w:t>
            </w:r>
            <w:r w:rsidRPr="00F57F0A">
              <w:rPr>
                <w:rFonts w:ascii="Arial" w:hAnsi="Arial" w:cs="Arial"/>
                <w:b/>
                <w:bCs/>
                <w:sz w:val="20"/>
                <w:szCs w:val="20"/>
              </w:rPr>
              <w:t>0 /-</w:t>
            </w:r>
          </w:p>
        </w:tc>
      </w:tr>
      <w:tr w:rsidR="00DC0673" w:rsidRPr="00C643D1" w14:paraId="3A4CD80C" w14:textId="77777777" w:rsidTr="0086637C">
        <w:tblPrEx>
          <w:tblLook w:val="01E0" w:firstRow="1" w:lastRow="1" w:firstColumn="1" w:lastColumn="1" w:noHBand="0" w:noVBand="0"/>
        </w:tblPrEx>
        <w:trPr>
          <w:gridAfter w:val="1"/>
          <w:wAfter w:w="104" w:type="dxa"/>
          <w:trHeight w:val="58"/>
          <w:jc w:val="center"/>
        </w:trPr>
        <w:tc>
          <w:tcPr>
            <w:tcW w:w="830" w:type="dxa"/>
            <w:gridSpan w:val="2"/>
          </w:tcPr>
          <w:p w14:paraId="591A8D92" w14:textId="77777777" w:rsidR="00DC0673" w:rsidRPr="00726C63" w:rsidRDefault="00DC0673" w:rsidP="00DC0673">
            <w:pPr>
              <w:numPr>
                <w:ilvl w:val="0"/>
                <w:numId w:val="47"/>
              </w:numPr>
              <w:ind w:left="643"/>
              <w:contextualSpacing/>
              <w:jc w:val="center"/>
              <w:rPr>
                <w:rFonts w:ascii="Arial" w:hAnsi="Arial" w:cs="Arial"/>
                <w:b/>
                <w:sz w:val="20"/>
                <w:szCs w:val="20"/>
              </w:rPr>
            </w:pPr>
          </w:p>
        </w:tc>
        <w:tc>
          <w:tcPr>
            <w:tcW w:w="3625" w:type="dxa"/>
            <w:gridSpan w:val="2"/>
            <w:vAlign w:val="center"/>
          </w:tcPr>
          <w:p w14:paraId="6AB60017" w14:textId="77777777" w:rsidR="00DC0673" w:rsidRPr="00726C63" w:rsidRDefault="00DC0673" w:rsidP="00DC06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3544" w:type="dxa"/>
            <w:gridSpan w:val="2"/>
            <w:vAlign w:val="center"/>
          </w:tcPr>
          <w:p w14:paraId="632E5B54" w14:textId="77777777" w:rsidR="00DC0673" w:rsidRPr="008B0B68" w:rsidRDefault="00DC0673" w:rsidP="00DC0673">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047291B7" w14:textId="77777777" w:rsidR="00DC0673" w:rsidRPr="008B0B68" w:rsidRDefault="00DC0673" w:rsidP="00DC0673">
            <w:pPr>
              <w:tabs>
                <w:tab w:val="left" w:pos="360"/>
              </w:tabs>
              <w:jc w:val="center"/>
              <w:rPr>
                <w:rFonts w:ascii="Arial" w:hAnsi="Arial" w:cs="Arial"/>
                <w:b/>
                <w:sz w:val="20"/>
                <w:szCs w:val="20"/>
              </w:rPr>
            </w:pPr>
            <w:r w:rsidRPr="008B0B68">
              <w:rPr>
                <w:rFonts w:ascii="Arial" w:hAnsi="Arial" w:cs="Arial"/>
                <w:b/>
                <w:sz w:val="20"/>
                <w:szCs w:val="20"/>
              </w:rPr>
              <w:t>---</w:t>
            </w:r>
          </w:p>
        </w:tc>
      </w:tr>
      <w:tr w:rsidR="00255FA9" w:rsidRPr="00C643D1" w14:paraId="1B9E4DFA" w14:textId="77777777" w:rsidTr="0086637C">
        <w:tblPrEx>
          <w:tblLook w:val="01E0" w:firstRow="1" w:lastRow="1" w:firstColumn="1" w:lastColumn="1" w:noHBand="0" w:noVBand="0"/>
        </w:tblPrEx>
        <w:trPr>
          <w:gridAfter w:val="1"/>
          <w:wAfter w:w="104" w:type="dxa"/>
          <w:trHeight w:val="58"/>
          <w:jc w:val="center"/>
        </w:trPr>
        <w:tc>
          <w:tcPr>
            <w:tcW w:w="830" w:type="dxa"/>
            <w:gridSpan w:val="2"/>
          </w:tcPr>
          <w:p w14:paraId="31091189"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43F2920E" w14:textId="77777777"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3544" w:type="dxa"/>
            <w:gridSpan w:val="2"/>
            <w:vAlign w:val="center"/>
          </w:tcPr>
          <w:p w14:paraId="4BDA0265" w14:textId="77777777" w:rsidR="00255FA9"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059AB855" w14:textId="77777777" w:rsidR="00255FA9" w:rsidRPr="00F57F0A" w:rsidRDefault="00BD1AB2" w:rsidP="00BD1AB2">
            <w:pPr>
              <w:tabs>
                <w:tab w:val="left" w:pos="360"/>
              </w:tabs>
              <w:jc w:val="center"/>
              <w:rPr>
                <w:rFonts w:ascii="Arial" w:hAnsi="Arial" w:cs="Arial"/>
                <w:b/>
                <w:sz w:val="20"/>
                <w:szCs w:val="20"/>
              </w:rPr>
            </w:pPr>
            <w:r>
              <w:rPr>
                <w:rFonts w:ascii="Arial" w:hAnsi="Arial" w:cs="Arial"/>
                <w:b/>
                <w:sz w:val="20"/>
                <w:szCs w:val="20"/>
              </w:rPr>
              <w:t>Rs. 7,00,000 /</w:t>
            </w:r>
            <w:r w:rsidR="005255DF" w:rsidRPr="00F57F0A">
              <w:rPr>
                <w:rFonts w:ascii="Arial" w:hAnsi="Arial" w:cs="Arial"/>
                <w:b/>
                <w:sz w:val="20"/>
                <w:szCs w:val="20"/>
              </w:rPr>
              <w:t>-</w:t>
            </w:r>
          </w:p>
        </w:tc>
      </w:tr>
      <w:tr w:rsidR="00BF37DC" w:rsidRPr="00C643D1" w14:paraId="2ADA3F1B" w14:textId="77777777" w:rsidTr="0086637C">
        <w:tblPrEx>
          <w:tblLook w:val="01E0" w:firstRow="1" w:lastRow="1" w:firstColumn="1" w:lastColumn="1" w:noHBand="0" w:noVBand="0"/>
        </w:tblPrEx>
        <w:trPr>
          <w:gridAfter w:val="1"/>
          <w:wAfter w:w="104" w:type="dxa"/>
          <w:trHeight w:val="143"/>
          <w:jc w:val="center"/>
        </w:trPr>
        <w:tc>
          <w:tcPr>
            <w:tcW w:w="830" w:type="dxa"/>
            <w:gridSpan w:val="2"/>
          </w:tcPr>
          <w:p w14:paraId="23223308" w14:textId="77777777" w:rsidR="00BF37DC" w:rsidRPr="00726C63" w:rsidRDefault="00BF37DC" w:rsidP="00BF37DC">
            <w:pPr>
              <w:numPr>
                <w:ilvl w:val="0"/>
                <w:numId w:val="47"/>
              </w:numPr>
              <w:ind w:left="643"/>
              <w:contextualSpacing/>
              <w:jc w:val="center"/>
              <w:rPr>
                <w:rFonts w:ascii="Arial" w:hAnsi="Arial" w:cs="Arial"/>
                <w:b/>
                <w:sz w:val="20"/>
                <w:szCs w:val="20"/>
              </w:rPr>
            </w:pPr>
          </w:p>
        </w:tc>
        <w:tc>
          <w:tcPr>
            <w:tcW w:w="3625" w:type="dxa"/>
            <w:gridSpan w:val="2"/>
            <w:vAlign w:val="center"/>
          </w:tcPr>
          <w:p w14:paraId="720C911F" w14:textId="77777777" w:rsidR="00BF37DC" w:rsidRPr="00726C63" w:rsidRDefault="00BF37DC" w:rsidP="00BF37DC">
            <w:pPr>
              <w:rPr>
                <w:rFonts w:ascii="Arial" w:hAnsi="Arial" w:cs="Arial"/>
                <w:b/>
                <w:sz w:val="20"/>
                <w:szCs w:val="20"/>
              </w:rPr>
            </w:pPr>
            <w:r w:rsidRPr="00726C63">
              <w:rPr>
                <w:rFonts w:ascii="Arial" w:hAnsi="Arial" w:cs="Arial"/>
                <w:b/>
                <w:sz w:val="20"/>
                <w:szCs w:val="20"/>
              </w:rPr>
              <w:t>Total Add (A+B+C)</w:t>
            </w:r>
          </w:p>
        </w:tc>
        <w:tc>
          <w:tcPr>
            <w:tcW w:w="3544" w:type="dxa"/>
            <w:gridSpan w:val="2"/>
          </w:tcPr>
          <w:p w14:paraId="67283C95" w14:textId="77777777" w:rsidR="00BF37DC" w:rsidRPr="008B0B68" w:rsidRDefault="00BF37DC" w:rsidP="00BF37DC">
            <w:pPr>
              <w:tabs>
                <w:tab w:val="left" w:pos="360"/>
              </w:tabs>
              <w:jc w:val="center"/>
              <w:rPr>
                <w:rFonts w:ascii="Arial" w:hAnsi="Arial" w:cs="Arial"/>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14:paraId="0DA916BE" w14:textId="77777777" w:rsidR="00BF37DC" w:rsidRPr="00F57F0A" w:rsidRDefault="00BF37DC" w:rsidP="00BF37DC">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Pr>
                <w:rFonts w:ascii="Arial" w:hAnsi="Arial" w:cs="Arial"/>
                <w:b/>
                <w:bCs/>
                <w:sz w:val="20"/>
                <w:szCs w:val="20"/>
              </w:rPr>
              <w:t>16,81,69,12</w:t>
            </w:r>
            <w:r w:rsidRPr="00F57F0A">
              <w:rPr>
                <w:rFonts w:ascii="Arial" w:hAnsi="Arial" w:cs="Arial"/>
                <w:b/>
                <w:bCs/>
                <w:sz w:val="20"/>
                <w:szCs w:val="20"/>
              </w:rPr>
              <w:t>0 /-</w:t>
            </w:r>
          </w:p>
        </w:tc>
      </w:tr>
      <w:tr w:rsidR="008E1478" w:rsidRPr="00C643D1" w14:paraId="69652CC6" w14:textId="77777777" w:rsidTr="0086637C">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11B3BE9C"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37A42B4F"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6" w:name="_Hlk93236574"/>
            <w:r w:rsidRPr="00726C63">
              <w:rPr>
                <w:rFonts w:ascii="Arial" w:hAnsi="Arial" w:cs="Arial"/>
                <w:sz w:val="20"/>
                <w:szCs w:val="20"/>
              </w:rPr>
              <w:t xml:space="preserve">Premium </w:t>
            </w:r>
            <w:bookmarkEnd w:id="6"/>
            <w:r w:rsidRPr="00726C63">
              <w:rPr>
                <w:rFonts w:ascii="Arial" w:hAnsi="Arial" w:cs="Arial"/>
                <w:sz w:val="20"/>
                <w:szCs w:val="20"/>
              </w:rPr>
              <w:t>if any</w:t>
            </w:r>
          </w:p>
        </w:tc>
        <w:tc>
          <w:tcPr>
            <w:tcW w:w="3544" w:type="dxa"/>
            <w:gridSpan w:val="2"/>
          </w:tcPr>
          <w:p w14:paraId="301E37DD"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1251DBAD" w14:textId="77777777"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8E1478" w:rsidRPr="00C643D1" w14:paraId="5E9ED606" w14:textId="77777777" w:rsidTr="0086637C">
        <w:tblPrEx>
          <w:tblLook w:val="01E0" w:firstRow="1" w:lastRow="1" w:firstColumn="1" w:lastColumn="1" w:noHBand="0" w:noVBand="0"/>
        </w:tblPrEx>
        <w:trPr>
          <w:gridAfter w:val="1"/>
          <w:wAfter w:w="104" w:type="dxa"/>
          <w:trHeight w:val="143"/>
          <w:jc w:val="center"/>
        </w:trPr>
        <w:tc>
          <w:tcPr>
            <w:tcW w:w="830" w:type="dxa"/>
            <w:gridSpan w:val="2"/>
            <w:vMerge/>
          </w:tcPr>
          <w:p w14:paraId="69739938"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12C9EBC3"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3544" w:type="dxa"/>
            <w:gridSpan w:val="2"/>
          </w:tcPr>
          <w:p w14:paraId="67665953"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5C7DBBEA" w14:textId="77777777"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8E1478" w:rsidRPr="00C643D1" w14:paraId="5C85AAAB" w14:textId="77777777" w:rsidTr="0086637C">
        <w:tblPrEx>
          <w:tblLook w:val="01E0" w:firstRow="1" w:lastRow="1" w:firstColumn="1" w:lastColumn="1" w:noHBand="0" w:noVBand="0"/>
        </w:tblPrEx>
        <w:trPr>
          <w:gridAfter w:val="1"/>
          <w:wAfter w:w="104" w:type="dxa"/>
          <w:trHeight w:val="143"/>
          <w:jc w:val="center"/>
        </w:trPr>
        <w:tc>
          <w:tcPr>
            <w:tcW w:w="830" w:type="dxa"/>
            <w:gridSpan w:val="2"/>
            <w:vMerge w:val="restart"/>
            <w:vAlign w:val="center"/>
          </w:tcPr>
          <w:p w14:paraId="0E85921A"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3542B4D4"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3544" w:type="dxa"/>
            <w:gridSpan w:val="2"/>
          </w:tcPr>
          <w:p w14:paraId="5B200A7F"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tcPr>
          <w:p w14:paraId="773F9009" w14:textId="77777777" w:rsidR="008E1478" w:rsidRPr="00F57F0A" w:rsidRDefault="008E1478" w:rsidP="009F6DCB">
            <w:pPr>
              <w:jc w:val="center"/>
              <w:rPr>
                <w:rFonts w:ascii="Arial" w:hAnsi="Arial" w:cs="Arial"/>
                <w:b/>
                <w:sz w:val="20"/>
                <w:szCs w:val="20"/>
              </w:rPr>
            </w:pPr>
            <w:r w:rsidRPr="00F57F0A">
              <w:rPr>
                <w:rFonts w:ascii="Arial" w:hAnsi="Arial" w:cs="Arial"/>
                <w:b/>
                <w:sz w:val="20"/>
                <w:szCs w:val="20"/>
              </w:rPr>
              <w:t>---</w:t>
            </w:r>
          </w:p>
        </w:tc>
      </w:tr>
      <w:tr w:rsidR="00C643D1" w:rsidRPr="00C643D1" w14:paraId="23D1BBE6" w14:textId="77777777" w:rsidTr="0086637C">
        <w:tblPrEx>
          <w:tblLook w:val="01E0" w:firstRow="1" w:lastRow="1" w:firstColumn="1" w:lastColumn="1" w:noHBand="0" w:noVBand="0"/>
        </w:tblPrEx>
        <w:trPr>
          <w:gridAfter w:val="1"/>
          <w:wAfter w:w="104" w:type="dxa"/>
          <w:trHeight w:val="143"/>
          <w:jc w:val="center"/>
        </w:trPr>
        <w:tc>
          <w:tcPr>
            <w:tcW w:w="830" w:type="dxa"/>
            <w:gridSpan w:val="2"/>
            <w:vMerge/>
          </w:tcPr>
          <w:p w14:paraId="0EF156A3"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5B956FFF"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3544" w:type="dxa"/>
            <w:gridSpan w:val="2"/>
            <w:vAlign w:val="center"/>
          </w:tcPr>
          <w:p w14:paraId="0EF6801A" w14:textId="77777777" w:rsidR="00C643D1"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195" w:type="dxa"/>
            <w:vAlign w:val="center"/>
          </w:tcPr>
          <w:p w14:paraId="219D1F98" w14:textId="77777777" w:rsidR="00C643D1" w:rsidRPr="00F57F0A" w:rsidRDefault="00255FA9" w:rsidP="009F6DCB">
            <w:pPr>
              <w:jc w:val="center"/>
              <w:rPr>
                <w:rFonts w:ascii="Arial" w:hAnsi="Arial" w:cs="Arial"/>
                <w:b/>
                <w:sz w:val="20"/>
                <w:szCs w:val="20"/>
              </w:rPr>
            </w:pPr>
            <w:r w:rsidRPr="00F57F0A">
              <w:rPr>
                <w:rFonts w:ascii="Arial" w:hAnsi="Arial" w:cs="Arial"/>
                <w:b/>
                <w:sz w:val="20"/>
                <w:szCs w:val="20"/>
              </w:rPr>
              <w:t>---</w:t>
            </w:r>
          </w:p>
        </w:tc>
      </w:tr>
      <w:tr w:rsidR="00BF37DC" w:rsidRPr="00C643D1" w14:paraId="653D050A" w14:textId="77777777" w:rsidTr="0086637C">
        <w:tblPrEx>
          <w:tblLook w:val="01E0" w:firstRow="1" w:lastRow="1" w:firstColumn="1" w:lastColumn="1" w:noHBand="0" w:noVBand="0"/>
        </w:tblPrEx>
        <w:trPr>
          <w:gridAfter w:val="1"/>
          <w:wAfter w:w="104" w:type="dxa"/>
          <w:trHeight w:val="593"/>
          <w:jc w:val="center"/>
        </w:trPr>
        <w:tc>
          <w:tcPr>
            <w:tcW w:w="830" w:type="dxa"/>
            <w:gridSpan w:val="2"/>
            <w:vAlign w:val="center"/>
          </w:tcPr>
          <w:p w14:paraId="40222A71" w14:textId="77777777" w:rsidR="00BF37DC" w:rsidRPr="00726C63" w:rsidRDefault="00BF37DC" w:rsidP="00BF37DC">
            <w:pPr>
              <w:numPr>
                <w:ilvl w:val="0"/>
                <w:numId w:val="47"/>
              </w:numPr>
              <w:ind w:left="643"/>
              <w:contextualSpacing/>
              <w:jc w:val="center"/>
              <w:rPr>
                <w:rFonts w:ascii="Arial" w:hAnsi="Arial" w:cs="Arial"/>
                <w:b/>
                <w:sz w:val="20"/>
                <w:szCs w:val="20"/>
              </w:rPr>
            </w:pPr>
          </w:p>
        </w:tc>
        <w:tc>
          <w:tcPr>
            <w:tcW w:w="3625" w:type="dxa"/>
            <w:gridSpan w:val="2"/>
            <w:vAlign w:val="center"/>
          </w:tcPr>
          <w:p w14:paraId="79C2FA41" w14:textId="77777777" w:rsidR="00BF37DC" w:rsidRPr="00726C63" w:rsidRDefault="00BF37DC" w:rsidP="00BF37D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544" w:type="dxa"/>
            <w:gridSpan w:val="2"/>
            <w:vAlign w:val="center"/>
          </w:tcPr>
          <w:p w14:paraId="48077B36" w14:textId="77777777" w:rsidR="00BF37DC" w:rsidRPr="008B0B68" w:rsidRDefault="00BF37DC" w:rsidP="00BF37DC">
            <w:pPr>
              <w:tabs>
                <w:tab w:val="left" w:pos="360"/>
              </w:tabs>
              <w:jc w:val="center"/>
              <w:rPr>
                <w:rFonts w:ascii="Arial" w:hAnsi="Arial" w:cs="Arial"/>
                <w:b/>
                <w:sz w:val="20"/>
                <w:szCs w:val="20"/>
              </w:rPr>
            </w:pPr>
            <w:r>
              <w:rPr>
                <w:rFonts w:ascii="Arial" w:hAnsi="Arial" w:cs="Arial"/>
                <w:b/>
                <w:sz w:val="20"/>
                <w:szCs w:val="20"/>
              </w:rPr>
              <w:t>Rs.</w:t>
            </w:r>
            <w:r w:rsidRPr="0071094F">
              <w:rPr>
                <w:rFonts w:ascii="Arial" w:hAnsi="Arial" w:cs="Arial"/>
                <w:b/>
                <w:sz w:val="20"/>
                <w:szCs w:val="20"/>
              </w:rPr>
              <w:t xml:space="preserve"> </w:t>
            </w:r>
            <w:r w:rsidRPr="0086637C">
              <w:rPr>
                <w:rFonts w:ascii="Arial" w:hAnsi="Arial" w:cs="Arial"/>
                <w:b/>
                <w:sz w:val="20"/>
                <w:szCs w:val="20"/>
              </w:rPr>
              <w:t xml:space="preserve">18,34,18,560 </w:t>
            </w:r>
            <w:r w:rsidRPr="00A94F44">
              <w:rPr>
                <w:rFonts w:ascii="Arial" w:hAnsi="Arial" w:cs="Arial"/>
                <w:b/>
                <w:sz w:val="20"/>
                <w:szCs w:val="20"/>
              </w:rPr>
              <w:t>/-</w:t>
            </w:r>
          </w:p>
        </w:tc>
        <w:tc>
          <w:tcPr>
            <w:tcW w:w="3195" w:type="dxa"/>
            <w:vAlign w:val="center"/>
          </w:tcPr>
          <w:p w14:paraId="620E9A29" w14:textId="77777777" w:rsidR="00BF37DC" w:rsidRPr="00F57F0A" w:rsidRDefault="00BF37DC" w:rsidP="00BF37DC">
            <w:pPr>
              <w:tabs>
                <w:tab w:val="left" w:pos="360"/>
              </w:tabs>
              <w:spacing w:line="276" w:lineRule="auto"/>
              <w:jc w:val="center"/>
              <w:rPr>
                <w:rFonts w:ascii="Arial" w:hAnsi="Arial" w:cs="Arial"/>
                <w:b/>
                <w:sz w:val="20"/>
                <w:szCs w:val="20"/>
              </w:rPr>
            </w:pPr>
            <w:r w:rsidRPr="00F57F0A">
              <w:rPr>
                <w:rFonts w:ascii="Arial" w:hAnsi="Arial" w:cs="Arial"/>
                <w:b/>
                <w:bCs/>
                <w:sz w:val="20"/>
                <w:szCs w:val="20"/>
              </w:rPr>
              <w:t xml:space="preserve">Rs. </w:t>
            </w:r>
            <w:r>
              <w:rPr>
                <w:rFonts w:ascii="Arial" w:hAnsi="Arial" w:cs="Arial"/>
                <w:b/>
                <w:bCs/>
                <w:sz w:val="20"/>
                <w:szCs w:val="20"/>
              </w:rPr>
              <w:t>16,81,69,12</w:t>
            </w:r>
            <w:r w:rsidRPr="00F57F0A">
              <w:rPr>
                <w:rFonts w:ascii="Arial" w:hAnsi="Arial" w:cs="Arial"/>
                <w:b/>
                <w:bCs/>
                <w:sz w:val="20"/>
                <w:szCs w:val="20"/>
              </w:rPr>
              <w:t>0 /-</w:t>
            </w:r>
          </w:p>
        </w:tc>
      </w:tr>
      <w:tr w:rsidR="00FD06C0" w:rsidRPr="00C643D1" w14:paraId="5799B6B2" w14:textId="77777777" w:rsidTr="0086637C">
        <w:tblPrEx>
          <w:tblLook w:val="01E0" w:firstRow="1" w:lastRow="1" w:firstColumn="1" w:lastColumn="1" w:noHBand="0" w:noVBand="0"/>
        </w:tblPrEx>
        <w:trPr>
          <w:gridAfter w:val="1"/>
          <w:wAfter w:w="104" w:type="dxa"/>
          <w:trHeight w:val="323"/>
          <w:jc w:val="center"/>
        </w:trPr>
        <w:tc>
          <w:tcPr>
            <w:tcW w:w="830" w:type="dxa"/>
            <w:gridSpan w:val="2"/>
            <w:vAlign w:val="center"/>
          </w:tcPr>
          <w:p w14:paraId="70F72AEB"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14:paraId="553674DA" w14:textId="77777777" w:rsidR="00FD06C0" w:rsidRPr="00726C63" w:rsidRDefault="00FD06C0" w:rsidP="00FD06C0">
            <w:pPr>
              <w:rPr>
                <w:rFonts w:ascii="Arial" w:hAnsi="Arial" w:cs="Arial"/>
                <w:b/>
                <w:sz w:val="20"/>
                <w:szCs w:val="20"/>
              </w:rPr>
            </w:pPr>
            <w:r w:rsidRPr="00726C63">
              <w:rPr>
                <w:rFonts w:ascii="Arial" w:hAnsi="Arial" w:cs="Arial"/>
                <w:b/>
                <w:sz w:val="20"/>
                <w:szCs w:val="20"/>
              </w:rPr>
              <w:t>Rounded Off</w:t>
            </w:r>
          </w:p>
        </w:tc>
        <w:tc>
          <w:tcPr>
            <w:tcW w:w="3544" w:type="dxa"/>
            <w:gridSpan w:val="2"/>
            <w:vAlign w:val="center"/>
          </w:tcPr>
          <w:p w14:paraId="252DB639" w14:textId="77777777" w:rsidR="00FD06C0" w:rsidRPr="008B0B68" w:rsidRDefault="00FD06C0" w:rsidP="00FD06C0">
            <w:pPr>
              <w:jc w:val="center"/>
              <w:rPr>
                <w:rFonts w:ascii="Arial" w:hAnsi="Arial" w:cs="Arial"/>
                <w:b/>
                <w:sz w:val="20"/>
                <w:szCs w:val="20"/>
              </w:rPr>
            </w:pPr>
            <w:r>
              <w:rPr>
                <w:rFonts w:ascii="Arial" w:hAnsi="Arial" w:cs="Arial"/>
                <w:b/>
                <w:sz w:val="20"/>
                <w:szCs w:val="20"/>
              </w:rPr>
              <w:t>---</w:t>
            </w:r>
          </w:p>
        </w:tc>
        <w:tc>
          <w:tcPr>
            <w:tcW w:w="3195" w:type="dxa"/>
          </w:tcPr>
          <w:p w14:paraId="65B4792E" w14:textId="77777777" w:rsidR="00FD06C0" w:rsidRPr="00F57F0A" w:rsidRDefault="00FD06C0" w:rsidP="00FD06C0">
            <w:pPr>
              <w:jc w:val="center"/>
              <w:rPr>
                <w:rFonts w:ascii="Arial" w:hAnsi="Arial" w:cs="Arial"/>
                <w:b/>
                <w:sz w:val="20"/>
                <w:szCs w:val="20"/>
              </w:rPr>
            </w:pPr>
            <w:r w:rsidRPr="00F57F0A">
              <w:rPr>
                <w:rFonts w:ascii="Arial" w:hAnsi="Arial" w:cs="Arial"/>
                <w:b/>
                <w:sz w:val="20"/>
                <w:szCs w:val="20"/>
              </w:rPr>
              <w:t xml:space="preserve">Rs. </w:t>
            </w:r>
            <w:r w:rsidR="00BF37DC">
              <w:rPr>
                <w:rFonts w:ascii="Arial" w:hAnsi="Arial" w:cs="Arial"/>
                <w:b/>
                <w:sz w:val="20"/>
                <w:szCs w:val="20"/>
              </w:rPr>
              <w:t>16,82</w:t>
            </w:r>
            <w:r w:rsidR="0086637C" w:rsidRPr="00F57F0A">
              <w:rPr>
                <w:rFonts w:ascii="Arial" w:hAnsi="Arial" w:cs="Arial"/>
                <w:b/>
                <w:sz w:val="20"/>
                <w:szCs w:val="20"/>
              </w:rPr>
              <w:t xml:space="preserve">,00,000 </w:t>
            </w:r>
            <w:r w:rsidRPr="00F57F0A">
              <w:rPr>
                <w:rFonts w:ascii="Arial" w:hAnsi="Arial" w:cs="Arial"/>
                <w:b/>
                <w:sz w:val="20"/>
                <w:szCs w:val="20"/>
              </w:rPr>
              <w:t>/-</w:t>
            </w:r>
          </w:p>
        </w:tc>
      </w:tr>
      <w:tr w:rsidR="00255FA9" w:rsidRPr="00C643D1" w14:paraId="0E1FB49D" w14:textId="77777777" w:rsidTr="0086637C">
        <w:tblPrEx>
          <w:tblLook w:val="01E0" w:firstRow="1" w:lastRow="1" w:firstColumn="1" w:lastColumn="1" w:noHBand="0" w:noVBand="0"/>
        </w:tblPrEx>
        <w:trPr>
          <w:gridAfter w:val="1"/>
          <w:wAfter w:w="104" w:type="dxa"/>
          <w:trHeight w:val="323"/>
          <w:jc w:val="center"/>
        </w:trPr>
        <w:tc>
          <w:tcPr>
            <w:tcW w:w="830" w:type="dxa"/>
            <w:gridSpan w:val="2"/>
            <w:vAlign w:val="center"/>
          </w:tcPr>
          <w:p w14:paraId="3F02B477"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65D1FEFD"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9B1CA8">
              <w:rPr>
                <w:rFonts w:ascii="Arial" w:hAnsi="Arial" w:cs="Arial"/>
                <w:b/>
                <w:bCs/>
                <w:sz w:val="20"/>
                <w:szCs w:val="20"/>
              </w:rPr>
              <w:t>Fair Market Value in words</w:t>
            </w:r>
          </w:p>
        </w:tc>
        <w:tc>
          <w:tcPr>
            <w:tcW w:w="3544" w:type="dxa"/>
            <w:gridSpan w:val="2"/>
            <w:vAlign w:val="center"/>
          </w:tcPr>
          <w:p w14:paraId="44300DDF" w14:textId="77777777" w:rsidR="00255FA9" w:rsidRPr="008B0B68" w:rsidRDefault="00255FA9" w:rsidP="00DA1373">
            <w:pPr>
              <w:jc w:val="center"/>
              <w:rPr>
                <w:rFonts w:ascii="Arial" w:hAnsi="Arial" w:cs="Arial"/>
                <w:b/>
                <w:sz w:val="20"/>
                <w:szCs w:val="20"/>
              </w:rPr>
            </w:pPr>
            <w:r w:rsidRPr="008B0B68">
              <w:rPr>
                <w:rFonts w:ascii="Arial" w:hAnsi="Arial" w:cs="Arial"/>
                <w:b/>
                <w:sz w:val="20"/>
                <w:szCs w:val="20"/>
              </w:rPr>
              <w:t xml:space="preserve">Rupees </w:t>
            </w:r>
            <w:r w:rsidR="001F3C4D">
              <w:rPr>
                <w:rFonts w:ascii="Arial" w:hAnsi="Arial" w:cs="Arial"/>
                <w:b/>
                <w:sz w:val="20"/>
                <w:szCs w:val="20"/>
              </w:rPr>
              <w:t>Eighteen</w:t>
            </w:r>
            <w:r w:rsidR="009B1CA8">
              <w:rPr>
                <w:rFonts w:ascii="Arial" w:hAnsi="Arial" w:cs="Arial"/>
                <w:b/>
                <w:sz w:val="20"/>
                <w:szCs w:val="20"/>
              </w:rPr>
              <w:t xml:space="preserve"> Crore </w:t>
            </w:r>
            <w:r w:rsidR="00F5473C">
              <w:rPr>
                <w:rFonts w:ascii="Arial" w:hAnsi="Arial" w:cs="Arial"/>
                <w:b/>
                <w:sz w:val="20"/>
                <w:szCs w:val="20"/>
              </w:rPr>
              <w:t>Thirty</w:t>
            </w:r>
            <w:del w:id="7" w:author="Adil Afaque" w:date="2024-07-12T00:59:00Z">
              <w:r w:rsidR="009B1CA8">
                <w:rPr>
                  <w:rFonts w:ascii="Arial" w:hAnsi="Arial" w:cs="Arial"/>
                  <w:b/>
                  <w:sz w:val="20"/>
                  <w:szCs w:val="20"/>
                </w:rPr>
                <w:delText xml:space="preserve"> </w:delText>
              </w:r>
            </w:del>
            <w:ins w:id="8" w:author="Adil Afaque" w:date="2024-07-12T00:59:00Z">
              <w:r w:rsidR="00F5473C">
                <w:rPr>
                  <w:rFonts w:ascii="Arial" w:hAnsi="Arial" w:cs="Arial"/>
                  <w:b/>
                  <w:sz w:val="20"/>
                  <w:szCs w:val="20"/>
                </w:rPr>
                <w:t>-</w:t>
              </w:r>
            </w:ins>
            <w:r w:rsidR="00F5473C">
              <w:rPr>
                <w:rFonts w:ascii="Arial" w:hAnsi="Arial" w:cs="Arial"/>
                <w:b/>
                <w:sz w:val="20"/>
                <w:szCs w:val="20"/>
              </w:rPr>
              <w:t>Four</w:t>
            </w:r>
            <w:r w:rsidR="009B1CA8">
              <w:rPr>
                <w:rFonts w:ascii="Arial" w:hAnsi="Arial" w:cs="Arial"/>
                <w:b/>
                <w:sz w:val="20"/>
                <w:szCs w:val="20"/>
              </w:rPr>
              <w:t xml:space="preserve"> Lakh </w:t>
            </w:r>
            <w:r w:rsidR="001F3C4D">
              <w:rPr>
                <w:rFonts w:ascii="Arial" w:hAnsi="Arial" w:cs="Arial"/>
                <w:b/>
                <w:sz w:val="20"/>
                <w:szCs w:val="20"/>
              </w:rPr>
              <w:t>Eighteen</w:t>
            </w:r>
            <w:r w:rsidR="009B1CA8">
              <w:rPr>
                <w:rFonts w:ascii="Arial" w:hAnsi="Arial" w:cs="Arial"/>
                <w:b/>
                <w:sz w:val="20"/>
                <w:szCs w:val="20"/>
              </w:rPr>
              <w:t xml:space="preserve"> Thousand</w:t>
            </w:r>
            <w:r w:rsidR="00DE3CD2" w:rsidRPr="008B0B68">
              <w:rPr>
                <w:rFonts w:ascii="Arial" w:hAnsi="Arial" w:cs="Arial"/>
                <w:b/>
                <w:sz w:val="20"/>
                <w:szCs w:val="20"/>
              </w:rPr>
              <w:t xml:space="preserve"> </w:t>
            </w:r>
            <w:r w:rsidR="001F3C4D">
              <w:rPr>
                <w:rFonts w:ascii="Arial" w:hAnsi="Arial" w:cs="Arial"/>
                <w:b/>
                <w:sz w:val="20"/>
                <w:szCs w:val="20"/>
              </w:rPr>
              <w:t>Five</w:t>
            </w:r>
            <w:r w:rsidR="00DA1373">
              <w:rPr>
                <w:rFonts w:ascii="Arial" w:hAnsi="Arial" w:cs="Arial"/>
                <w:b/>
                <w:sz w:val="20"/>
                <w:szCs w:val="20"/>
              </w:rPr>
              <w:t xml:space="preserve"> Hundred and </w:t>
            </w:r>
            <w:r w:rsidR="009B1CA8">
              <w:rPr>
                <w:rFonts w:ascii="Arial" w:hAnsi="Arial" w:cs="Arial"/>
                <w:b/>
                <w:sz w:val="20"/>
                <w:szCs w:val="20"/>
              </w:rPr>
              <w:t>Six</w:t>
            </w:r>
            <w:r w:rsidR="00DA1373">
              <w:rPr>
                <w:rFonts w:ascii="Arial" w:hAnsi="Arial" w:cs="Arial"/>
                <w:b/>
                <w:sz w:val="20"/>
                <w:szCs w:val="20"/>
              </w:rPr>
              <w:t xml:space="preserve">ty </w:t>
            </w:r>
            <w:r w:rsidR="00DE3CD2" w:rsidRPr="008B0B68">
              <w:rPr>
                <w:rFonts w:ascii="Arial" w:hAnsi="Arial" w:cs="Arial"/>
                <w:b/>
                <w:sz w:val="20"/>
                <w:szCs w:val="20"/>
              </w:rPr>
              <w:t>Only/-</w:t>
            </w:r>
          </w:p>
        </w:tc>
        <w:tc>
          <w:tcPr>
            <w:tcW w:w="3195" w:type="dxa"/>
            <w:vAlign w:val="center"/>
          </w:tcPr>
          <w:p w14:paraId="0290F550" w14:textId="77777777" w:rsidR="00255FA9" w:rsidRPr="00F57F0A" w:rsidRDefault="008E1478" w:rsidP="001B24FA">
            <w:pPr>
              <w:jc w:val="center"/>
              <w:rPr>
                <w:rFonts w:ascii="Arial" w:hAnsi="Arial" w:cs="Arial"/>
                <w:b/>
                <w:sz w:val="20"/>
                <w:szCs w:val="20"/>
              </w:rPr>
            </w:pPr>
            <w:r w:rsidRPr="00F57F0A">
              <w:rPr>
                <w:rFonts w:ascii="Arial" w:hAnsi="Arial" w:cs="Arial"/>
                <w:b/>
                <w:sz w:val="20"/>
                <w:szCs w:val="20"/>
              </w:rPr>
              <w:t xml:space="preserve">Rupees </w:t>
            </w:r>
            <w:r w:rsidR="00D13B38" w:rsidRPr="00F57F0A">
              <w:rPr>
                <w:rFonts w:ascii="Arial" w:hAnsi="Arial" w:cs="Arial"/>
                <w:b/>
                <w:sz w:val="20"/>
                <w:szCs w:val="20"/>
              </w:rPr>
              <w:t>Sixt</w:t>
            </w:r>
            <w:r w:rsidR="001F3C4D" w:rsidRPr="00F57F0A">
              <w:rPr>
                <w:rFonts w:ascii="Arial" w:hAnsi="Arial" w:cs="Arial"/>
                <w:b/>
                <w:sz w:val="20"/>
                <w:szCs w:val="20"/>
              </w:rPr>
              <w:t>een</w:t>
            </w:r>
            <w:r w:rsidR="00D13B38" w:rsidRPr="00F57F0A">
              <w:rPr>
                <w:rFonts w:ascii="Arial" w:hAnsi="Arial" w:cs="Arial"/>
                <w:b/>
                <w:sz w:val="20"/>
                <w:szCs w:val="20"/>
              </w:rPr>
              <w:t xml:space="preserve"> Crore</w:t>
            </w:r>
            <w:r w:rsidR="009B1CA8" w:rsidRPr="00F57F0A">
              <w:rPr>
                <w:rFonts w:ascii="Arial" w:hAnsi="Arial" w:cs="Arial"/>
                <w:b/>
                <w:sz w:val="20"/>
                <w:szCs w:val="20"/>
              </w:rPr>
              <w:t xml:space="preserve"> </w:t>
            </w:r>
            <w:r w:rsidR="00BF37DC">
              <w:rPr>
                <w:rFonts w:ascii="Arial" w:hAnsi="Arial" w:cs="Arial"/>
                <w:b/>
                <w:sz w:val="20"/>
                <w:szCs w:val="20"/>
              </w:rPr>
              <w:t>Eighty-Two</w:t>
            </w:r>
            <w:r w:rsidRPr="00F57F0A">
              <w:rPr>
                <w:rFonts w:ascii="Arial" w:hAnsi="Arial" w:cs="Arial"/>
                <w:b/>
                <w:sz w:val="20"/>
                <w:szCs w:val="20"/>
              </w:rPr>
              <w:t xml:space="preserve"> Lakh</w:t>
            </w:r>
            <w:r w:rsidR="00FD06C0" w:rsidRPr="00F57F0A">
              <w:rPr>
                <w:rFonts w:ascii="Arial" w:hAnsi="Arial" w:cs="Arial"/>
                <w:b/>
                <w:sz w:val="20"/>
                <w:szCs w:val="20"/>
              </w:rPr>
              <w:t>s</w:t>
            </w:r>
            <w:r w:rsidRPr="00F57F0A">
              <w:rPr>
                <w:rFonts w:ascii="Arial" w:hAnsi="Arial" w:cs="Arial"/>
                <w:b/>
                <w:sz w:val="20"/>
                <w:szCs w:val="20"/>
              </w:rPr>
              <w:t xml:space="preserve"> Only/-</w:t>
            </w:r>
          </w:p>
        </w:tc>
      </w:tr>
      <w:tr w:rsidR="00FD06C0" w:rsidRPr="00C643D1" w14:paraId="680BF910" w14:textId="77777777" w:rsidTr="0086637C">
        <w:tblPrEx>
          <w:tblLook w:val="01E0" w:firstRow="1" w:lastRow="1" w:firstColumn="1" w:lastColumn="1" w:noHBand="0" w:noVBand="0"/>
        </w:tblPrEx>
        <w:trPr>
          <w:gridAfter w:val="1"/>
          <w:wAfter w:w="104" w:type="dxa"/>
          <w:trHeight w:val="629"/>
          <w:jc w:val="center"/>
        </w:trPr>
        <w:tc>
          <w:tcPr>
            <w:tcW w:w="830" w:type="dxa"/>
            <w:gridSpan w:val="2"/>
            <w:vAlign w:val="center"/>
          </w:tcPr>
          <w:p w14:paraId="7160A780"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14:paraId="2406E0BF" w14:textId="77777777" w:rsidR="00FD06C0" w:rsidRPr="00726C63" w:rsidRDefault="00FD06C0" w:rsidP="00FD06C0">
            <w:pPr>
              <w:rPr>
                <w:rFonts w:ascii="Arial" w:hAnsi="Arial" w:cs="Arial"/>
                <w:sz w:val="20"/>
                <w:szCs w:val="20"/>
              </w:rPr>
            </w:pPr>
            <w:r w:rsidRPr="00726C63">
              <w:rPr>
                <w:rFonts w:ascii="Arial" w:hAnsi="Arial" w:cs="Arial"/>
                <w:b/>
                <w:sz w:val="20"/>
                <w:szCs w:val="20"/>
              </w:rPr>
              <w:t>Expected Realizable Value (@ ~15% less)</w:t>
            </w:r>
          </w:p>
        </w:tc>
        <w:tc>
          <w:tcPr>
            <w:tcW w:w="3544" w:type="dxa"/>
            <w:gridSpan w:val="2"/>
          </w:tcPr>
          <w:p w14:paraId="36E8D3FB" w14:textId="77777777"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14:paraId="1D1920CC" w14:textId="77777777" w:rsidR="00FD06C0" w:rsidRPr="00F57F0A" w:rsidRDefault="00FD06C0" w:rsidP="00FD06C0">
            <w:pPr>
              <w:jc w:val="center"/>
              <w:rPr>
                <w:rFonts w:ascii="Arial" w:hAnsi="Arial" w:cs="Arial"/>
                <w:b/>
                <w:sz w:val="20"/>
                <w:szCs w:val="20"/>
              </w:rPr>
            </w:pPr>
            <w:r w:rsidRPr="00F57F0A">
              <w:rPr>
                <w:rFonts w:ascii="Arial" w:hAnsi="Arial" w:cs="Arial"/>
                <w:b/>
                <w:sz w:val="20"/>
                <w:szCs w:val="20"/>
              </w:rPr>
              <w:t xml:space="preserve">Rs. </w:t>
            </w:r>
            <w:r w:rsidR="00BD1AB2">
              <w:rPr>
                <w:rFonts w:ascii="Arial" w:hAnsi="Arial" w:cs="Arial"/>
                <w:b/>
                <w:sz w:val="20"/>
                <w:szCs w:val="20"/>
              </w:rPr>
              <w:t>14,29</w:t>
            </w:r>
            <w:r w:rsidR="00DC0673">
              <w:rPr>
                <w:rFonts w:ascii="Arial" w:hAnsi="Arial" w:cs="Arial"/>
                <w:b/>
                <w:sz w:val="20"/>
                <w:szCs w:val="20"/>
              </w:rPr>
              <w:t>,7</w:t>
            </w:r>
            <w:r w:rsidR="00BD1AB2">
              <w:rPr>
                <w:rFonts w:ascii="Arial" w:hAnsi="Arial" w:cs="Arial"/>
                <w:b/>
                <w:sz w:val="20"/>
                <w:szCs w:val="20"/>
              </w:rPr>
              <w:t>0</w:t>
            </w:r>
            <w:r w:rsidR="0086637C" w:rsidRPr="00F57F0A">
              <w:rPr>
                <w:rFonts w:ascii="Arial" w:hAnsi="Arial" w:cs="Arial"/>
                <w:b/>
                <w:sz w:val="20"/>
                <w:szCs w:val="20"/>
              </w:rPr>
              <w:t xml:space="preserve">,000 </w:t>
            </w:r>
            <w:r w:rsidRPr="00F57F0A">
              <w:rPr>
                <w:rFonts w:ascii="Arial" w:hAnsi="Arial" w:cs="Arial"/>
                <w:b/>
                <w:sz w:val="20"/>
                <w:szCs w:val="20"/>
              </w:rPr>
              <w:t>/-</w:t>
            </w:r>
          </w:p>
        </w:tc>
      </w:tr>
      <w:tr w:rsidR="00FD06C0" w:rsidRPr="00C643D1" w14:paraId="16C99C8D" w14:textId="77777777" w:rsidTr="0086637C">
        <w:tblPrEx>
          <w:tblLook w:val="01E0" w:firstRow="1" w:lastRow="1" w:firstColumn="1" w:lastColumn="1" w:noHBand="0" w:noVBand="0"/>
        </w:tblPrEx>
        <w:trPr>
          <w:gridAfter w:val="1"/>
          <w:wAfter w:w="104" w:type="dxa"/>
          <w:trHeight w:val="533"/>
          <w:jc w:val="center"/>
        </w:trPr>
        <w:tc>
          <w:tcPr>
            <w:tcW w:w="830" w:type="dxa"/>
            <w:gridSpan w:val="2"/>
            <w:vAlign w:val="center"/>
          </w:tcPr>
          <w:p w14:paraId="2E5EDB8A" w14:textId="77777777" w:rsidR="00FD06C0" w:rsidRPr="00726C63" w:rsidRDefault="00FD06C0" w:rsidP="00FD06C0">
            <w:pPr>
              <w:numPr>
                <w:ilvl w:val="0"/>
                <w:numId w:val="47"/>
              </w:numPr>
              <w:ind w:left="643"/>
              <w:contextualSpacing/>
              <w:jc w:val="center"/>
              <w:rPr>
                <w:rFonts w:ascii="Arial" w:hAnsi="Arial" w:cs="Arial"/>
                <w:b/>
                <w:sz w:val="20"/>
                <w:szCs w:val="20"/>
              </w:rPr>
            </w:pPr>
          </w:p>
        </w:tc>
        <w:tc>
          <w:tcPr>
            <w:tcW w:w="3625" w:type="dxa"/>
            <w:gridSpan w:val="2"/>
            <w:vAlign w:val="center"/>
          </w:tcPr>
          <w:p w14:paraId="08191939" w14:textId="77777777" w:rsidR="00FD06C0" w:rsidRPr="00726C63" w:rsidRDefault="00FD06C0" w:rsidP="00FD06C0">
            <w:pPr>
              <w:rPr>
                <w:rFonts w:ascii="Arial" w:hAnsi="Arial" w:cs="Arial"/>
                <w:sz w:val="20"/>
                <w:szCs w:val="20"/>
              </w:rPr>
            </w:pPr>
            <w:r w:rsidRPr="00726C63">
              <w:rPr>
                <w:rFonts w:ascii="Arial" w:hAnsi="Arial" w:cs="Arial"/>
                <w:b/>
                <w:sz w:val="20"/>
                <w:szCs w:val="20"/>
              </w:rPr>
              <w:t>Expected Distress Sale Value (@ ~25% less)</w:t>
            </w:r>
          </w:p>
        </w:tc>
        <w:tc>
          <w:tcPr>
            <w:tcW w:w="3544" w:type="dxa"/>
            <w:gridSpan w:val="2"/>
          </w:tcPr>
          <w:p w14:paraId="45E95C40" w14:textId="77777777" w:rsidR="00FD06C0" w:rsidRPr="008B0B68" w:rsidRDefault="00FD06C0" w:rsidP="00FD06C0">
            <w:pPr>
              <w:jc w:val="center"/>
              <w:rPr>
                <w:rFonts w:ascii="Arial" w:hAnsi="Arial" w:cs="Arial"/>
                <w:sz w:val="20"/>
                <w:szCs w:val="20"/>
              </w:rPr>
            </w:pPr>
            <w:r w:rsidRPr="008B0B68">
              <w:rPr>
                <w:rFonts w:ascii="Arial" w:hAnsi="Arial" w:cs="Arial"/>
                <w:b/>
                <w:sz w:val="20"/>
                <w:szCs w:val="20"/>
              </w:rPr>
              <w:t>---</w:t>
            </w:r>
          </w:p>
        </w:tc>
        <w:tc>
          <w:tcPr>
            <w:tcW w:w="3195" w:type="dxa"/>
          </w:tcPr>
          <w:p w14:paraId="2484D41A" w14:textId="77777777" w:rsidR="00FD06C0" w:rsidRPr="00F57F0A" w:rsidRDefault="00FD06C0" w:rsidP="00BD1AB2">
            <w:pPr>
              <w:jc w:val="center"/>
              <w:rPr>
                <w:rFonts w:ascii="Arial" w:hAnsi="Arial" w:cs="Arial"/>
                <w:b/>
                <w:sz w:val="20"/>
                <w:szCs w:val="20"/>
              </w:rPr>
            </w:pPr>
            <w:r w:rsidRPr="00F57F0A">
              <w:rPr>
                <w:rFonts w:ascii="Arial" w:hAnsi="Arial" w:cs="Arial"/>
                <w:b/>
                <w:sz w:val="20"/>
                <w:szCs w:val="20"/>
              </w:rPr>
              <w:t xml:space="preserve">Rs. </w:t>
            </w:r>
            <w:r w:rsidR="00BD1AB2">
              <w:rPr>
                <w:rFonts w:ascii="Arial" w:hAnsi="Arial" w:cs="Arial"/>
                <w:b/>
                <w:sz w:val="20"/>
                <w:szCs w:val="20"/>
              </w:rPr>
              <w:t>12,61</w:t>
            </w:r>
            <w:r w:rsidR="00DC0673">
              <w:rPr>
                <w:rFonts w:ascii="Arial" w:hAnsi="Arial" w:cs="Arial"/>
                <w:b/>
                <w:sz w:val="20"/>
                <w:szCs w:val="20"/>
              </w:rPr>
              <w:t>,5</w:t>
            </w:r>
            <w:r w:rsidR="00BD1AB2">
              <w:rPr>
                <w:rFonts w:ascii="Arial" w:hAnsi="Arial" w:cs="Arial"/>
                <w:b/>
                <w:sz w:val="20"/>
                <w:szCs w:val="20"/>
              </w:rPr>
              <w:t>0</w:t>
            </w:r>
            <w:r w:rsidR="0086637C" w:rsidRPr="00F57F0A">
              <w:rPr>
                <w:rFonts w:ascii="Arial" w:hAnsi="Arial" w:cs="Arial"/>
                <w:b/>
                <w:sz w:val="20"/>
                <w:szCs w:val="20"/>
              </w:rPr>
              <w:t xml:space="preserve">,000 </w:t>
            </w:r>
            <w:r w:rsidRPr="00F57F0A">
              <w:rPr>
                <w:rFonts w:ascii="Arial" w:hAnsi="Arial" w:cs="Arial"/>
                <w:b/>
                <w:sz w:val="20"/>
                <w:szCs w:val="20"/>
              </w:rPr>
              <w:t>/-</w:t>
            </w:r>
          </w:p>
        </w:tc>
      </w:tr>
      <w:tr w:rsidR="00255FA9" w:rsidRPr="00C643D1" w14:paraId="6B6C2A86" w14:textId="77777777" w:rsidTr="0086637C">
        <w:tblPrEx>
          <w:tblLook w:val="01E0" w:firstRow="1" w:lastRow="1" w:firstColumn="1" w:lastColumn="1" w:noHBand="0" w:noVBand="0"/>
        </w:tblPrEx>
        <w:trPr>
          <w:gridAfter w:val="1"/>
          <w:wAfter w:w="104" w:type="dxa"/>
          <w:trHeight w:val="528"/>
          <w:jc w:val="center"/>
        </w:trPr>
        <w:tc>
          <w:tcPr>
            <w:tcW w:w="830" w:type="dxa"/>
            <w:gridSpan w:val="2"/>
            <w:vAlign w:val="center"/>
          </w:tcPr>
          <w:p w14:paraId="4F877C0D"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625" w:type="dxa"/>
            <w:gridSpan w:val="2"/>
            <w:vAlign w:val="center"/>
          </w:tcPr>
          <w:p w14:paraId="1BAEECB8"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sidR="00F5473C">
                  <w:rPr>
                    <w:rFonts w:ascii="Arial" w:hAnsi="Arial" w:cs="Arial"/>
                    <w:b/>
                    <w:bCs/>
                    <w:sz w:val="20"/>
                    <w:szCs w:val="20"/>
                  </w:rPr>
                  <w:t>Fair Market Value</w:t>
                </w:r>
              </w:sdtContent>
            </w:sdt>
          </w:p>
        </w:tc>
        <w:tc>
          <w:tcPr>
            <w:tcW w:w="6739" w:type="dxa"/>
            <w:gridSpan w:val="3"/>
            <w:vAlign w:val="center"/>
          </w:tcPr>
          <w:p w14:paraId="20BC1B33" w14:textId="77777777" w:rsidR="00255FA9" w:rsidRPr="008B0B68" w:rsidRDefault="00000000" w:rsidP="009F6DCB">
            <w:pPr>
              <w:jc w:val="center"/>
              <w:rPr>
                <w:rFonts w:ascii="Arial" w:hAnsi="Arial" w:cs="Arial"/>
                <w:sz w:val="20"/>
                <w:szCs w:val="20"/>
              </w:rPr>
            </w:pPr>
            <w:sdt>
              <w:sdtPr>
                <w:rPr>
                  <w:rFonts w:ascii="Arial" w:hAnsi="Arial" w:cs="Arial"/>
                  <w:sz w:val="20"/>
                  <w:szCs w:val="20"/>
                </w:rPr>
                <w:id w:val="1816762538"/>
              </w:sdtPr>
              <w:sdtContent>
                <w:r w:rsidR="00BD1AB2">
                  <w:rPr>
                    <w:rFonts w:ascii="Arial" w:hAnsi="Arial" w:cs="Arial"/>
                    <w:sz w:val="20"/>
                    <w:szCs w:val="20"/>
                  </w:rPr>
                  <w:t>9</w:t>
                </w:r>
                <w:r w:rsidR="009B1CA8" w:rsidRPr="003D6759">
                  <w:rPr>
                    <w:rFonts w:ascii="Arial" w:hAnsi="Arial" w:cs="Arial"/>
                    <w:sz w:val="20"/>
                    <w:szCs w:val="20"/>
                  </w:rPr>
                  <w:t xml:space="preserve"> </w:t>
                </w:r>
              </w:sdtContent>
            </w:sdt>
            <w:r w:rsidR="00255FA9" w:rsidRPr="003D6759">
              <w:rPr>
                <w:rFonts w:ascii="Arial" w:hAnsi="Arial" w:cs="Arial"/>
                <w:sz w:val="20"/>
                <w:szCs w:val="20"/>
              </w:rPr>
              <w:t>%</w:t>
            </w:r>
          </w:p>
        </w:tc>
      </w:tr>
      <w:tr w:rsidR="00255FA9" w:rsidRPr="00C643D1" w14:paraId="3A9B6005" w14:textId="77777777" w:rsidTr="0086637C">
        <w:tblPrEx>
          <w:tblLook w:val="01E0" w:firstRow="1" w:lastRow="1" w:firstColumn="1" w:lastColumn="1" w:noHBand="0" w:noVBand="0"/>
        </w:tblPrEx>
        <w:trPr>
          <w:gridAfter w:val="1"/>
          <w:wAfter w:w="104" w:type="dxa"/>
          <w:trHeight w:val="58"/>
          <w:jc w:val="center"/>
        </w:trPr>
        <w:tc>
          <w:tcPr>
            <w:tcW w:w="830" w:type="dxa"/>
            <w:gridSpan w:val="2"/>
            <w:vMerge w:val="restart"/>
            <w:shd w:val="clear" w:color="auto" w:fill="DEEAF6" w:themeFill="accent5" w:themeFillTint="33"/>
          </w:tcPr>
          <w:p w14:paraId="2FA83CF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shd w:val="clear" w:color="auto" w:fill="DEEAF6" w:themeFill="accent5" w:themeFillTint="33"/>
            <w:vAlign w:val="center"/>
          </w:tcPr>
          <w:p w14:paraId="64375A98"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76CA0100" w14:textId="77777777" w:rsidTr="0086637C">
        <w:tblPrEx>
          <w:tblLook w:val="01E0" w:firstRow="1" w:lastRow="1" w:firstColumn="1" w:lastColumn="1" w:noHBand="0" w:noVBand="0"/>
        </w:tblPrEx>
        <w:trPr>
          <w:gridAfter w:val="1"/>
          <w:wAfter w:w="104" w:type="dxa"/>
          <w:trHeight w:val="701"/>
          <w:jc w:val="center"/>
        </w:trPr>
        <w:tc>
          <w:tcPr>
            <w:tcW w:w="830" w:type="dxa"/>
            <w:gridSpan w:val="2"/>
            <w:vMerge/>
            <w:vAlign w:val="center"/>
          </w:tcPr>
          <w:p w14:paraId="75BF81B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vAlign w:val="center"/>
          </w:tcPr>
          <w:p w14:paraId="4EE165B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3808C61F"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43A5718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9"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3D00E87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9"/>
          <w:p w14:paraId="66E3CFD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DE3CD2"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4CA92912"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09979B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6ADE798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73EA18E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769B859F" w14:textId="77777777" w:rsidTr="0086637C">
        <w:tblPrEx>
          <w:tblLook w:val="01E0" w:firstRow="1" w:lastRow="1" w:firstColumn="1" w:lastColumn="1" w:noHBand="0" w:noVBand="0"/>
        </w:tblPrEx>
        <w:trPr>
          <w:gridAfter w:val="1"/>
          <w:wAfter w:w="104" w:type="dxa"/>
          <w:trHeight w:val="111"/>
          <w:jc w:val="center"/>
        </w:trPr>
        <w:tc>
          <w:tcPr>
            <w:tcW w:w="830" w:type="dxa"/>
            <w:gridSpan w:val="2"/>
            <w:vMerge w:val="restart"/>
            <w:shd w:val="clear" w:color="auto" w:fill="DEEAF6" w:themeFill="accent5" w:themeFillTint="33"/>
          </w:tcPr>
          <w:p w14:paraId="3E9547EC"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5"/>
            <w:shd w:val="clear" w:color="auto" w:fill="DEEAF6" w:themeFill="accent5" w:themeFillTint="33"/>
          </w:tcPr>
          <w:p w14:paraId="7FF50A5D"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326783A9" w14:textId="77777777" w:rsidTr="0086637C">
        <w:tblPrEx>
          <w:tblLook w:val="01E0" w:firstRow="1" w:lastRow="1" w:firstColumn="1" w:lastColumn="1" w:noHBand="0" w:noVBand="0"/>
        </w:tblPrEx>
        <w:trPr>
          <w:gridAfter w:val="1"/>
          <w:wAfter w:w="104" w:type="dxa"/>
          <w:trHeight w:val="142"/>
          <w:jc w:val="center"/>
        </w:trPr>
        <w:tc>
          <w:tcPr>
            <w:tcW w:w="830" w:type="dxa"/>
            <w:gridSpan w:val="2"/>
            <w:vMerge/>
            <w:shd w:val="clear" w:color="auto" w:fill="D5DCE4" w:themeFill="text2" w:themeFillTint="33"/>
            <w:vAlign w:val="center"/>
          </w:tcPr>
          <w:p w14:paraId="47621E1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1A287561"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2BBFBD"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0A5809E6" w14:textId="77777777" w:rsidTr="0086637C">
        <w:tblPrEx>
          <w:tblLook w:val="01E0" w:firstRow="1" w:lastRow="1" w:firstColumn="1" w:lastColumn="1" w:noHBand="0" w:noVBand="0"/>
        </w:tblPrEx>
        <w:trPr>
          <w:gridAfter w:val="1"/>
          <w:wAfter w:w="104" w:type="dxa"/>
          <w:trHeight w:val="277"/>
          <w:jc w:val="center"/>
        </w:trPr>
        <w:tc>
          <w:tcPr>
            <w:tcW w:w="830" w:type="dxa"/>
            <w:gridSpan w:val="2"/>
            <w:vMerge/>
            <w:shd w:val="clear" w:color="auto" w:fill="D5DCE4" w:themeFill="text2" w:themeFillTint="33"/>
            <w:vAlign w:val="center"/>
          </w:tcPr>
          <w:p w14:paraId="4832C79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5F205DA6"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7B5890F"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775C0A6D" w14:textId="77777777" w:rsidTr="0086637C">
        <w:tblPrEx>
          <w:tblLook w:val="01E0" w:firstRow="1" w:lastRow="1" w:firstColumn="1" w:lastColumn="1" w:noHBand="0" w:noVBand="0"/>
        </w:tblPrEx>
        <w:trPr>
          <w:gridAfter w:val="1"/>
          <w:wAfter w:w="104" w:type="dxa"/>
          <w:trHeight w:val="1259"/>
          <w:jc w:val="center"/>
        </w:trPr>
        <w:tc>
          <w:tcPr>
            <w:tcW w:w="830" w:type="dxa"/>
            <w:gridSpan w:val="2"/>
            <w:vMerge/>
            <w:shd w:val="clear" w:color="auto" w:fill="D5DCE4" w:themeFill="text2" w:themeFillTint="33"/>
            <w:vAlign w:val="center"/>
          </w:tcPr>
          <w:p w14:paraId="6E80835C"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533C5336"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C5122F2"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5FB68012"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ED81C38" w14:textId="77777777" w:rsidTr="0086637C">
        <w:tblPrEx>
          <w:tblLook w:val="01E0" w:firstRow="1" w:lastRow="1" w:firstColumn="1" w:lastColumn="1" w:noHBand="0" w:noVBand="0"/>
        </w:tblPrEx>
        <w:trPr>
          <w:gridAfter w:val="1"/>
          <w:wAfter w:w="104" w:type="dxa"/>
          <w:trHeight w:val="510"/>
          <w:jc w:val="center"/>
        </w:trPr>
        <w:tc>
          <w:tcPr>
            <w:tcW w:w="830" w:type="dxa"/>
            <w:gridSpan w:val="2"/>
            <w:vMerge/>
            <w:shd w:val="clear" w:color="auto" w:fill="D5DCE4" w:themeFill="text2" w:themeFillTint="33"/>
            <w:vAlign w:val="center"/>
          </w:tcPr>
          <w:p w14:paraId="2108FA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707620E0"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4B83D5B" w14:textId="77777777" w:rsidTr="0086637C">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43BF917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273B9B0E"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A6F90DB" w14:textId="77777777" w:rsidTr="0086637C">
        <w:tblPrEx>
          <w:tblLook w:val="01E0" w:firstRow="1" w:lastRow="1" w:firstColumn="1" w:lastColumn="1" w:noHBand="0" w:noVBand="0"/>
        </w:tblPrEx>
        <w:trPr>
          <w:gridAfter w:val="1"/>
          <w:wAfter w:w="104" w:type="dxa"/>
          <w:trHeight w:val="70"/>
          <w:jc w:val="center"/>
        </w:trPr>
        <w:tc>
          <w:tcPr>
            <w:tcW w:w="830" w:type="dxa"/>
            <w:gridSpan w:val="2"/>
            <w:vMerge/>
            <w:shd w:val="clear" w:color="auto" w:fill="D5DCE4" w:themeFill="text2" w:themeFillTint="33"/>
            <w:vAlign w:val="center"/>
          </w:tcPr>
          <w:p w14:paraId="1B169AA9"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4D380DA0"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2C129C7C" w14:textId="77777777" w:rsidTr="0086637C">
        <w:tblPrEx>
          <w:tblLook w:val="01E0" w:firstRow="1" w:lastRow="1" w:firstColumn="1" w:lastColumn="1" w:noHBand="0" w:noVBand="0"/>
        </w:tblPrEx>
        <w:trPr>
          <w:gridAfter w:val="1"/>
          <w:wAfter w:w="104" w:type="dxa"/>
          <w:trHeight w:val="2478"/>
          <w:jc w:val="center"/>
        </w:trPr>
        <w:tc>
          <w:tcPr>
            <w:tcW w:w="830" w:type="dxa"/>
            <w:gridSpan w:val="2"/>
            <w:vMerge/>
            <w:tcBorders>
              <w:bottom w:val="single" w:sz="4" w:space="0" w:color="auto"/>
            </w:tcBorders>
            <w:shd w:val="clear" w:color="auto" w:fill="D5DCE4" w:themeFill="text2" w:themeFillTint="33"/>
            <w:vAlign w:val="center"/>
          </w:tcPr>
          <w:p w14:paraId="25152AA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Pr>
          <w:p w14:paraId="38131846"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F96FEB5"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6EB65851"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6467113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10C3322"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3E969712" w14:textId="77777777" w:rsidTr="0086637C">
        <w:tblPrEx>
          <w:tblLook w:val="01E0" w:firstRow="1" w:lastRow="1" w:firstColumn="1" w:lastColumn="1" w:noHBand="0" w:noVBand="0"/>
        </w:tblPrEx>
        <w:trPr>
          <w:gridAfter w:val="1"/>
          <w:wAfter w:w="104" w:type="dxa"/>
          <w:trHeight w:val="70"/>
          <w:jc w:val="center"/>
        </w:trPr>
        <w:tc>
          <w:tcPr>
            <w:tcW w:w="830" w:type="dxa"/>
            <w:gridSpan w:val="2"/>
            <w:tcBorders>
              <w:bottom w:val="single" w:sz="4" w:space="0" w:color="auto"/>
            </w:tcBorders>
            <w:shd w:val="clear" w:color="auto" w:fill="DEEAF6" w:themeFill="accent5" w:themeFillTint="33"/>
          </w:tcPr>
          <w:p w14:paraId="610A018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5"/>
            <w:tcBorders>
              <w:bottom w:val="single" w:sz="4" w:space="0" w:color="auto"/>
            </w:tcBorders>
          </w:tcPr>
          <w:p w14:paraId="57EAB3D9"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6202710F"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12B8358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3FE93C4D"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1BB36C7"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36316435"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1FDE1F18"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275BAD64"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0317AEB9"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322E594C" w14:textId="77777777" w:rsidR="00C643D1" w:rsidRDefault="00C643D1" w:rsidP="00C643D1"/>
    <w:p w14:paraId="3724753A" w14:textId="77777777" w:rsidR="00BF37DC" w:rsidRDefault="00BF37DC" w:rsidP="00C643D1">
      <w:pPr>
        <w:jc w:val="center"/>
        <w:rPr>
          <w:rFonts w:ascii="Arial" w:hAnsi="Arial" w:cs="Arial"/>
          <w:b/>
          <w:u w:val="single"/>
        </w:rPr>
      </w:pPr>
    </w:p>
    <w:p w14:paraId="0CB209E4" w14:textId="77777777" w:rsidR="00BF37DC" w:rsidRDefault="00BF37DC" w:rsidP="00C643D1">
      <w:pPr>
        <w:jc w:val="center"/>
        <w:rPr>
          <w:rFonts w:ascii="Arial" w:hAnsi="Arial" w:cs="Arial"/>
          <w:b/>
          <w:u w:val="single"/>
        </w:rPr>
      </w:pPr>
    </w:p>
    <w:p w14:paraId="25321ECF"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0ED4C0C5" w14:textId="77777777" w:rsidR="009F6DCB" w:rsidRPr="00842B8A" w:rsidRDefault="009F6DCB" w:rsidP="00C643D1">
      <w:pPr>
        <w:jc w:val="center"/>
        <w:rPr>
          <w:rFonts w:ascii="Arial" w:hAnsi="Arial" w:cs="Arial"/>
          <w:b/>
          <w:u w:val="single"/>
        </w:rPr>
      </w:pPr>
    </w:p>
    <w:p w14:paraId="12F409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7240FF5"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7D85093C"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3C03DD4"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3110D1B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D4B5D3B" w14:textId="77777777" w:rsidR="00C643D1" w:rsidRPr="00842B8A" w:rsidRDefault="00C643D1" w:rsidP="009F6DCB">
      <w:pPr>
        <w:tabs>
          <w:tab w:val="left" w:pos="0"/>
        </w:tabs>
        <w:jc w:val="center"/>
        <w:rPr>
          <w:rFonts w:ascii="Arial" w:hAnsi="Arial" w:cs="Arial"/>
          <w:b/>
          <w:i/>
          <w:sz w:val="20"/>
          <w:szCs w:val="20"/>
          <w:u w:val="single"/>
        </w:rPr>
      </w:pPr>
    </w:p>
    <w:p w14:paraId="7F44A042"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6C4FFB0"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E91B237" w14:textId="77777777" w:rsidR="00C643D1" w:rsidRPr="00842B8A" w:rsidRDefault="00C643D1" w:rsidP="009F6DCB">
      <w:pPr>
        <w:tabs>
          <w:tab w:val="left" w:pos="0"/>
        </w:tabs>
        <w:jc w:val="center"/>
        <w:rPr>
          <w:rFonts w:ascii="Arial" w:hAnsi="Arial" w:cs="Arial"/>
          <w:i/>
          <w:sz w:val="16"/>
          <w:szCs w:val="20"/>
          <w:u w:val="single"/>
        </w:rPr>
      </w:pPr>
    </w:p>
    <w:p w14:paraId="466ED96C"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597DE3A"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4E351051" w14:textId="77777777" w:rsidR="00FD06C0" w:rsidRDefault="00FD06C0" w:rsidP="009F6DCB">
      <w:pPr>
        <w:spacing w:line="360" w:lineRule="auto"/>
        <w:jc w:val="center"/>
        <w:rPr>
          <w:rFonts w:ascii="Arial" w:hAnsi="Arial" w:cs="Arial"/>
          <w:b/>
          <w:i/>
          <w:sz w:val="16"/>
          <w:szCs w:val="16"/>
        </w:rPr>
      </w:pPr>
    </w:p>
    <w:p w14:paraId="64BFC492"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361FA869" w14:textId="77777777" w:rsidTr="009F6DCB">
        <w:trPr>
          <w:jc w:val="center"/>
        </w:trPr>
        <w:tc>
          <w:tcPr>
            <w:tcW w:w="3062" w:type="dxa"/>
            <w:shd w:val="clear" w:color="auto" w:fill="002060"/>
          </w:tcPr>
          <w:p w14:paraId="2BE50A61"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lastRenderedPageBreak/>
              <w:t>SURVEY ANALYST</w:t>
            </w:r>
          </w:p>
        </w:tc>
        <w:tc>
          <w:tcPr>
            <w:tcW w:w="3070" w:type="dxa"/>
            <w:shd w:val="clear" w:color="auto" w:fill="002060"/>
          </w:tcPr>
          <w:p w14:paraId="0CCBEFF3"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06C10669"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2E6AFB84" w14:textId="77777777" w:rsidTr="009F6DCB">
        <w:trPr>
          <w:jc w:val="center"/>
        </w:trPr>
        <w:tc>
          <w:tcPr>
            <w:tcW w:w="3062" w:type="dxa"/>
          </w:tcPr>
          <w:p w14:paraId="778C9BCF" w14:textId="77777777"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Content>
                <w:r w:rsidR="00F5473C">
                  <w:rPr>
                    <w:rFonts w:ascii="Arial" w:eastAsiaTheme="minorEastAsia" w:hAnsi="Arial" w:cs="Arial"/>
                    <w:sz w:val="22"/>
                    <w:szCs w:val="22"/>
                  </w:rPr>
                  <w:t>Kishanu Sarkar</w:t>
                </w:r>
              </w:sdtContent>
            </w:sdt>
          </w:p>
        </w:tc>
        <w:tc>
          <w:tcPr>
            <w:tcW w:w="3070" w:type="dxa"/>
          </w:tcPr>
          <w:p w14:paraId="684241F8" w14:textId="77777777"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Content>
                <w:r w:rsidR="00F5473C">
                  <w:rPr>
                    <w:rFonts w:ascii="Arial" w:eastAsiaTheme="minorEastAsia" w:hAnsi="Arial" w:cs="Arial"/>
                    <w:sz w:val="22"/>
                    <w:szCs w:val="22"/>
                  </w:rPr>
                  <w:t>Manmohan</w:t>
                </w:r>
              </w:sdtContent>
            </w:sdt>
          </w:p>
        </w:tc>
        <w:tc>
          <w:tcPr>
            <w:tcW w:w="3067" w:type="dxa"/>
          </w:tcPr>
          <w:p w14:paraId="50E9A4FA" w14:textId="77777777" w:rsidR="00C643D1" w:rsidRPr="009B1CA8" w:rsidRDefault="00CA1DD5" w:rsidP="001174B1">
            <w:pPr>
              <w:spacing w:line="360" w:lineRule="auto"/>
              <w:jc w:val="center"/>
              <w:rPr>
                <w:rFonts w:ascii="Arial" w:hAnsi="Arial" w:cs="Arial"/>
                <w:iCs/>
                <w:sz w:val="22"/>
                <w:szCs w:val="22"/>
              </w:rPr>
            </w:pPr>
            <w:r w:rsidRPr="009B1CA8">
              <w:rPr>
                <w:rFonts w:ascii="Arial" w:hAnsi="Arial" w:cs="Arial"/>
                <w:iCs/>
                <w:sz w:val="22"/>
                <w:szCs w:val="22"/>
              </w:rPr>
              <w:t xml:space="preserve">Er. </w:t>
            </w:r>
            <w:r w:rsidR="009B1CA8" w:rsidRPr="009B1CA8">
              <w:rPr>
                <w:rFonts w:ascii="Arial" w:hAnsi="Arial" w:cs="Arial"/>
                <w:iCs/>
                <w:sz w:val="22"/>
                <w:szCs w:val="22"/>
              </w:rPr>
              <w:t>Anil Kumar</w:t>
            </w:r>
          </w:p>
        </w:tc>
      </w:tr>
      <w:tr w:rsidR="00C643D1" w14:paraId="2ED9934A" w14:textId="77777777" w:rsidTr="009F6DCB">
        <w:trPr>
          <w:trHeight w:val="728"/>
          <w:jc w:val="center"/>
        </w:trPr>
        <w:tc>
          <w:tcPr>
            <w:tcW w:w="3062" w:type="dxa"/>
          </w:tcPr>
          <w:p w14:paraId="593FB19F" w14:textId="77777777" w:rsidR="00C643D1" w:rsidRPr="00726C63" w:rsidRDefault="00C643D1" w:rsidP="00315368">
            <w:pPr>
              <w:spacing w:line="360" w:lineRule="auto"/>
              <w:jc w:val="center"/>
              <w:rPr>
                <w:b/>
                <w:i/>
                <w:sz w:val="22"/>
                <w:szCs w:val="22"/>
              </w:rPr>
            </w:pPr>
          </w:p>
        </w:tc>
        <w:tc>
          <w:tcPr>
            <w:tcW w:w="3070" w:type="dxa"/>
          </w:tcPr>
          <w:p w14:paraId="7B8E0337" w14:textId="77777777" w:rsidR="00C643D1" w:rsidRPr="00726C63" w:rsidRDefault="00C643D1" w:rsidP="00315368">
            <w:pPr>
              <w:spacing w:line="360" w:lineRule="auto"/>
              <w:jc w:val="center"/>
              <w:rPr>
                <w:b/>
                <w:i/>
                <w:sz w:val="22"/>
                <w:szCs w:val="22"/>
              </w:rPr>
            </w:pPr>
          </w:p>
        </w:tc>
        <w:tc>
          <w:tcPr>
            <w:tcW w:w="3067" w:type="dxa"/>
          </w:tcPr>
          <w:p w14:paraId="121E48BF" w14:textId="77777777" w:rsidR="00C643D1" w:rsidRPr="00726C63" w:rsidRDefault="00C643D1" w:rsidP="00315368">
            <w:pPr>
              <w:spacing w:line="360" w:lineRule="auto"/>
              <w:jc w:val="center"/>
              <w:rPr>
                <w:b/>
                <w:i/>
                <w:sz w:val="22"/>
                <w:szCs w:val="22"/>
              </w:rPr>
            </w:pPr>
          </w:p>
        </w:tc>
      </w:tr>
    </w:tbl>
    <w:p w14:paraId="6BF457CB" w14:textId="77777777" w:rsidR="00285B7F" w:rsidRDefault="00285B7F">
      <w:pPr>
        <w:spacing w:after="160" w:line="259" w:lineRule="auto"/>
        <w:rPr>
          <w:rFonts w:ascii="Arial" w:eastAsiaTheme="minorEastAsia" w:hAnsi="Arial" w:cs="Arial"/>
          <w:b/>
          <w:bCs/>
          <w:sz w:val="22"/>
          <w:szCs w:val="22"/>
        </w:rPr>
      </w:pPr>
    </w:p>
    <w:p w14:paraId="17D905C1" w14:textId="77777777" w:rsidR="005F02BB" w:rsidRDefault="005F02BB" w:rsidP="00102669">
      <w:pPr>
        <w:adjustRightInd w:val="0"/>
        <w:jc w:val="center"/>
        <w:rPr>
          <w:rFonts w:ascii="Arial" w:eastAsiaTheme="minorEastAsia" w:hAnsi="Arial" w:cs="Arial"/>
          <w:b/>
          <w:bCs/>
          <w:sz w:val="22"/>
          <w:szCs w:val="22"/>
        </w:rPr>
      </w:pPr>
    </w:p>
    <w:p w14:paraId="7BBE6C17" w14:textId="77777777" w:rsidR="005F02BB" w:rsidRDefault="005F02BB" w:rsidP="00102669">
      <w:pPr>
        <w:adjustRightInd w:val="0"/>
        <w:jc w:val="center"/>
        <w:rPr>
          <w:rFonts w:ascii="Arial" w:eastAsiaTheme="minorEastAsia" w:hAnsi="Arial" w:cs="Arial"/>
          <w:b/>
          <w:bCs/>
          <w:sz w:val="22"/>
          <w:szCs w:val="22"/>
        </w:rPr>
      </w:pPr>
    </w:p>
    <w:p w14:paraId="5345AA49" w14:textId="77777777" w:rsidR="005F02BB" w:rsidRDefault="005F02BB" w:rsidP="00102669">
      <w:pPr>
        <w:adjustRightInd w:val="0"/>
        <w:jc w:val="center"/>
        <w:rPr>
          <w:rFonts w:ascii="Arial" w:eastAsiaTheme="minorEastAsia" w:hAnsi="Arial" w:cs="Arial"/>
          <w:b/>
          <w:bCs/>
          <w:sz w:val="22"/>
          <w:szCs w:val="22"/>
        </w:rPr>
      </w:pPr>
    </w:p>
    <w:p w14:paraId="32A29D25" w14:textId="77777777" w:rsidR="005F02BB" w:rsidRDefault="005F02BB" w:rsidP="00102669">
      <w:pPr>
        <w:adjustRightInd w:val="0"/>
        <w:jc w:val="center"/>
        <w:rPr>
          <w:rFonts w:ascii="Arial" w:eastAsiaTheme="minorEastAsia" w:hAnsi="Arial" w:cs="Arial"/>
          <w:b/>
          <w:bCs/>
          <w:sz w:val="22"/>
          <w:szCs w:val="22"/>
        </w:rPr>
      </w:pPr>
    </w:p>
    <w:p w14:paraId="23735A20" w14:textId="77777777" w:rsidR="005F02BB" w:rsidRDefault="005F02BB" w:rsidP="00102669">
      <w:pPr>
        <w:adjustRightInd w:val="0"/>
        <w:jc w:val="center"/>
        <w:rPr>
          <w:rFonts w:ascii="Arial" w:eastAsiaTheme="minorEastAsia" w:hAnsi="Arial" w:cs="Arial"/>
          <w:b/>
          <w:bCs/>
          <w:sz w:val="22"/>
          <w:szCs w:val="22"/>
        </w:rPr>
      </w:pPr>
    </w:p>
    <w:p w14:paraId="1B55549F" w14:textId="77777777" w:rsidR="005F02BB" w:rsidRDefault="005F02BB" w:rsidP="00102669">
      <w:pPr>
        <w:adjustRightInd w:val="0"/>
        <w:jc w:val="center"/>
        <w:rPr>
          <w:rFonts w:ascii="Arial" w:eastAsiaTheme="minorEastAsia" w:hAnsi="Arial" w:cs="Arial"/>
          <w:b/>
          <w:bCs/>
          <w:sz w:val="22"/>
          <w:szCs w:val="22"/>
        </w:rPr>
      </w:pPr>
    </w:p>
    <w:p w14:paraId="339C06D1" w14:textId="77777777" w:rsidR="005F02BB" w:rsidRDefault="005F02BB" w:rsidP="00102669">
      <w:pPr>
        <w:adjustRightInd w:val="0"/>
        <w:jc w:val="center"/>
        <w:rPr>
          <w:rFonts w:ascii="Arial" w:eastAsiaTheme="minorEastAsia" w:hAnsi="Arial" w:cs="Arial"/>
          <w:b/>
          <w:bCs/>
          <w:sz w:val="22"/>
          <w:szCs w:val="22"/>
        </w:rPr>
      </w:pPr>
    </w:p>
    <w:p w14:paraId="03BE5C77" w14:textId="77777777" w:rsidR="005F02BB" w:rsidRDefault="005F02BB" w:rsidP="00102669">
      <w:pPr>
        <w:adjustRightInd w:val="0"/>
        <w:jc w:val="center"/>
        <w:rPr>
          <w:rFonts w:ascii="Arial" w:eastAsiaTheme="minorEastAsia" w:hAnsi="Arial" w:cs="Arial"/>
          <w:b/>
          <w:bCs/>
          <w:sz w:val="22"/>
          <w:szCs w:val="22"/>
        </w:rPr>
      </w:pPr>
    </w:p>
    <w:p w14:paraId="38EE0138" w14:textId="77777777" w:rsidR="005F02BB" w:rsidRDefault="005F02BB" w:rsidP="00102669">
      <w:pPr>
        <w:adjustRightInd w:val="0"/>
        <w:jc w:val="center"/>
        <w:rPr>
          <w:rFonts w:ascii="Arial" w:eastAsiaTheme="minorEastAsia" w:hAnsi="Arial" w:cs="Arial"/>
          <w:b/>
          <w:bCs/>
          <w:sz w:val="22"/>
          <w:szCs w:val="22"/>
        </w:rPr>
      </w:pPr>
    </w:p>
    <w:p w14:paraId="1DB19FD5" w14:textId="77777777" w:rsidR="005F02BB" w:rsidRDefault="005F02BB" w:rsidP="00102669">
      <w:pPr>
        <w:adjustRightInd w:val="0"/>
        <w:jc w:val="center"/>
        <w:rPr>
          <w:rFonts w:ascii="Arial" w:eastAsiaTheme="minorEastAsia" w:hAnsi="Arial" w:cs="Arial"/>
          <w:b/>
          <w:bCs/>
          <w:sz w:val="22"/>
          <w:szCs w:val="22"/>
        </w:rPr>
      </w:pPr>
    </w:p>
    <w:p w14:paraId="424D63BA" w14:textId="77777777" w:rsidR="005F02BB" w:rsidRDefault="005F02BB" w:rsidP="00102669">
      <w:pPr>
        <w:adjustRightInd w:val="0"/>
        <w:jc w:val="center"/>
        <w:rPr>
          <w:rFonts w:ascii="Arial" w:eastAsiaTheme="minorEastAsia" w:hAnsi="Arial" w:cs="Arial"/>
          <w:b/>
          <w:bCs/>
          <w:sz w:val="22"/>
          <w:szCs w:val="22"/>
        </w:rPr>
      </w:pPr>
    </w:p>
    <w:p w14:paraId="2DF7BD00" w14:textId="77777777" w:rsidR="005F02BB" w:rsidRDefault="005F02BB" w:rsidP="00102669">
      <w:pPr>
        <w:adjustRightInd w:val="0"/>
        <w:jc w:val="center"/>
        <w:rPr>
          <w:rFonts w:ascii="Arial" w:eastAsiaTheme="minorEastAsia" w:hAnsi="Arial" w:cs="Arial"/>
          <w:b/>
          <w:bCs/>
          <w:sz w:val="22"/>
          <w:szCs w:val="22"/>
        </w:rPr>
      </w:pPr>
    </w:p>
    <w:p w14:paraId="141A6818" w14:textId="77777777" w:rsidR="005F02BB" w:rsidRDefault="005F02BB" w:rsidP="00102669">
      <w:pPr>
        <w:adjustRightInd w:val="0"/>
        <w:jc w:val="center"/>
        <w:rPr>
          <w:rFonts w:ascii="Arial" w:eastAsiaTheme="minorEastAsia" w:hAnsi="Arial" w:cs="Arial"/>
          <w:b/>
          <w:bCs/>
          <w:sz w:val="22"/>
          <w:szCs w:val="22"/>
        </w:rPr>
      </w:pPr>
    </w:p>
    <w:p w14:paraId="541811F2" w14:textId="77777777" w:rsidR="005F02BB" w:rsidRDefault="005F02BB" w:rsidP="00102669">
      <w:pPr>
        <w:adjustRightInd w:val="0"/>
        <w:jc w:val="center"/>
        <w:rPr>
          <w:rFonts w:ascii="Arial" w:eastAsiaTheme="minorEastAsia" w:hAnsi="Arial" w:cs="Arial"/>
          <w:b/>
          <w:bCs/>
          <w:sz w:val="22"/>
          <w:szCs w:val="22"/>
        </w:rPr>
      </w:pPr>
    </w:p>
    <w:p w14:paraId="3A7557B7" w14:textId="77777777" w:rsidR="005F02BB" w:rsidRDefault="005F02BB" w:rsidP="00102669">
      <w:pPr>
        <w:adjustRightInd w:val="0"/>
        <w:jc w:val="center"/>
        <w:rPr>
          <w:rFonts w:ascii="Arial" w:eastAsiaTheme="minorEastAsia" w:hAnsi="Arial" w:cs="Arial"/>
          <w:b/>
          <w:bCs/>
          <w:sz w:val="22"/>
          <w:szCs w:val="22"/>
        </w:rPr>
      </w:pPr>
    </w:p>
    <w:p w14:paraId="42B2E969" w14:textId="77777777" w:rsidR="005F02BB" w:rsidRDefault="005F02BB" w:rsidP="00102669">
      <w:pPr>
        <w:adjustRightInd w:val="0"/>
        <w:jc w:val="center"/>
        <w:rPr>
          <w:rFonts w:ascii="Arial" w:eastAsiaTheme="minorEastAsia" w:hAnsi="Arial" w:cs="Arial"/>
          <w:b/>
          <w:bCs/>
          <w:sz w:val="22"/>
          <w:szCs w:val="22"/>
        </w:rPr>
      </w:pPr>
    </w:p>
    <w:p w14:paraId="64B14A7E" w14:textId="77777777" w:rsidR="005F02BB" w:rsidRDefault="005F02BB" w:rsidP="00102669">
      <w:pPr>
        <w:adjustRightInd w:val="0"/>
        <w:jc w:val="center"/>
        <w:rPr>
          <w:rFonts w:ascii="Arial" w:eastAsiaTheme="minorEastAsia" w:hAnsi="Arial" w:cs="Arial"/>
          <w:b/>
          <w:bCs/>
          <w:sz w:val="22"/>
          <w:szCs w:val="22"/>
        </w:rPr>
      </w:pPr>
    </w:p>
    <w:p w14:paraId="0083AC74" w14:textId="77777777" w:rsidR="005F02BB" w:rsidRDefault="005F02BB" w:rsidP="00102669">
      <w:pPr>
        <w:adjustRightInd w:val="0"/>
        <w:jc w:val="center"/>
        <w:rPr>
          <w:rFonts w:ascii="Arial" w:eastAsiaTheme="minorEastAsia" w:hAnsi="Arial" w:cs="Arial"/>
          <w:b/>
          <w:bCs/>
          <w:sz w:val="22"/>
          <w:szCs w:val="22"/>
        </w:rPr>
      </w:pPr>
    </w:p>
    <w:p w14:paraId="567B8819" w14:textId="77777777" w:rsidR="005F02BB" w:rsidRDefault="005F02BB" w:rsidP="00102669">
      <w:pPr>
        <w:adjustRightInd w:val="0"/>
        <w:jc w:val="center"/>
        <w:rPr>
          <w:rFonts w:ascii="Arial" w:eastAsiaTheme="minorEastAsia" w:hAnsi="Arial" w:cs="Arial"/>
          <w:b/>
          <w:bCs/>
          <w:sz w:val="22"/>
          <w:szCs w:val="22"/>
        </w:rPr>
      </w:pPr>
    </w:p>
    <w:p w14:paraId="5C211C7F" w14:textId="77777777" w:rsidR="005F02BB" w:rsidRDefault="005F02BB" w:rsidP="00102669">
      <w:pPr>
        <w:adjustRightInd w:val="0"/>
        <w:jc w:val="center"/>
        <w:rPr>
          <w:rFonts w:ascii="Arial" w:eastAsiaTheme="minorEastAsia" w:hAnsi="Arial" w:cs="Arial"/>
          <w:b/>
          <w:bCs/>
          <w:sz w:val="22"/>
          <w:szCs w:val="22"/>
        </w:rPr>
      </w:pPr>
    </w:p>
    <w:p w14:paraId="7D4F0B46" w14:textId="77777777" w:rsidR="00CE3B2D" w:rsidRPr="00527F4D" w:rsidRDefault="00CE3B2D" w:rsidP="0010266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C708626" w14:textId="77777777" w:rsidR="00CE3B2D" w:rsidRDefault="00A936F7" w:rsidP="00CE3B2D">
      <w:pPr>
        <w:adjustRightInd w:val="0"/>
        <w:jc w:val="center"/>
        <w:rPr>
          <w:rFonts w:eastAsiaTheme="minorEastAsia"/>
          <w:b/>
          <w:bCs/>
        </w:rPr>
      </w:pPr>
      <w:r>
        <w:rPr>
          <w:rFonts w:eastAsiaTheme="minorEastAsia"/>
          <w:b/>
          <w:bCs/>
          <w:noProof/>
          <w:lang w:val="en-IN" w:eastAsia="en-IN" w:bidi="hi-IN"/>
        </w:rPr>
        <w:drawing>
          <wp:inline distT="0" distB="0" distL="0" distR="0" wp14:anchorId="0066F842">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63D7343F"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51FC49ED"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10"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7-11T00:00:00Z">
            <w:dateFormat w:val="d/M/yyyy"/>
            <w:lid w:val="en-US"/>
            <w:storeMappedDataAs w:val="dateTime"/>
            <w:calendar w:val="gregorian"/>
          </w:date>
        </w:sdtPr>
        <w:sdtContent>
          <w:r w:rsidR="00F5473C">
            <w:rPr>
              <w:rFonts w:ascii="Arial" w:eastAsiaTheme="minorEastAsia" w:hAnsi="Arial" w:cs="Arial"/>
              <w:sz w:val="20"/>
              <w:szCs w:val="20"/>
            </w:rPr>
            <w:t>11/7/2024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56ACD84C"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3FF2B539"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Content>
          <w:sdt>
            <w:sdtPr>
              <w:rPr>
                <w:rFonts w:ascii="Arial" w:eastAsiaTheme="minorEastAsia" w:hAnsi="Arial" w:cs="Arial"/>
                <w:sz w:val="20"/>
                <w:szCs w:val="20"/>
              </w:rPr>
              <w:id w:val="-8693152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Content>
              <w:r w:rsidR="00F5473C">
                <w:rPr>
                  <w:rFonts w:ascii="Arial" w:eastAsiaTheme="minorEastAsia" w:hAnsi="Arial" w:cs="Arial"/>
                  <w:sz w:val="20"/>
                  <w:szCs w:val="20"/>
                </w:rPr>
                <w:t>Kishanu Sarkar</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7-11T00:00:00Z">
            <w:dateFormat w:val="d/M/yyyy"/>
            <w:lid w:val="en-US"/>
            <w:storeMappedDataAs w:val="dateTime"/>
            <w:calendar w:val="gregorian"/>
          </w:date>
        </w:sdtPr>
        <w:sdtContent>
          <w:r w:rsidR="00F5473C">
            <w:rPr>
              <w:rFonts w:ascii="Arial" w:eastAsiaTheme="minorEastAsia" w:hAnsi="Arial" w:cs="Arial"/>
              <w:sz w:val="20"/>
              <w:szCs w:val="20"/>
            </w:rPr>
            <w:t>11/7/2024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5D1F2ED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1054AD7F"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1B90AE3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879307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7C459BBF"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574F00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4228863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0"/>
    <w:p w14:paraId="27B1F819"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41E2CDD0" w14:textId="77777777" w:rsidTr="00D82F74">
        <w:trPr>
          <w:trHeight w:val="42"/>
        </w:trPr>
        <w:tc>
          <w:tcPr>
            <w:tcW w:w="918" w:type="dxa"/>
            <w:shd w:val="clear" w:color="auto" w:fill="002060"/>
          </w:tcPr>
          <w:p w14:paraId="7187A42E"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BB27563"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084E60C3"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0269D220" w14:textId="77777777" w:rsidTr="00D82F74">
        <w:trPr>
          <w:trHeight w:val="70"/>
        </w:trPr>
        <w:tc>
          <w:tcPr>
            <w:tcW w:w="918" w:type="dxa"/>
          </w:tcPr>
          <w:p w14:paraId="34FE8E8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4AE0B4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 xml:space="preserve">Background information of the asset being </w:t>
            </w:r>
            <w:r w:rsidRPr="00893CF9">
              <w:rPr>
                <w:rFonts w:ascii="Arial" w:eastAsiaTheme="minorEastAsia" w:hAnsi="Arial" w:cs="Arial"/>
                <w:sz w:val="20"/>
                <w:szCs w:val="20"/>
              </w:rPr>
              <w:lastRenderedPageBreak/>
              <w:t>valued</w:t>
            </w:r>
          </w:p>
        </w:tc>
        <w:tc>
          <w:tcPr>
            <w:tcW w:w="4860" w:type="dxa"/>
            <w:gridSpan w:val="2"/>
          </w:tcPr>
          <w:p w14:paraId="43F3C53D" w14:textId="77777777" w:rsidR="00214ACF" w:rsidRDefault="00CE3B2D" w:rsidP="00D82F74">
            <w:pPr>
              <w:adjustRightInd w:val="0"/>
              <w:jc w:val="both"/>
              <w:rPr>
                <w:rFonts w:ascii="Arial" w:hAnsi="Arial" w:cs="Arial"/>
                <w:color w:val="000000" w:themeColor="text1"/>
                <w:sz w:val="20"/>
                <w:szCs w:val="20"/>
              </w:rPr>
            </w:pPr>
            <w:r w:rsidRPr="00893CF9">
              <w:rPr>
                <w:rFonts w:ascii="Arial" w:eastAsiaTheme="minorEastAsia" w:hAnsi="Arial" w:cs="Arial"/>
                <w:bCs/>
                <w:sz w:val="20"/>
                <w:szCs w:val="20"/>
              </w:rPr>
              <w:lastRenderedPageBreak/>
              <w:t xml:space="preserve">This </w:t>
            </w:r>
            <w:r w:rsidR="00882CE0">
              <w:rPr>
                <w:rFonts w:ascii="Arial" w:eastAsiaTheme="minorEastAsia" w:hAnsi="Arial" w:cs="Arial"/>
                <w:bCs/>
                <w:sz w:val="20"/>
                <w:szCs w:val="20"/>
              </w:rPr>
              <w:t xml:space="preserve">valuation </w:t>
            </w:r>
            <w:r w:rsidRPr="00893CF9">
              <w:rPr>
                <w:rFonts w:ascii="Arial" w:eastAsiaTheme="minorEastAsia" w:hAnsi="Arial" w:cs="Arial"/>
                <w:bCs/>
                <w:sz w:val="20"/>
                <w:szCs w:val="20"/>
              </w:rPr>
              <w:t xml:space="preserve">is </w:t>
            </w:r>
            <w:r w:rsidR="00882CE0">
              <w:rPr>
                <w:rFonts w:ascii="Arial" w:eastAsiaTheme="minorEastAsia" w:hAnsi="Arial" w:cs="Arial"/>
                <w:bCs/>
                <w:sz w:val="20"/>
                <w:szCs w:val="20"/>
              </w:rPr>
              <w:t xml:space="preserve">for a </w:t>
            </w:r>
            <w:r w:rsidR="002E50DB">
              <w:rPr>
                <w:rFonts w:ascii="Arial" w:eastAsiaTheme="minorEastAsia" w:hAnsi="Arial" w:cs="Arial"/>
                <w:bCs/>
                <w:sz w:val="20"/>
                <w:szCs w:val="20"/>
              </w:rPr>
              <w:t>commercial</w:t>
            </w:r>
            <w:r w:rsidR="009B1CA8">
              <w:rPr>
                <w:rFonts w:ascii="Arial" w:eastAsiaTheme="minorEastAsia" w:hAnsi="Arial" w:cs="Arial"/>
                <w:bCs/>
                <w:sz w:val="20"/>
                <w:szCs w:val="20"/>
              </w:rPr>
              <w:t xml:space="preserve"> </w:t>
            </w:r>
            <w:r w:rsidR="00882CE0">
              <w:rPr>
                <w:rFonts w:ascii="Arial" w:eastAsiaTheme="minorEastAsia" w:hAnsi="Arial" w:cs="Arial"/>
                <w:bCs/>
                <w:sz w:val="20"/>
                <w:szCs w:val="20"/>
              </w:rPr>
              <w:t xml:space="preserve">land </w:t>
            </w:r>
            <w:r w:rsidRPr="00893CF9">
              <w:rPr>
                <w:rFonts w:ascii="Arial" w:eastAsiaTheme="minorEastAsia" w:hAnsi="Arial" w:cs="Arial"/>
                <w:bCs/>
                <w:sz w:val="20"/>
                <w:szCs w:val="20"/>
              </w:rPr>
              <w:t xml:space="preserve">located at </w:t>
            </w:r>
            <w:r w:rsidRPr="00893CF9">
              <w:rPr>
                <w:rFonts w:ascii="Arial" w:eastAsiaTheme="minorEastAsia" w:hAnsi="Arial" w:cs="Arial"/>
                <w:bCs/>
                <w:sz w:val="20"/>
                <w:szCs w:val="20"/>
              </w:rPr>
              <w:lastRenderedPageBreak/>
              <w:t xml:space="preserve">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5473C">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7D110A">
              <w:rPr>
                <w:rFonts w:ascii="Arial" w:eastAsiaTheme="minorEastAsia" w:hAnsi="Arial" w:cs="Arial"/>
                <w:bCs/>
                <w:sz w:val="20"/>
                <w:szCs w:val="20"/>
              </w:rPr>
              <w:t xml:space="preserve">  </w:t>
            </w:r>
            <w:r w:rsidR="002E50DB">
              <w:rPr>
                <w:rFonts w:ascii="Arial" w:hAnsi="Arial" w:cs="Arial"/>
                <w:color w:val="000000" w:themeColor="text1"/>
                <w:sz w:val="20"/>
                <w:szCs w:val="20"/>
              </w:rPr>
              <w:t>221.52 decimals/</w:t>
            </w:r>
            <w:r w:rsidR="00A15FEC">
              <w:rPr>
                <w:rFonts w:ascii="Arial" w:hAnsi="Arial" w:cs="Arial"/>
                <w:color w:val="000000" w:themeColor="text1"/>
                <w:sz w:val="20"/>
                <w:szCs w:val="20"/>
              </w:rPr>
              <w:t>132.912 katha</w:t>
            </w:r>
            <w:r w:rsidR="00214ACF">
              <w:rPr>
                <w:rFonts w:ascii="Arial" w:hAnsi="Arial" w:cs="Arial"/>
                <w:color w:val="000000" w:themeColor="text1"/>
                <w:sz w:val="20"/>
                <w:szCs w:val="20"/>
              </w:rPr>
              <w:t>.</w:t>
            </w:r>
          </w:p>
          <w:p w14:paraId="79E28734" w14:textId="77777777" w:rsidR="00CE3B2D" w:rsidRPr="00893CF9" w:rsidRDefault="002E50DB" w:rsidP="00BF37DC">
            <w:pPr>
              <w:adjustRightInd w:val="0"/>
              <w:jc w:val="both"/>
              <w:rPr>
                <w:rFonts w:ascii="Arial" w:eastAsiaTheme="minorEastAsia" w:hAnsi="Arial" w:cs="Arial"/>
                <w:bCs/>
                <w:sz w:val="20"/>
                <w:szCs w:val="20"/>
              </w:rPr>
            </w:pPr>
            <w:r>
              <w:rPr>
                <w:rFonts w:ascii="Arial" w:hAnsi="Arial" w:cs="Arial"/>
                <w:color w:val="000000" w:themeColor="text1"/>
                <w:sz w:val="20"/>
                <w:szCs w:val="20"/>
              </w:rPr>
              <w:t xml:space="preserve"> </w:t>
            </w:r>
            <w:r w:rsidR="00214ACF" w:rsidRPr="00BF37DC">
              <w:rPr>
                <w:rFonts w:ascii="Arial" w:hAnsi="Arial" w:cs="Arial"/>
                <w:color w:val="000000" w:themeColor="text1"/>
                <w:sz w:val="20"/>
                <w:szCs w:val="20"/>
              </w:rPr>
              <w:t>There is RCC Structure built up to Basement only and some temporary structures exists on the piece of land but the condition of the structure is very poor also approved map not provided to us so we have not considered the same valuation purpose</w:t>
            </w:r>
            <w:r w:rsidRPr="00893CF9">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882CE0">
              <w:rPr>
                <w:rFonts w:ascii="Arial" w:eastAsiaTheme="minorEastAsia" w:hAnsi="Arial" w:cs="Arial"/>
                <w:bCs/>
                <w:sz w:val="20"/>
                <w:szCs w:val="20"/>
              </w:rPr>
              <w:t xml:space="preserve"> </w:t>
            </w:r>
          </w:p>
        </w:tc>
      </w:tr>
      <w:tr w:rsidR="00CE3B2D" w:rsidRPr="00527F4D" w14:paraId="679E426F" w14:textId="77777777" w:rsidTr="00D82F74">
        <w:tc>
          <w:tcPr>
            <w:tcW w:w="918" w:type="dxa"/>
          </w:tcPr>
          <w:p w14:paraId="30AECF6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D573142"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5097A1B"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46A4DA5" w14:textId="77777777" w:rsidTr="00D82F74">
        <w:tc>
          <w:tcPr>
            <w:tcW w:w="918" w:type="dxa"/>
          </w:tcPr>
          <w:p w14:paraId="3D679A5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A995C7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787D1F0A" w14:textId="77777777" w:rsidR="00CE3B2D" w:rsidRPr="009B1CA8"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74383304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Content>
                <w:r w:rsidR="00F5473C">
                  <w:rPr>
                    <w:rFonts w:ascii="Arial" w:eastAsiaTheme="minorEastAsia" w:hAnsi="Arial" w:cs="Arial"/>
                    <w:sz w:val="20"/>
                    <w:szCs w:val="20"/>
                  </w:rPr>
                  <w:t>Kishanu Sarkar</w:t>
                </w:r>
              </w:sdtContent>
            </w:sdt>
          </w:p>
          <w:p w14:paraId="731CAC5B"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Content>
                <w:r w:rsidR="00F5473C">
                  <w:rPr>
                    <w:rFonts w:ascii="Arial" w:eastAsiaTheme="minorEastAsia" w:hAnsi="Arial" w:cs="Arial"/>
                    <w:sz w:val="20"/>
                    <w:szCs w:val="20"/>
                  </w:rPr>
                  <w:t>Manmohan</w:t>
                </w:r>
              </w:sdtContent>
            </w:sdt>
          </w:p>
          <w:p w14:paraId="2E0D044A" w14:textId="77777777" w:rsidR="00CE3B2D" w:rsidRPr="00893CF9" w:rsidRDefault="00CE3B2D" w:rsidP="001174B1">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Pr>
                <w:rFonts w:ascii="Arial" w:eastAsiaTheme="minorEastAsia" w:hAnsi="Arial" w:cs="Arial"/>
                <w:b/>
                <w:bCs/>
                <w:sz w:val="20"/>
                <w:szCs w:val="20"/>
              </w:rPr>
              <w:t xml:space="preserve"> Er. </w:t>
            </w:r>
            <w:r w:rsidR="002E50DB">
              <w:rPr>
                <w:rFonts w:ascii="Arial" w:eastAsiaTheme="minorEastAsia" w:hAnsi="Arial" w:cs="Arial"/>
                <w:b/>
                <w:bCs/>
                <w:sz w:val="20"/>
                <w:szCs w:val="20"/>
              </w:rPr>
              <w:t>Anil Kumar</w:t>
            </w:r>
          </w:p>
        </w:tc>
      </w:tr>
      <w:tr w:rsidR="00CE3B2D" w:rsidRPr="00527F4D" w14:paraId="1BD3DB16" w14:textId="77777777" w:rsidTr="00D82F74">
        <w:trPr>
          <w:trHeight w:val="70"/>
        </w:trPr>
        <w:tc>
          <w:tcPr>
            <w:tcW w:w="918" w:type="dxa"/>
          </w:tcPr>
          <w:p w14:paraId="3D3186B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09D0C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039C3CC4"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D2058A8" w14:textId="77777777" w:rsidTr="00D82F74">
        <w:trPr>
          <w:trHeight w:val="50"/>
        </w:trPr>
        <w:tc>
          <w:tcPr>
            <w:tcW w:w="918" w:type="dxa"/>
            <w:vMerge w:val="restart"/>
          </w:tcPr>
          <w:p w14:paraId="2988911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7732FEBC"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7A637B43"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8T00:00:00Z">
              <w:dateFormat w:val="d/M/yyyy"/>
              <w:lid w:val="en-US"/>
              <w:storeMappedDataAs w:val="dateTime"/>
              <w:calendar w:val="gregorian"/>
            </w:date>
          </w:sdtPr>
          <w:sdtContent>
            <w:tc>
              <w:tcPr>
                <w:tcW w:w="2520" w:type="dxa"/>
              </w:tcPr>
              <w:p w14:paraId="557CBB0A" w14:textId="77777777"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CE3B2D" w:rsidRPr="00527F4D" w14:paraId="6AFE5CD0" w14:textId="77777777" w:rsidTr="00D82F74">
        <w:trPr>
          <w:trHeight w:val="118"/>
        </w:trPr>
        <w:tc>
          <w:tcPr>
            <w:tcW w:w="918" w:type="dxa"/>
            <w:vMerge/>
          </w:tcPr>
          <w:p w14:paraId="4CF5FFB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45F214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208BD9C3"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400057274"/>
            <w:date w:fullDate="2024-07-11T00:00:00Z">
              <w:dateFormat w:val="d/M/yyyy"/>
              <w:lid w:val="en-US"/>
              <w:storeMappedDataAs w:val="dateTime"/>
              <w:calendar w:val="gregorian"/>
            </w:date>
          </w:sdtPr>
          <w:sdtContent>
            <w:tc>
              <w:tcPr>
                <w:tcW w:w="2520" w:type="dxa"/>
              </w:tcPr>
              <w:p w14:paraId="302DE030" w14:textId="77777777"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21234912" w14:textId="77777777" w:rsidTr="00D82F74">
        <w:trPr>
          <w:trHeight w:val="118"/>
        </w:trPr>
        <w:tc>
          <w:tcPr>
            <w:tcW w:w="918" w:type="dxa"/>
            <w:vMerge/>
          </w:tcPr>
          <w:p w14:paraId="3B3B8D6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76AD5DCB"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3F434B9"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1T00:00:00Z">
              <w:dateFormat w:val="d/M/yyyy"/>
              <w:lid w:val="en-US"/>
              <w:storeMappedDataAs w:val="dateTime"/>
              <w:calendar w:val="gregorian"/>
            </w:date>
          </w:sdtPr>
          <w:sdtContent>
            <w:tc>
              <w:tcPr>
                <w:tcW w:w="2520" w:type="dxa"/>
              </w:tcPr>
              <w:p w14:paraId="7A978055" w14:textId="77777777"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0BA795D9" w14:textId="77777777" w:rsidTr="00D82F74">
        <w:trPr>
          <w:trHeight w:val="118"/>
        </w:trPr>
        <w:tc>
          <w:tcPr>
            <w:tcW w:w="918" w:type="dxa"/>
            <w:vMerge/>
          </w:tcPr>
          <w:p w14:paraId="61B70BA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64811BD"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55DD5F58"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11T00:00:00Z">
              <w:dateFormat w:val="d/M/yyyy"/>
              <w:lid w:val="en-US"/>
              <w:storeMappedDataAs w:val="dateTime"/>
              <w:calendar w:val="gregorian"/>
            </w:date>
          </w:sdtPr>
          <w:sdtContent>
            <w:tc>
              <w:tcPr>
                <w:tcW w:w="2520" w:type="dxa"/>
              </w:tcPr>
              <w:p w14:paraId="289F8B16" w14:textId="77777777" w:rsidR="00CE3B2D" w:rsidRPr="00893CF9" w:rsidRDefault="00F5473C"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66FB51CB" w14:textId="77777777" w:rsidTr="00D82F74">
        <w:trPr>
          <w:trHeight w:val="801"/>
        </w:trPr>
        <w:tc>
          <w:tcPr>
            <w:tcW w:w="918" w:type="dxa"/>
          </w:tcPr>
          <w:p w14:paraId="372C6AE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E0E7EF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D2A3335" w14:textId="777777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5F02BB"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19573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Kishanu Sarkar" w:value="Kishanu Sarkar"/>
                </w:dropDownList>
              </w:sdtPr>
              <w:sdtContent>
                <w:r w:rsidR="00F5473C">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11T00:00:00Z">
                  <w:dateFormat w:val="d/M/yyyy"/>
                  <w:lid w:val="en-US"/>
                  <w:storeMappedDataAs w:val="dateTime"/>
                  <w:calendar w:val="gregorian"/>
                </w:date>
              </w:sdtPr>
              <w:sdtContent>
                <w:r w:rsidR="00F5473C">
                  <w:rPr>
                    <w:rFonts w:ascii="Arial" w:eastAsiaTheme="minorEastAsia" w:hAnsi="Arial" w:cs="Arial"/>
                    <w:bCs/>
                    <w:sz w:val="20"/>
                    <w:szCs w:val="20"/>
                  </w:rPr>
                  <w:t>11/7/2024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5473C">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5E7103">
              <w:rPr>
                <w:rFonts w:ascii="Arial" w:eastAsiaTheme="minorEastAsia" w:hAnsi="Arial" w:cs="Arial"/>
                <w:b/>
                <w:bCs/>
                <w:sz w:val="20"/>
                <w:szCs w:val="20"/>
              </w:rPr>
              <w:t>Debabrata</w:t>
            </w:r>
            <w:r w:rsidR="00C472D9">
              <w:rPr>
                <w:rFonts w:ascii="Arial" w:eastAsiaTheme="minorEastAsia" w:hAnsi="Arial" w:cs="Arial"/>
                <w:b/>
                <w:bCs/>
                <w:sz w:val="20"/>
                <w:szCs w:val="20"/>
              </w:rPr>
              <w:t xml:space="preserve"> Banerjee</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B1CA8">
              <w:rPr>
                <w:rFonts w:ascii="Arial" w:eastAsiaTheme="minorEastAsia" w:hAnsi="Arial" w:cs="Arial"/>
                <w:bCs/>
                <w:sz w:val="20"/>
                <w:szCs w:val="20"/>
              </w:rPr>
              <w:t>7</w:t>
            </w:r>
            <w:r w:rsidR="005E7103">
              <w:rPr>
                <w:rFonts w:ascii="Arial" w:eastAsiaTheme="minorEastAsia" w:hAnsi="Arial" w:cs="Arial"/>
                <w:bCs/>
                <w:sz w:val="20"/>
                <w:szCs w:val="20"/>
              </w:rPr>
              <w:t>076350340</w:t>
            </w:r>
            <w:r w:rsidRPr="00893CF9">
              <w:rPr>
                <w:rFonts w:ascii="Arial" w:eastAsiaTheme="minorEastAsia" w:hAnsi="Arial" w:cs="Arial"/>
                <w:bCs/>
                <w:sz w:val="20"/>
                <w:szCs w:val="20"/>
              </w:rPr>
              <w:t>)</w:t>
            </w:r>
          </w:p>
        </w:tc>
      </w:tr>
      <w:tr w:rsidR="00CE3B2D" w:rsidRPr="00527F4D" w14:paraId="46069ED1" w14:textId="77777777" w:rsidTr="00D82F74">
        <w:trPr>
          <w:trHeight w:val="70"/>
        </w:trPr>
        <w:tc>
          <w:tcPr>
            <w:tcW w:w="918" w:type="dxa"/>
          </w:tcPr>
          <w:p w14:paraId="527DB4E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B92122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6DCF5541"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5473C">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538E5E87" w14:textId="77777777" w:rsidTr="00D82F74">
        <w:trPr>
          <w:trHeight w:val="70"/>
        </w:trPr>
        <w:tc>
          <w:tcPr>
            <w:tcW w:w="918" w:type="dxa"/>
          </w:tcPr>
          <w:p w14:paraId="070789A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7396BD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00EB0794"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CEEB67B" w14:textId="77777777" w:rsidTr="00D82F74">
        <w:trPr>
          <w:trHeight w:val="70"/>
        </w:trPr>
        <w:tc>
          <w:tcPr>
            <w:tcW w:w="918" w:type="dxa"/>
          </w:tcPr>
          <w:p w14:paraId="17CD4FD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A7DA90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01CA3FEC"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702F40F" w14:textId="77777777" w:rsidR="002E50DB" w:rsidRDefault="00CE3B2D" w:rsidP="002E50DB">
            <w:pPr>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759CD8D"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B2F6C7F" w14:textId="77777777" w:rsidR="00CE3B2D" w:rsidRPr="00893CF9" w:rsidRDefault="00CE3B2D" w:rsidP="002E50DB">
            <w:pPr>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w:t>
            </w:r>
            <w:r w:rsidRPr="00893CF9">
              <w:rPr>
                <w:rFonts w:ascii="Arial" w:eastAsiaTheme="minorEastAsia" w:hAnsi="Arial" w:cs="Arial"/>
                <w:bCs/>
                <w:sz w:val="20"/>
                <w:szCs w:val="20"/>
              </w:rPr>
              <w:lastRenderedPageBreak/>
              <w:t xml:space="preserve">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562088C" w14:textId="77777777" w:rsidR="00CE3B2D" w:rsidRPr="00893CF9" w:rsidRDefault="00CE3B2D" w:rsidP="002E50DB">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6EE28E35" w14:textId="77777777" w:rsidTr="00D82F74">
        <w:tc>
          <w:tcPr>
            <w:tcW w:w="918" w:type="dxa"/>
          </w:tcPr>
          <w:p w14:paraId="5CDB5B6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64F877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140DC245"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6EC961AB" w14:textId="77777777" w:rsidTr="00D82F74">
        <w:tc>
          <w:tcPr>
            <w:tcW w:w="918" w:type="dxa"/>
          </w:tcPr>
          <w:p w14:paraId="0476697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DB998F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42EB45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58CF3EA" w14:textId="77777777" w:rsidTr="00D82F74">
        <w:tc>
          <w:tcPr>
            <w:tcW w:w="918" w:type="dxa"/>
          </w:tcPr>
          <w:p w14:paraId="3EB4C4D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EF951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7D3857CB"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3B764AE0" w14:textId="77777777" w:rsidR="00CE3B2D" w:rsidRPr="00527F4D" w:rsidRDefault="00CE3B2D" w:rsidP="00CE3B2D">
      <w:pPr>
        <w:adjustRightInd w:val="0"/>
        <w:rPr>
          <w:rFonts w:ascii="Arial" w:eastAsiaTheme="minorEastAsia" w:hAnsi="Arial" w:cs="Arial"/>
          <w:sz w:val="22"/>
          <w:szCs w:val="22"/>
        </w:rPr>
      </w:pPr>
    </w:p>
    <w:p w14:paraId="44233862"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7-11T00:00:00Z">
            <w:dateFormat w:val="d/M/yyyy"/>
            <w:lid w:val="en-US"/>
            <w:storeMappedDataAs w:val="dateTime"/>
            <w:calendar w:val="gregorian"/>
          </w:date>
        </w:sdtPr>
        <w:sdtContent>
          <w:r w:rsidR="00F5473C">
            <w:rPr>
              <w:rFonts w:ascii="Arial" w:eastAsiaTheme="minorEastAsia" w:hAnsi="Arial" w:cs="Arial"/>
              <w:b/>
              <w:bCs/>
              <w:sz w:val="20"/>
              <w:szCs w:val="20"/>
            </w:rPr>
            <w:t>11/7/2024</w:t>
          </w:r>
        </w:sdtContent>
      </w:sdt>
    </w:p>
    <w:p w14:paraId="1636EC9C" w14:textId="77777777" w:rsidR="002E50DB" w:rsidRPr="00C071B9" w:rsidRDefault="00CE3B2D" w:rsidP="00C071B9">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F5473C">
            <w:rPr>
              <w:rFonts w:ascii="Arial" w:eastAsiaTheme="minorEastAsia" w:hAnsi="Arial" w:cs="Arial"/>
              <w:sz w:val="20"/>
              <w:szCs w:val="20"/>
            </w:rPr>
            <w:t>Noida</w:t>
          </w:r>
        </w:sdtContent>
      </w:sdt>
    </w:p>
    <w:p w14:paraId="541FCA74" w14:textId="77777777" w:rsidR="002E50DB" w:rsidRDefault="002E50DB" w:rsidP="002B62B4">
      <w:pPr>
        <w:adjustRightInd w:val="0"/>
        <w:jc w:val="right"/>
        <w:rPr>
          <w:rFonts w:eastAsiaTheme="minorEastAsia"/>
          <w:b/>
          <w:bCs/>
          <w:sz w:val="22"/>
          <w:szCs w:val="22"/>
        </w:rPr>
      </w:pPr>
    </w:p>
    <w:p w14:paraId="62A69D4E" w14:textId="77777777" w:rsidR="005F02BB" w:rsidRDefault="005F02BB" w:rsidP="002B62B4">
      <w:pPr>
        <w:adjustRightInd w:val="0"/>
        <w:jc w:val="right"/>
        <w:rPr>
          <w:rFonts w:eastAsiaTheme="minorEastAsia"/>
          <w:b/>
          <w:bCs/>
          <w:sz w:val="22"/>
          <w:szCs w:val="22"/>
        </w:rPr>
      </w:pPr>
    </w:p>
    <w:p w14:paraId="2CED9905" w14:textId="77777777" w:rsidR="005F02BB" w:rsidRPr="00893CF9" w:rsidRDefault="005F02BB" w:rsidP="00CE3B2D">
      <w:pPr>
        <w:adjustRightInd w:val="0"/>
        <w:rPr>
          <w:del w:id="11" w:author="Adil Afaque" w:date="2024-07-12T00:59:00Z"/>
          <w:rFonts w:eastAsiaTheme="minorEastAsia"/>
          <w:b/>
          <w:bCs/>
          <w:sz w:val="22"/>
          <w:szCs w:val="22"/>
        </w:rPr>
      </w:pPr>
    </w:p>
    <w:p w14:paraId="32142CEF" w14:textId="77777777" w:rsidR="00CE3B2D" w:rsidRPr="00893CF9" w:rsidRDefault="00CE3B2D" w:rsidP="002B62B4">
      <w:pPr>
        <w:adjustRightInd w:val="0"/>
        <w:jc w:val="right"/>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B0C97AD" w14:textId="77777777" w:rsidR="00CE3B2D" w:rsidRPr="00893CF9" w:rsidRDefault="00CE3B2D" w:rsidP="00CE3B2D">
      <w:pPr>
        <w:adjustRightInd w:val="0"/>
        <w:jc w:val="center"/>
        <w:rPr>
          <w:rFonts w:ascii="Arial" w:eastAsiaTheme="minorEastAsia" w:hAnsi="Arial" w:cs="Arial"/>
          <w:b/>
          <w:bCs/>
          <w:sz w:val="20"/>
          <w:szCs w:val="20"/>
        </w:rPr>
      </w:pPr>
    </w:p>
    <w:p w14:paraId="3D23B34C" w14:textId="77777777" w:rsidR="00F76862" w:rsidRPr="002E50DB" w:rsidRDefault="00CE3B2D" w:rsidP="002E50DB">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1DA23038" w14:textId="77777777" w:rsidR="00BF37DC" w:rsidRDefault="00BF37DC" w:rsidP="005F02BB">
      <w:pPr>
        <w:adjustRightInd w:val="0"/>
        <w:rPr>
          <w:rFonts w:ascii="Arial" w:eastAsiaTheme="minorEastAsia" w:hAnsi="Arial" w:cs="Arial"/>
          <w:b/>
          <w:bCs/>
          <w:sz w:val="22"/>
          <w:szCs w:val="22"/>
        </w:rPr>
      </w:pPr>
    </w:p>
    <w:p w14:paraId="7220A45D"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694E83B0" w14:textId="77777777" w:rsidR="00CE3B2D" w:rsidRDefault="007C7320" w:rsidP="007C7320">
      <w:pPr>
        <w:adjustRightInd w:val="0"/>
        <w:jc w:val="center"/>
        <w:rPr>
          <w:rFonts w:eastAsiaTheme="minorEastAsia"/>
          <w:b/>
          <w:bCs/>
        </w:rPr>
      </w:pPr>
      <w:r>
        <w:rPr>
          <w:rFonts w:eastAsiaTheme="minorEastAsia"/>
          <w:b/>
          <w:bCs/>
          <w:noProof/>
          <w:lang w:val="en-IN" w:eastAsia="en-IN" w:bidi="hi-IN"/>
        </w:rPr>
        <w:drawing>
          <wp:inline distT="0" distB="0" distL="0" distR="0" wp14:anchorId="094EBF57">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041ED32E"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2D982FD4" w14:textId="77777777" w:rsidR="00CE3B2D" w:rsidRPr="00893CF9" w:rsidRDefault="00CE3B2D" w:rsidP="00D36271">
      <w:pPr>
        <w:ind w:right="16"/>
        <w:jc w:val="both"/>
        <w:rPr>
          <w:rFonts w:ascii="Arial" w:hAnsi="Arial" w:cs="Arial"/>
          <w:b/>
          <w:bCs/>
          <w:sz w:val="20"/>
          <w:szCs w:val="20"/>
        </w:rPr>
      </w:pPr>
      <w:bookmarkStart w:id="12" w:name="_Hlk118119527"/>
      <w:r w:rsidRPr="00893CF9">
        <w:rPr>
          <w:rFonts w:ascii="Arial" w:hAnsi="Arial" w:cs="Arial"/>
          <w:b/>
          <w:bCs/>
          <w:sz w:val="20"/>
          <w:szCs w:val="20"/>
        </w:rPr>
        <w:t xml:space="preserve">Integrity and Fairness </w:t>
      </w:r>
    </w:p>
    <w:p w14:paraId="426FA09F" w14:textId="77777777" w:rsidR="00CE3B2D" w:rsidRPr="00893CF9" w:rsidRDefault="00CE3B2D" w:rsidP="00D36271">
      <w:pPr>
        <w:ind w:right="16"/>
        <w:jc w:val="both"/>
        <w:rPr>
          <w:rFonts w:ascii="Arial" w:hAnsi="Arial" w:cs="Arial"/>
          <w:b/>
          <w:bCs/>
          <w:sz w:val="20"/>
          <w:szCs w:val="20"/>
        </w:rPr>
      </w:pPr>
    </w:p>
    <w:p w14:paraId="4F71CDF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BF7BDF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A3FBE3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0A7220A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5A544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3F5FB31C" w14:textId="77777777" w:rsidR="00CE3B2D" w:rsidRPr="00893CF9" w:rsidRDefault="00CE3B2D" w:rsidP="00D36271">
      <w:pPr>
        <w:ind w:right="16"/>
        <w:jc w:val="both"/>
        <w:rPr>
          <w:rFonts w:ascii="Arial" w:hAnsi="Arial" w:cs="Arial"/>
          <w:sz w:val="20"/>
          <w:szCs w:val="20"/>
        </w:rPr>
      </w:pPr>
    </w:p>
    <w:p w14:paraId="5566FD0E"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B06F1A7" w14:textId="77777777" w:rsidR="00CE3B2D" w:rsidRPr="00893CF9" w:rsidRDefault="00CE3B2D" w:rsidP="00D36271">
      <w:pPr>
        <w:ind w:right="16"/>
        <w:jc w:val="both"/>
        <w:rPr>
          <w:rFonts w:ascii="Arial" w:hAnsi="Arial" w:cs="Arial"/>
          <w:b/>
          <w:bCs/>
          <w:sz w:val="20"/>
          <w:szCs w:val="20"/>
        </w:rPr>
      </w:pPr>
    </w:p>
    <w:p w14:paraId="04717F4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112C274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65EA8A0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71BE2F3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w:t>
      </w:r>
      <w:r w:rsidRPr="00893CF9">
        <w:rPr>
          <w:rFonts w:ascii="Arial" w:hAnsi="Arial" w:cs="Arial"/>
          <w:sz w:val="20"/>
          <w:szCs w:val="20"/>
        </w:rPr>
        <w:lastRenderedPageBreak/>
        <w:t xml:space="preserve">provided by the company or its auditors or consultants or information available in public domain and not generated by the valuer. </w:t>
      </w:r>
    </w:p>
    <w:p w14:paraId="2825664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3DD1BF2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32A03E8C" w14:textId="77777777" w:rsidR="00CE3B2D" w:rsidRPr="00893CF9" w:rsidRDefault="00CE3B2D" w:rsidP="00D36271">
      <w:pPr>
        <w:ind w:right="16"/>
        <w:jc w:val="both"/>
        <w:rPr>
          <w:rFonts w:ascii="Arial" w:hAnsi="Arial" w:cs="Arial"/>
          <w:sz w:val="20"/>
          <w:szCs w:val="20"/>
        </w:rPr>
      </w:pPr>
    </w:p>
    <w:p w14:paraId="488C5DD8"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BF91144" w14:textId="77777777" w:rsidR="00CE3B2D" w:rsidRPr="00893CF9" w:rsidRDefault="00CE3B2D" w:rsidP="00D36271">
      <w:pPr>
        <w:ind w:right="16"/>
        <w:jc w:val="both"/>
        <w:rPr>
          <w:rFonts w:ascii="Arial" w:hAnsi="Arial" w:cs="Arial"/>
          <w:b/>
          <w:bCs/>
          <w:sz w:val="20"/>
          <w:szCs w:val="20"/>
        </w:rPr>
      </w:pPr>
    </w:p>
    <w:p w14:paraId="2D1849D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7D5019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1ABB55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13585AC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3F9FDA37" w14:textId="77777777" w:rsidR="00CE3B2D" w:rsidRPr="00893CF9" w:rsidRDefault="00CE3B2D" w:rsidP="00D36271">
      <w:pPr>
        <w:pStyle w:val="ListParagraph"/>
        <w:ind w:right="16"/>
        <w:rPr>
          <w:rFonts w:ascii="Arial" w:hAnsi="Arial" w:cs="Arial"/>
          <w:sz w:val="20"/>
          <w:szCs w:val="20"/>
        </w:rPr>
      </w:pPr>
    </w:p>
    <w:p w14:paraId="728339D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F4F8A8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1981721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603E16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DEA4970" w14:textId="77777777" w:rsidR="00CE3B2D" w:rsidRDefault="00CE3B2D" w:rsidP="00D36271">
      <w:pPr>
        <w:ind w:right="16"/>
        <w:jc w:val="both"/>
        <w:rPr>
          <w:rFonts w:ascii="Arial" w:hAnsi="Arial" w:cs="Arial"/>
          <w:sz w:val="20"/>
          <w:szCs w:val="20"/>
        </w:rPr>
      </w:pPr>
    </w:p>
    <w:p w14:paraId="1010298E" w14:textId="77777777" w:rsidR="00F76862" w:rsidRPr="00893CF9" w:rsidRDefault="00F76862" w:rsidP="00D36271">
      <w:pPr>
        <w:ind w:right="16"/>
        <w:jc w:val="both"/>
        <w:rPr>
          <w:rFonts w:ascii="Arial" w:hAnsi="Arial" w:cs="Arial"/>
          <w:sz w:val="20"/>
          <w:szCs w:val="20"/>
        </w:rPr>
      </w:pPr>
    </w:p>
    <w:p w14:paraId="5716D439"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21D86BEC" w14:textId="77777777" w:rsidR="00CE3B2D" w:rsidRPr="00893CF9" w:rsidRDefault="00CE3B2D" w:rsidP="00D36271">
      <w:pPr>
        <w:pStyle w:val="Default"/>
        <w:ind w:right="16"/>
        <w:jc w:val="both"/>
        <w:rPr>
          <w:b/>
          <w:bCs/>
          <w:sz w:val="20"/>
          <w:szCs w:val="20"/>
        </w:rPr>
      </w:pPr>
    </w:p>
    <w:p w14:paraId="06B0EEB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4CC29BE0" w14:textId="77777777" w:rsidR="00CE3B2D" w:rsidRPr="00893CF9" w:rsidRDefault="00CE3B2D" w:rsidP="00D36271">
      <w:pPr>
        <w:pStyle w:val="Default"/>
        <w:ind w:right="16"/>
        <w:jc w:val="both"/>
        <w:rPr>
          <w:sz w:val="20"/>
          <w:szCs w:val="20"/>
        </w:rPr>
      </w:pPr>
    </w:p>
    <w:p w14:paraId="60E2BF75"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75D7D899" w14:textId="77777777" w:rsidR="00CE3B2D" w:rsidRPr="00893CF9" w:rsidRDefault="00CE3B2D" w:rsidP="00D36271">
      <w:pPr>
        <w:pStyle w:val="Default"/>
        <w:ind w:right="16"/>
        <w:jc w:val="both"/>
        <w:rPr>
          <w:b/>
          <w:bCs/>
          <w:sz w:val="20"/>
          <w:szCs w:val="20"/>
        </w:rPr>
      </w:pPr>
    </w:p>
    <w:p w14:paraId="749D516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248C4F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CB83A6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2A453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162C87" w14:textId="77777777" w:rsidR="00CE3B2D" w:rsidRPr="00893CF9" w:rsidRDefault="00CE3B2D" w:rsidP="00D36271">
      <w:pPr>
        <w:ind w:right="16"/>
        <w:jc w:val="both"/>
        <w:rPr>
          <w:rFonts w:ascii="Arial" w:hAnsi="Arial" w:cs="Arial"/>
          <w:sz w:val="20"/>
          <w:szCs w:val="20"/>
        </w:rPr>
      </w:pPr>
    </w:p>
    <w:p w14:paraId="3EB6DD1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084D3924" w14:textId="77777777" w:rsidR="00CE3B2D" w:rsidRPr="00893CF9" w:rsidRDefault="00CE3B2D" w:rsidP="00D36271">
      <w:pPr>
        <w:ind w:right="16"/>
        <w:jc w:val="both"/>
        <w:rPr>
          <w:rFonts w:ascii="Arial" w:hAnsi="Arial" w:cs="Arial"/>
          <w:b/>
          <w:bCs/>
          <w:sz w:val="20"/>
          <w:szCs w:val="20"/>
        </w:rPr>
      </w:pPr>
    </w:p>
    <w:p w14:paraId="1595D5E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A valuer or his/its relative shall not accept gifts or hospitality which undermines or affects his independence as a valuer.</w:t>
      </w:r>
    </w:p>
    <w:p w14:paraId="303AA3E7"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54AEB13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4CD1F5E1" w14:textId="77777777" w:rsidR="00CE3B2D" w:rsidRPr="00893CF9" w:rsidRDefault="00CE3B2D" w:rsidP="00D36271">
      <w:pPr>
        <w:ind w:right="16"/>
        <w:jc w:val="both"/>
        <w:rPr>
          <w:rFonts w:ascii="Arial" w:hAnsi="Arial" w:cs="Arial"/>
          <w:sz w:val="20"/>
          <w:szCs w:val="20"/>
        </w:rPr>
      </w:pPr>
    </w:p>
    <w:p w14:paraId="2DD2A396"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04DA8C16" w14:textId="77777777" w:rsidR="00CE3B2D" w:rsidRPr="00893CF9" w:rsidRDefault="00CE3B2D" w:rsidP="00D36271">
      <w:pPr>
        <w:ind w:right="16"/>
        <w:jc w:val="both"/>
        <w:rPr>
          <w:rFonts w:ascii="Arial" w:hAnsi="Arial" w:cs="Arial"/>
          <w:b/>
          <w:bCs/>
          <w:sz w:val="20"/>
          <w:szCs w:val="20"/>
        </w:rPr>
      </w:pPr>
    </w:p>
    <w:p w14:paraId="4F3CCC4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6A74D68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1F567E4A" w14:textId="77777777" w:rsidR="00CE3B2D" w:rsidRPr="00893CF9" w:rsidRDefault="00CE3B2D" w:rsidP="00D36271">
      <w:pPr>
        <w:ind w:right="16"/>
        <w:jc w:val="both"/>
        <w:rPr>
          <w:rFonts w:ascii="Arial" w:hAnsi="Arial" w:cs="Arial"/>
          <w:sz w:val="20"/>
          <w:szCs w:val="20"/>
        </w:rPr>
      </w:pPr>
    </w:p>
    <w:p w14:paraId="5437ABC8"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6C5FBC2" w14:textId="77777777" w:rsidR="00CE3B2D" w:rsidRPr="00893CF9" w:rsidRDefault="00CE3B2D" w:rsidP="00D36271">
      <w:pPr>
        <w:ind w:right="16"/>
        <w:jc w:val="both"/>
        <w:rPr>
          <w:rFonts w:ascii="Arial" w:hAnsi="Arial" w:cs="Arial"/>
          <w:b/>
          <w:bCs/>
          <w:sz w:val="20"/>
          <w:szCs w:val="20"/>
        </w:rPr>
      </w:pPr>
    </w:p>
    <w:p w14:paraId="2458351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66F997AF" w14:textId="77777777" w:rsidR="00CE3B2D" w:rsidRPr="00F5473C" w:rsidRDefault="00CE3B2D" w:rsidP="00F5473C">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02669" w:rsidRPr="00893CF9">
        <w:rPr>
          <w:rFonts w:ascii="Arial" w:hAnsi="Arial" w:cs="Arial"/>
          <w:sz w:val="20"/>
          <w:szCs w:val="20"/>
        </w:rPr>
        <w:t>organization</w:t>
      </w:r>
      <w:r w:rsidRPr="00893CF9">
        <w:rPr>
          <w:rFonts w:ascii="Arial" w:hAnsi="Arial" w:cs="Arial"/>
          <w:sz w:val="20"/>
          <w:szCs w:val="20"/>
        </w:rPr>
        <w:t xml:space="preserve"> discredits the profession.</w:t>
      </w:r>
      <w:bookmarkEnd w:id="12"/>
    </w:p>
    <w:p w14:paraId="103CF6BC" w14:textId="77777777" w:rsidR="000F56DB" w:rsidRDefault="000F56DB" w:rsidP="00D36271">
      <w:pPr>
        <w:adjustRightInd w:val="0"/>
        <w:spacing w:line="360" w:lineRule="auto"/>
        <w:ind w:right="16"/>
        <w:rPr>
          <w:rFonts w:ascii="Arial" w:eastAsiaTheme="minorEastAsia" w:hAnsi="Arial" w:cs="Arial"/>
          <w:sz w:val="22"/>
          <w:szCs w:val="22"/>
        </w:rPr>
      </w:pPr>
    </w:p>
    <w:p w14:paraId="0DD23BD4" w14:textId="77777777" w:rsidR="00A15885" w:rsidRPr="00527F4D" w:rsidRDefault="00A15885" w:rsidP="00D36271">
      <w:pPr>
        <w:adjustRightInd w:val="0"/>
        <w:spacing w:line="360" w:lineRule="auto"/>
        <w:ind w:right="16"/>
        <w:rPr>
          <w:rFonts w:ascii="Arial" w:eastAsiaTheme="minorEastAsia" w:hAnsi="Arial" w:cs="Arial"/>
          <w:sz w:val="22"/>
          <w:szCs w:val="22"/>
        </w:rPr>
      </w:pPr>
    </w:p>
    <w:p w14:paraId="554DE9F7" w14:textId="77777777" w:rsidR="000F56DB" w:rsidRPr="00527F4D" w:rsidRDefault="000F56DB" w:rsidP="00D36271">
      <w:pPr>
        <w:adjustRightInd w:val="0"/>
        <w:spacing w:line="360" w:lineRule="auto"/>
        <w:ind w:right="16"/>
        <w:rPr>
          <w:del w:id="13" w:author="Adil Afaque" w:date="2024-07-12T00:59:00Z"/>
          <w:rFonts w:ascii="Arial" w:eastAsiaTheme="minorEastAsia" w:hAnsi="Arial" w:cs="Arial"/>
          <w:sz w:val="22"/>
          <w:szCs w:val="22"/>
        </w:rPr>
      </w:pPr>
    </w:p>
    <w:p w14:paraId="29157A2E"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37FCFB32"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w:t>
      </w:r>
      <w:r w:rsidR="005F02BB" w:rsidRPr="00893CF9">
        <w:rPr>
          <w:rFonts w:ascii="Arial" w:eastAsiaTheme="minorEastAsia" w:hAnsi="Arial" w:cs="Arial"/>
          <w:sz w:val="20"/>
          <w:szCs w:val="20"/>
        </w:rPr>
        <w:t>Company</w:t>
      </w:r>
      <w:r w:rsidRPr="00893CF9">
        <w:rPr>
          <w:rFonts w:ascii="Arial" w:eastAsiaTheme="minorEastAsia" w:hAnsi="Arial" w:cs="Arial"/>
          <w:sz w:val="20"/>
          <w:szCs w:val="20"/>
        </w:rPr>
        <w:t>: R.K Associates Valuers &amp; Techno Engg. Consultants (P) Ltd.</w:t>
      </w:r>
    </w:p>
    <w:p w14:paraId="7F3D87C0"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F5473C">
            <w:rPr>
              <w:rFonts w:ascii="Arial" w:eastAsiaTheme="minorEastAsia" w:hAnsi="Arial" w:cs="Arial"/>
              <w:sz w:val="20"/>
              <w:szCs w:val="20"/>
            </w:rPr>
            <w:t>D-39, Sector-2, Noida-201301</w:t>
          </w:r>
        </w:sdtContent>
      </w:sdt>
    </w:p>
    <w:p w14:paraId="768DC1BD"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11T00:00:00Z">
            <w:dateFormat w:val="d/M/yyyy"/>
            <w:lid w:val="en-US"/>
            <w:storeMappedDataAs w:val="dateTime"/>
            <w:calendar w:val="gregorian"/>
          </w:date>
        </w:sdtPr>
        <w:sdtContent>
          <w:r w:rsidR="00F5473C">
            <w:rPr>
              <w:rFonts w:ascii="Arial" w:eastAsiaTheme="minorEastAsia" w:hAnsi="Arial" w:cs="Arial"/>
              <w:bCs/>
              <w:sz w:val="20"/>
              <w:szCs w:val="20"/>
            </w:rPr>
            <w:t>11/7/2024</w:t>
          </w:r>
        </w:sdtContent>
      </w:sdt>
    </w:p>
    <w:p w14:paraId="374E6C91" w14:textId="60EF0470" w:rsidR="000F56DB" w:rsidRPr="000F56DB" w:rsidRDefault="00CE3B2D" w:rsidP="000F56DB">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F5473C">
            <w:rPr>
              <w:rFonts w:ascii="Arial" w:eastAsiaTheme="minorEastAsia" w:hAnsi="Arial" w:cs="Arial"/>
              <w:sz w:val="20"/>
              <w:szCs w:val="20"/>
            </w:rPr>
            <w:t>Noida</w:t>
          </w:r>
        </w:sdtContent>
      </w:sdt>
      <w:r w:rsidR="00AC4C70">
        <w:rPr>
          <w:noProof/>
        </w:rPr>
        <mc:AlternateContent>
          <mc:Choice Requires="wpg">
            <w:drawing>
              <wp:anchor distT="0" distB="0" distL="114300" distR="114300" simplePos="0" relativeHeight="251660288" behindDoc="0" locked="0" layoutInCell="1" allowOverlap="1" wp14:anchorId="2D0F2B66" wp14:editId="7616BA1E">
                <wp:simplePos x="0" y="0"/>
                <wp:positionH relativeFrom="page">
                  <wp:posOffset>10382885</wp:posOffset>
                </wp:positionH>
                <wp:positionV relativeFrom="page">
                  <wp:posOffset>311150</wp:posOffset>
                </wp:positionV>
                <wp:extent cx="6350" cy="6940550"/>
                <wp:effectExtent l="635" t="0" r="2540" b="0"/>
                <wp:wrapSquare wrapText="bothSides"/>
                <wp:docPr id="3978269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2210672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FF527" id="Group 17"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ABrpe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56A7C8B9" w14:textId="77777777" w:rsidR="00BF37DC" w:rsidRDefault="00BF37DC" w:rsidP="005F02BB">
      <w:pPr>
        <w:spacing w:line="360" w:lineRule="auto"/>
        <w:rPr>
          <w:rFonts w:ascii="Arial" w:hAnsi="Arial" w:cs="Arial"/>
          <w:b/>
          <w:sz w:val="22"/>
          <w:szCs w:val="22"/>
        </w:rPr>
      </w:pPr>
    </w:p>
    <w:p w14:paraId="7DCC3712" w14:textId="77777777" w:rsidR="005816AD" w:rsidRPr="00842B8A" w:rsidRDefault="007C7320" w:rsidP="002E50DB">
      <w:pPr>
        <w:spacing w:line="360" w:lineRule="auto"/>
        <w:jc w:val="center"/>
        <w:rPr>
          <w:rFonts w:ascii="Arial" w:hAnsi="Arial" w:cs="Arial"/>
          <w:b/>
          <w:sz w:val="22"/>
          <w:szCs w:val="22"/>
        </w:rPr>
      </w:pPr>
      <w:r>
        <w:rPr>
          <w:rFonts w:eastAsiaTheme="minorEastAsia"/>
          <w:b/>
          <w:bCs/>
          <w:noProof/>
          <w:lang w:val="en-IN" w:eastAsia="en-IN" w:bidi="hi-IN"/>
        </w:rPr>
        <w:drawing>
          <wp:anchor distT="0" distB="0" distL="114300" distR="114300" simplePos="0" relativeHeight="251655168" behindDoc="0" locked="0" layoutInCell="1" allowOverlap="1" wp14:anchorId="3A00B226" wp14:editId="1E23ED6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1E69B3E3" w14:textId="77777777" w:rsidR="00842B8A" w:rsidRDefault="00842B8A" w:rsidP="00B4640C">
      <w:pPr>
        <w:outlineLvl w:val="0"/>
        <w:rPr>
          <w:rFonts w:ascii="Arial" w:hAnsi="Arial" w:cs="Arial"/>
          <w:b/>
          <w:u w:val="single"/>
        </w:rPr>
      </w:pPr>
    </w:p>
    <w:tbl>
      <w:tblPr>
        <w:tblStyle w:val="TableGrid"/>
        <w:tblW w:w="10647" w:type="dxa"/>
        <w:tblInd w:w="-318" w:type="dxa"/>
        <w:tblLook w:val="04A0" w:firstRow="1" w:lastRow="0" w:firstColumn="1" w:lastColumn="0" w:noHBand="0" w:noVBand="1"/>
      </w:tblPr>
      <w:tblGrid>
        <w:gridCol w:w="5324"/>
        <w:gridCol w:w="5323"/>
      </w:tblGrid>
      <w:tr w:rsidR="00F76862" w14:paraId="164C2AD5" w14:textId="77777777" w:rsidTr="002E50DB">
        <w:tc>
          <w:tcPr>
            <w:tcW w:w="5324" w:type="dxa"/>
          </w:tcPr>
          <w:p w14:paraId="5826D92A" w14:textId="77777777" w:rsidR="00F76862" w:rsidRPr="005816AD" w:rsidRDefault="00F76862" w:rsidP="00B4640C">
            <w:pPr>
              <w:outlineLvl w:val="0"/>
              <w:rPr>
                <w:rFonts w:ascii="Arial" w:hAnsi="Arial" w:cs="Arial"/>
                <w:b/>
              </w:rPr>
            </w:pPr>
            <w:r w:rsidRPr="005816AD">
              <w:rPr>
                <w:rFonts w:ascii="Arial" w:hAnsi="Arial" w:cs="Arial"/>
                <w:b/>
                <w:noProof/>
                <w:lang w:val="en-IN" w:eastAsia="en-IN" w:bidi="hi-IN"/>
              </w:rPr>
              <w:drawing>
                <wp:inline distT="0" distB="0" distL="0" distR="0" wp14:anchorId="47BF3F0C" wp14:editId="7D3B1053">
                  <wp:extent cx="3244169" cy="2433126"/>
                  <wp:effectExtent l="0" t="0" r="0" b="0"/>
                  <wp:docPr id="173660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2067"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4169" cy="2433126"/>
                          </a:xfrm>
                          <a:prstGeom prst="rect">
                            <a:avLst/>
                          </a:prstGeom>
                        </pic:spPr>
                      </pic:pic>
                    </a:graphicData>
                  </a:graphic>
                </wp:inline>
              </w:drawing>
            </w:r>
          </w:p>
        </w:tc>
        <w:tc>
          <w:tcPr>
            <w:tcW w:w="5323" w:type="dxa"/>
          </w:tcPr>
          <w:p w14:paraId="656607F5" w14:textId="77777777" w:rsidR="00F76862" w:rsidRPr="005816AD" w:rsidRDefault="00F76862" w:rsidP="00B4640C">
            <w:pPr>
              <w:outlineLvl w:val="0"/>
              <w:rPr>
                <w:rFonts w:ascii="Arial" w:hAnsi="Arial" w:cs="Arial"/>
                <w:b/>
              </w:rPr>
            </w:pPr>
            <w:r w:rsidRPr="005816AD">
              <w:rPr>
                <w:rFonts w:ascii="Arial" w:hAnsi="Arial" w:cs="Arial"/>
                <w:b/>
                <w:noProof/>
                <w:lang w:val="en-IN" w:eastAsia="en-IN" w:bidi="hi-IN"/>
              </w:rPr>
              <w:drawing>
                <wp:inline distT="0" distB="0" distL="0" distR="0" wp14:anchorId="0EE28C6C" wp14:editId="6522A5AF">
                  <wp:extent cx="3243412" cy="2432559"/>
                  <wp:effectExtent l="0" t="0" r="0" b="0"/>
                  <wp:docPr id="120055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900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3412" cy="2432559"/>
                          </a:xfrm>
                          <a:prstGeom prst="rect">
                            <a:avLst/>
                          </a:prstGeom>
                        </pic:spPr>
                      </pic:pic>
                    </a:graphicData>
                  </a:graphic>
                </wp:inline>
              </w:drawing>
            </w:r>
          </w:p>
        </w:tc>
      </w:tr>
      <w:tr w:rsidR="00F76862" w14:paraId="62112F5F" w14:textId="77777777" w:rsidTr="002E50DB">
        <w:tc>
          <w:tcPr>
            <w:tcW w:w="5324" w:type="dxa"/>
          </w:tcPr>
          <w:p w14:paraId="0313E548" w14:textId="77777777" w:rsidR="00F76862" w:rsidRPr="005816AD" w:rsidRDefault="00F76862" w:rsidP="00B4640C">
            <w:pPr>
              <w:outlineLvl w:val="0"/>
              <w:rPr>
                <w:rFonts w:ascii="Arial" w:hAnsi="Arial" w:cs="Arial"/>
                <w:b/>
              </w:rPr>
            </w:pPr>
            <w:r w:rsidRPr="005816AD">
              <w:rPr>
                <w:rFonts w:ascii="Arial" w:hAnsi="Arial" w:cs="Arial"/>
                <w:b/>
                <w:noProof/>
                <w:lang w:val="en-IN" w:eastAsia="en-IN" w:bidi="hi-IN"/>
              </w:rPr>
              <w:lastRenderedPageBreak/>
              <w:drawing>
                <wp:inline distT="0" distB="0" distL="0" distR="0" wp14:anchorId="2431D5A4" wp14:editId="3895C7E6">
                  <wp:extent cx="3240000" cy="2430000"/>
                  <wp:effectExtent l="0" t="0" r="0" b="0"/>
                  <wp:docPr id="36607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7232"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23" w:type="dxa"/>
          </w:tcPr>
          <w:p w14:paraId="2D4F9B9A" w14:textId="77777777" w:rsidR="00F76862"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26DDB638" wp14:editId="6FC01FED">
                  <wp:extent cx="3240000" cy="2430000"/>
                  <wp:effectExtent l="0" t="0" r="0" b="0"/>
                  <wp:docPr id="1780177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7154"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2E50DB" w14:paraId="2DC05BAA" w14:textId="77777777" w:rsidTr="002E50DB">
        <w:tc>
          <w:tcPr>
            <w:tcW w:w="5324" w:type="dxa"/>
          </w:tcPr>
          <w:p w14:paraId="48534AD8" w14:textId="77777777" w:rsidR="002E50DB" w:rsidRPr="005816AD" w:rsidRDefault="002E50DB" w:rsidP="00B4640C">
            <w:pPr>
              <w:outlineLvl w:val="0"/>
              <w:rPr>
                <w:rFonts w:ascii="Arial" w:hAnsi="Arial" w:cs="Arial"/>
                <w:b/>
                <w:noProof/>
              </w:rPr>
            </w:pPr>
            <w:r>
              <w:rPr>
                <w:rFonts w:ascii="Arial" w:hAnsi="Arial" w:cs="Arial"/>
                <w:b/>
                <w:noProof/>
                <w:lang w:val="en-IN" w:eastAsia="en-IN" w:bidi="hi-IN"/>
              </w:rPr>
              <w:drawing>
                <wp:inline distT="0" distB="0" distL="0" distR="0" wp14:anchorId="22A43A51" wp14:editId="34EF9BD4">
                  <wp:extent cx="3240000" cy="2430000"/>
                  <wp:effectExtent l="0" t="0" r="0" b="0"/>
                  <wp:docPr id="153116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65405" name="Picture 15311654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23" w:type="dxa"/>
          </w:tcPr>
          <w:p w14:paraId="3E6B198F" w14:textId="77777777" w:rsidR="002E50DB" w:rsidRPr="005816AD" w:rsidRDefault="002E50DB" w:rsidP="00B4640C">
            <w:pPr>
              <w:outlineLvl w:val="0"/>
              <w:rPr>
                <w:rFonts w:ascii="Arial" w:hAnsi="Arial" w:cs="Arial"/>
                <w:b/>
                <w:noProof/>
              </w:rPr>
            </w:pPr>
            <w:r>
              <w:rPr>
                <w:rFonts w:ascii="Arial" w:hAnsi="Arial" w:cs="Arial"/>
                <w:b/>
                <w:noProof/>
                <w:lang w:val="en-IN" w:eastAsia="en-IN" w:bidi="hi-IN"/>
              </w:rPr>
              <w:drawing>
                <wp:inline distT="0" distB="0" distL="0" distR="0" wp14:anchorId="115E0334" wp14:editId="3559110B">
                  <wp:extent cx="3240000" cy="2430000"/>
                  <wp:effectExtent l="0" t="0" r="0" b="0"/>
                  <wp:docPr id="2014349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49597" name="Picture 20143495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478964FF" w14:textId="77777777" w:rsidR="00527F4D" w:rsidRDefault="00527F4D" w:rsidP="00B4640C">
      <w:pPr>
        <w:outlineLvl w:val="0"/>
        <w:rPr>
          <w:del w:id="14" w:author="Adil Afaque" w:date="2024-07-12T00:59:00Z"/>
          <w:rFonts w:ascii="Arial" w:hAnsi="Arial" w:cs="Arial"/>
          <w:b/>
          <w:u w:val="single"/>
        </w:rPr>
      </w:pPr>
    </w:p>
    <w:p w14:paraId="7CF4551D" w14:textId="77777777" w:rsidR="008E1478" w:rsidRDefault="008E1478" w:rsidP="00B4640C">
      <w:pPr>
        <w:outlineLvl w:val="0"/>
        <w:rPr>
          <w:del w:id="15" w:author="Adil Afaque" w:date="2024-07-12T00:59:00Z"/>
          <w:rFonts w:ascii="Arial" w:hAnsi="Arial" w:cs="Arial"/>
          <w:b/>
          <w:u w:val="single"/>
        </w:rPr>
      </w:pPr>
    </w:p>
    <w:p w14:paraId="44722881" w14:textId="77777777" w:rsidR="00527F4D" w:rsidRDefault="00527F4D" w:rsidP="00B4640C">
      <w:pPr>
        <w:outlineLvl w:val="0"/>
        <w:rPr>
          <w:rFonts w:ascii="Arial" w:hAnsi="Arial" w:cs="Arial"/>
          <w:b/>
          <w:u w:val="single"/>
        </w:rPr>
      </w:pPr>
    </w:p>
    <w:p w14:paraId="6A88B726" w14:textId="77777777" w:rsidR="008E1478" w:rsidRDefault="008E1478" w:rsidP="00B4640C">
      <w:pPr>
        <w:outlineLvl w:val="0"/>
        <w:rPr>
          <w:rFonts w:ascii="Arial" w:hAnsi="Arial" w:cs="Arial"/>
          <w:b/>
          <w:u w:val="single"/>
        </w:rPr>
      </w:pPr>
    </w:p>
    <w:p w14:paraId="19E7284A" w14:textId="77777777" w:rsidR="005816AD" w:rsidRDefault="005816AD" w:rsidP="00B4640C">
      <w:pPr>
        <w:outlineLvl w:val="0"/>
        <w:rPr>
          <w:rFonts w:ascii="Arial" w:hAnsi="Arial" w:cs="Arial"/>
          <w:b/>
          <w:u w:val="single"/>
        </w:rPr>
      </w:pPr>
    </w:p>
    <w:p w14:paraId="54015F8C" w14:textId="77777777" w:rsidR="00527F4D" w:rsidRDefault="00527F4D" w:rsidP="00B4640C">
      <w:pPr>
        <w:outlineLvl w:val="0"/>
        <w:rPr>
          <w:rFonts w:ascii="Arial" w:hAnsi="Arial" w:cs="Arial"/>
          <w:b/>
          <w:u w:val="single"/>
        </w:rPr>
      </w:pPr>
    </w:p>
    <w:tbl>
      <w:tblPr>
        <w:tblStyle w:val="TableGrid"/>
        <w:tblW w:w="10207" w:type="dxa"/>
        <w:tblInd w:w="-318" w:type="dxa"/>
        <w:tblLook w:val="04A0" w:firstRow="1" w:lastRow="0" w:firstColumn="1" w:lastColumn="0" w:noHBand="0" w:noVBand="1"/>
      </w:tblPr>
      <w:tblGrid>
        <w:gridCol w:w="5318"/>
        <w:gridCol w:w="5318"/>
      </w:tblGrid>
      <w:tr w:rsidR="005816AD" w:rsidRPr="005816AD" w14:paraId="78D6DB15" w14:textId="77777777" w:rsidTr="005816AD">
        <w:tc>
          <w:tcPr>
            <w:tcW w:w="4953" w:type="dxa"/>
          </w:tcPr>
          <w:p w14:paraId="53BB4E55"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5EADAA32" wp14:editId="0516549B">
                  <wp:extent cx="3240000" cy="2430000"/>
                  <wp:effectExtent l="0" t="0" r="0" b="0"/>
                  <wp:docPr id="1915578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78151"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53B8EFDD"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476724DE" wp14:editId="4C697766">
                  <wp:extent cx="3240000" cy="2430000"/>
                  <wp:effectExtent l="0" t="0" r="0" b="0"/>
                  <wp:docPr id="316667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7223"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14:paraId="2AF1CE49" w14:textId="77777777" w:rsidTr="005816AD">
        <w:tc>
          <w:tcPr>
            <w:tcW w:w="4953" w:type="dxa"/>
          </w:tcPr>
          <w:p w14:paraId="659FA0C0"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lastRenderedPageBreak/>
              <w:drawing>
                <wp:inline distT="0" distB="0" distL="0" distR="0" wp14:anchorId="5AFE3748" wp14:editId="79E11EDA">
                  <wp:extent cx="3240000" cy="2430000"/>
                  <wp:effectExtent l="0" t="0" r="0" b="0"/>
                  <wp:docPr id="633712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2655"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37E6C3C9"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659BAECE" wp14:editId="444082A7">
                  <wp:extent cx="3240000" cy="2430000"/>
                  <wp:effectExtent l="0" t="0" r="0" b="0"/>
                  <wp:docPr id="882750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50881"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5816AD" w:rsidRPr="005816AD" w14:paraId="745B96A3" w14:textId="77777777" w:rsidTr="005816AD">
        <w:tc>
          <w:tcPr>
            <w:tcW w:w="4953" w:type="dxa"/>
          </w:tcPr>
          <w:p w14:paraId="19839F50"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208DF306" wp14:editId="46584AF5">
                  <wp:extent cx="3240000" cy="2430000"/>
                  <wp:effectExtent l="0" t="0" r="0" b="0"/>
                  <wp:docPr id="1682452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2189"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254" w:type="dxa"/>
          </w:tcPr>
          <w:p w14:paraId="69837CE7" w14:textId="77777777" w:rsidR="005816AD" w:rsidRPr="005816AD" w:rsidRDefault="005816AD" w:rsidP="00B4640C">
            <w:pPr>
              <w:outlineLvl w:val="0"/>
              <w:rPr>
                <w:rFonts w:ascii="Arial" w:hAnsi="Arial" w:cs="Arial"/>
                <w:b/>
              </w:rPr>
            </w:pPr>
            <w:r w:rsidRPr="005816AD">
              <w:rPr>
                <w:rFonts w:ascii="Arial" w:hAnsi="Arial" w:cs="Arial"/>
                <w:b/>
                <w:noProof/>
                <w:lang w:val="en-IN" w:eastAsia="en-IN" w:bidi="hi-IN"/>
              </w:rPr>
              <w:drawing>
                <wp:inline distT="0" distB="0" distL="0" distR="0" wp14:anchorId="00B0ED06" wp14:editId="29A55270">
                  <wp:extent cx="3240000" cy="2430000"/>
                  <wp:effectExtent l="0" t="0" r="0" b="0"/>
                  <wp:docPr id="2015251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5158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78AEDA8E" w14:textId="77777777" w:rsidR="00527F4D" w:rsidRDefault="00527F4D" w:rsidP="00B4640C">
      <w:pPr>
        <w:outlineLvl w:val="0"/>
        <w:rPr>
          <w:del w:id="16" w:author="Adil Afaque" w:date="2024-07-12T00:59:00Z"/>
          <w:rFonts w:ascii="Arial" w:hAnsi="Arial" w:cs="Arial"/>
          <w:b/>
          <w:u w:val="single"/>
        </w:rPr>
      </w:pPr>
    </w:p>
    <w:p w14:paraId="670376CA" w14:textId="77777777" w:rsidR="00527F4D" w:rsidRDefault="00527F4D" w:rsidP="00B4640C">
      <w:pPr>
        <w:outlineLvl w:val="0"/>
        <w:rPr>
          <w:rFonts w:ascii="Arial" w:hAnsi="Arial" w:cs="Arial"/>
          <w:b/>
          <w:u w:val="single"/>
        </w:rPr>
      </w:pPr>
    </w:p>
    <w:p w14:paraId="0AF1114E" w14:textId="77777777" w:rsidR="00527F4D" w:rsidRDefault="00527F4D" w:rsidP="00B4640C">
      <w:pPr>
        <w:outlineLvl w:val="0"/>
        <w:rPr>
          <w:rFonts w:ascii="Arial" w:hAnsi="Arial" w:cs="Arial"/>
          <w:b/>
          <w:u w:val="single"/>
        </w:rPr>
      </w:pPr>
    </w:p>
    <w:p w14:paraId="5D31A2B8" w14:textId="77777777" w:rsidR="008E1478" w:rsidRDefault="008E1478" w:rsidP="00B4640C">
      <w:pPr>
        <w:outlineLvl w:val="0"/>
        <w:rPr>
          <w:rFonts w:ascii="Arial" w:hAnsi="Arial" w:cs="Arial"/>
          <w:b/>
          <w:u w:val="single"/>
        </w:rPr>
      </w:pPr>
    </w:p>
    <w:p w14:paraId="543C4E53" w14:textId="77777777" w:rsidR="006F7E42" w:rsidRDefault="006F7E42">
      <w:pPr>
        <w:spacing w:line="360" w:lineRule="auto"/>
        <w:rPr>
          <w:rFonts w:ascii="Arial" w:hAnsi="Arial"/>
          <w:b/>
          <w:sz w:val="22"/>
          <w:rPrChange w:id="17" w:author="Adil Afaque" w:date="2024-07-12T00:59:00Z">
            <w:rPr>
              <w:rFonts w:ascii="Arial" w:hAnsi="Arial"/>
              <w:b/>
              <w:u w:val="single"/>
            </w:rPr>
          </w:rPrChange>
        </w:rPr>
        <w:pPrChange w:id="18" w:author="Adil Afaque" w:date="2024-07-12T00:59:00Z">
          <w:pPr>
            <w:outlineLvl w:val="0"/>
          </w:pPr>
        </w:pPrChange>
      </w:pPr>
    </w:p>
    <w:p w14:paraId="2895AC0E" w14:textId="77777777" w:rsidR="00F5473C" w:rsidRDefault="00F5473C" w:rsidP="00BF37DC">
      <w:pPr>
        <w:spacing w:line="360" w:lineRule="auto"/>
        <w:rPr>
          <w:rFonts w:ascii="Arial" w:hAnsi="Arial"/>
          <w:b/>
          <w:sz w:val="22"/>
        </w:rPr>
      </w:pPr>
    </w:p>
    <w:p w14:paraId="10F67021" w14:textId="77777777" w:rsidR="00BF37DC" w:rsidRDefault="00BF37DC" w:rsidP="00BF37DC">
      <w:pPr>
        <w:spacing w:line="360" w:lineRule="auto"/>
        <w:rPr>
          <w:rFonts w:ascii="Arial" w:hAnsi="Arial"/>
          <w:b/>
          <w:sz w:val="22"/>
        </w:rPr>
      </w:pPr>
    </w:p>
    <w:p w14:paraId="593849B3" w14:textId="77777777" w:rsidR="00F5473C" w:rsidRDefault="00F5473C" w:rsidP="005816AD">
      <w:pPr>
        <w:spacing w:line="360" w:lineRule="auto"/>
        <w:rPr>
          <w:rFonts w:ascii="Arial" w:hAnsi="Arial" w:cs="Arial"/>
          <w:b/>
          <w:sz w:val="22"/>
          <w:szCs w:val="22"/>
        </w:rPr>
      </w:pPr>
    </w:p>
    <w:p w14:paraId="5F703C34" w14:textId="77777777" w:rsidR="00CE3B2D" w:rsidRDefault="007C7320">
      <w:pPr>
        <w:spacing w:line="360" w:lineRule="auto"/>
        <w:jc w:val="center"/>
        <w:rPr>
          <w:rFonts w:ascii="Arial" w:hAnsi="Arial" w:cs="Arial"/>
          <w:b/>
          <w:sz w:val="22"/>
          <w:szCs w:val="22"/>
        </w:rPr>
        <w:pPrChange w:id="19" w:author="Adil Afaque" w:date="2024-07-12T00:59:00Z">
          <w:pPr>
            <w:outlineLvl w:val="0"/>
          </w:pPr>
        </w:pPrChange>
      </w:pPr>
      <w:r>
        <w:rPr>
          <w:rFonts w:eastAsiaTheme="minorEastAsia"/>
          <w:b/>
          <w:bCs/>
          <w:noProof/>
          <w:lang w:val="en-IN" w:eastAsia="en-IN" w:bidi="hi-IN"/>
        </w:rPr>
        <w:drawing>
          <wp:anchor distT="0" distB="0" distL="114300" distR="114300" simplePos="0" relativeHeight="251656192" behindDoc="0" locked="0" layoutInCell="1" allowOverlap="1" wp14:anchorId="1E81A95E" wp14:editId="3542679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FC29179" w14:textId="77777777" w:rsidR="005F02BB" w:rsidRPr="00C071B9" w:rsidRDefault="005F02BB" w:rsidP="005F02BB">
      <w:pPr>
        <w:spacing w:line="360" w:lineRule="auto"/>
        <w:jc w:val="center"/>
        <w:rPr>
          <w:rFonts w:ascii="Arial" w:hAnsi="Arial" w:cs="Arial"/>
          <w:b/>
          <w:sz w:val="22"/>
          <w:szCs w:val="22"/>
          <w:rPrChange w:id="20" w:author="Adil Afaque" w:date="2024-07-12T00:59:00Z">
            <w:rPr>
              <w:rFonts w:ascii="Arial" w:hAnsi="Arial"/>
              <w:b/>
              <w:u w:val="single"/>
            </w:rPr>
          </w:rPrChange>
        </w:rPr>
      </w:pPr>
    </w:p>
    <w:p w14:paraId="1653AF18" w14:textId="77777777" w:rsidR="00CE3B2D" w:rsidRDefault="00CE3B2D" w:rsidP="00CE3B2D">
      <w:pPr>
        <w:spacing w:line="360" w:lineRule="auto"/>
        <w:jc w:val="center"/>
        <w:rPr>
          <w:del w:id="21" w:author="Adil Afaque" w:date="2024-07-12T00:59:00Z"/>
          <w:rFonts w:ascii="Arial" w:hAnsi="Arial" w:cs="Arial"/>
          <w:b/>
          <w:sz w:val="22"/>
          <w:szCs w:val="22"/>
        </w:rPr>
      </w:pPr>
    </w:p>
    <w:tbl>
      <w:tblPr>
        <w:tblStyle w:val="TableGrid"/>
        <w:tblW w:w="0" w:type="auto"/>
        <w:tblLook w:val="04A0" w:firstRow="1" w:lastRow="0" w:firstColumn="1" w:lastColumn="0" w:noHBand="0" w:noVBand="1"/>
      </w:tblPr>
      <w:tblGrid>
        <w:gridCol w:w="9362"/>
      </w:tblGrid>
      <w:tr w:rsidR="005816AD" w14:paraId="3C744FBC" w14:textId="77777777" w:rsidTr="005816AD">
        <w:tc>
          <w:tcPr>
            <w:tcW w:w="9588" w:type="dxa"/>
          </w:tcPr>
          <w:p w14:paraId="2370E0FF" w14:textId="77777777" w:rsidR="005816AD" w:rsidRDefault="0030153C" w:rsidP="00CE3B2D">
            <w:pPr>
              <w:spacing w:line="360" w:lineRule="auto"/>
              <w:jc w:val="center"/>
              <w:rPr>
                <w:rFonts w:ascii="Arial" w:hAnsi="Arial" w:cs="Arial"/>
                <w:b/>
                <w:sz w:val="22"/>
                <w:szCs w:val="22"/>
              </w:rPr>
            </w:pPr>
            <w:r>
              <w:rPr>
                <w:rFonts w:ascii="Arial" w:hAnsi="Arial" w:cs="Arial"/>
                <w:b/>
                <w:noProof/>
                <w:sz w:val="22"/>
                <w:szCs w:val="22"/>
                <w:lang w:val="en-IN" w:eastAsia="en-IN" w:bidi="hi-IN"/>
              </w:rPr>
              <w:lastRenderedPageBreak/>
              <w:drawing>
                <wp:inline distT="0" distB="0" distL="0" distR="0" wp14:anchorId="6F4B38BD" wp14:editId="0C5D917F">
                  <wp:extent cx="5951220" cy="3707130"/>
                  <wp:effectExtent l="0" t="0" r="0" b="0"/>
                  <wp:docPr id="208578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2231" name="Picture 2085782231"/>
                          <pic:cNvPicPr/>
                        </pic:nvPicPr>
                        <pic:blipFill>
                          <a:blip r:embed="rId27">
                            <a:extLst>
                              <a:ext uri="{28A0092B-C50C-407E-A947-70E740481C1C}">
                                <a14:useLocalDpi xmlns:a14="http://schemas.microsoft.com/office/drawing/2010/main" val="0"/>
                              </a:ext>
                            </a:extLst>
                          </a:blip>
                          <a:stretch>
                            <a:fillRect/>
                          </a:stretch>
                        </pic:blipFill>
                        <pic:spPr>
                          <a:xfrm>
                            <a:off x="0" y="0"/>
                            <a:ext cx="5951220" cy="3707130"/>
                          </a:xfrm>
                          <a:prstGeom prst="rect">
                            <a:avLst/>
                          </a:prstGeom>
                        </pic:spPr>
                      </pic:pic>
                    </a:graphicData>
                  </a:graphic>
                </wp:inline>
              </w:drawing>
            </w:r>
          </w:p>
        </w:tc>
      </w:tr>
      <w:tr w:rsidR="005816AD" w14:paraId="531E2C71" w14:textId="77777777" w:rsidTr="005816AD">
        <w:tc>
          <w:tcPr>
            <w:tcW w:w="9588" w:type="dxa"/>
          </w:tcPr>
          <w:p w14:paraId="5523A282" w14:textId="77777777" w:rsidR="005816AD" w:rsidRDefault="0030153C" w:rsidP="00CE3B2D">
            <w:pPr>
              <w:spacing w:line="360" w:lineRule="auto"/>
              <w:jc w:val="center"/>
              <w:rPr>
                <w:rFonts w:ascii="Arial" w:hAnsi="Arial" w:cs="Arial"/>
                <w:b/>
                <w:sz w:val="22"/>
                <w:szCs w:val="22"/>
              </w:rPr>
            </w:pPr>
            <w:r>
              <w:rPr>
                <w:rFonts w:ascii="Arial" w:hAnsi="Arial" w:cs="Arial"/>
                <w:b/>
                <w:noProof/>
                <w:sz w:val="22"/>
                <w:szCs w:val="22"/>
                <w:lang w:val="en-IN" w:eastAsia="en-IN" w:bidi="hi-IN"/>
              </w:rPr>
              <w:drawing>
                <wp:inline distT="0" distB="0" distL="0" distR="0" wp14:anchorId="33CC9BD7" wp14:editId="58DE4A86">
                  <wp:extent cx="5951220" cy="3642360"/>
                  <wp:effectExtent l="0" t="0" r="0" b="0"/>
                  <wp:docPr id="283946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46342" name="Picture 283946342"/>
                          <pic:cNvPicPr/>
                        </pic:nvPicPr>
                        <pic:blipFill>
                          <a:blip r:embed="rId28">
                            <a:extLst>
                              <a:ext uri="{28A0092B-C50C-407E-A947-70E740481C1C}">
                                <a14:useLocalDpi xmlns:a14="http://schemas.microsoft.com/office/drawing/2010/main" val="0"/>
                              </a:ext>
                            </a:extLst>
                          </a:blip>
                          <a:stretch>
                            <a:fillRect/>
                          </a:stretch>
                        </pic:blipFill>
                        <pic:spPr>
                          <a:xfrm>
                            <a:off x="0" y="0"/>
                            <a:ext cx="5951220" cy="3642360"/>
                          </a:xfrm>
                          <a:prstGeom prst="rect">
                            <a:avLst/>
                          </a:prstGeom>
                        </pic:spPr>
                      </pic:pic>
                    </a:graphicData>
                  </a:graphic>
                </wp:inline>
              </w:drawing>
            </w:r>
          </w:p>
        </w:tc>
      </w:tr>
    </w:tbl>
    <w:p w14:paraId="479BD560" w14:textId="77777777" w:rsidR="00CE3B2D" w:rsidRDefault="00CE3B2D" w:rsidP="00CE3B2D">
      <w:pPr>
        <w:spacing w:line="360" w:lineRule="auto"/>
        <w:jc w:val="center"/>
        <w:rPr>
          <w:ins w:id="22" w:author="Adil Afaque" w:date="2024-07-12T00:59:00Z"/>
          <w:rFonts w:ascii="Arial" w:hAnsi="Arial" w:cs="Arial"/>
          <w:b/>
          <w:sz w:val="22"/>
          <w:szCs w:val="22"/>
        </w:rPr>
      </w:pPr>
    </w:p>
    <w:p w14:paraId="4055940C" w14:textId="77777777" w:rsidR="008D3090" w:rsidRDefault="008D3090" w:rsidP="00B4640C">
      <w:pPr>
        <w:outlineLvl w:val="0"/>
        <w:rPr>
          <w:rFonts w:ascii="Arial" w:hAnsi="Arial" w:cs="Arial"/>
          <w:b/>
          <w:u w:val="single"/>
        </w:rPr>
      </w:pPr>
    </w:p>
    <w:p w14:paraId="2E1D77D6" w14:textId="77777777" w:rsidR="00A15885" w:rsidRDefault="00A15885" w:rsidP="0030153C">
      <w:pPr>
        <w:spacing w:line="360" w:lineRule="auto"/>
        <w:jc w:val="center"/>
        <w:rPr>
          <w:rFonts w:ascii="Arial" w:hAnsi="Arial" w:cs="Arial"/>
          <w:b/>
        </w:rPr>
      </w:pPr>
    </w:p>
    <w:p w14:paraId="3B8B20AA" w14:textId="77777777" w:rsidR="0030153C" w:rsidRPr="00842B8A" w:rsidRDefault="00214E59" w:rsidP="0030153C">
      <w:pPr>
        <w:spacing w:line="360" w:lineRule="auto"/>
        <w:jc w:val="center"/>
        <w:rPr>
          <w:rFonts w:ascii="Arial" w:hAnsi="Arial" w:cs="Arial"/>
          <w:b/>
        </w:rPr>
      </w:pPr>
      <w:r>
        <w:rPr>
          <w:rFonts w:eastAsiaTheme="minorEastAsia"/>
          <w:b/>
          <w:bCs/>
          <w:noProof/>
          <w:lang w:val="en-IN" w:eastAsia="en-IN" w:bidi="hi-IN"/>
        </w:rPr>
        <w:drawing>
          <wp:anchor distT="0" distB="0" distL="114300" distR="114300" simplePos="0" relativeHeight="251658240" behindDoc="0" locked="0" layoutInCell="1" allowOverlap="1" wp14:anchorId="4B835C00" wp14:editId="4F8CF4C1">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tbl>
      <w:tblPr>
        <w:tblStyle w:val="TableGrid2"/>
        <w:tblpPr w:leftFromText="180" w:rightFromText="180" w:vertAnchor="page" w:horzAnchor="margin" w:tblpY="3115"/>
        <w:tblW w:w="9467" w:type="dxa"/>
        <w:tblLook w:val="04A0" w:firstRow="1" w:lastRow="0" w:firstColumn="1" w:lastColumn="0" w:noHBand="0" w:noVBand="1"/>
      </w:tblPr>
      <w:tblGrid>
        <w:gridCol w:w="9497"/>
      </w:tblGrid>
      <w:tr w:rsidR="0030153C" w:rsidRPr="0030153C" w14:paraId="7C022B7F" w14:textId="77777777" w:rsidTr="0030153C">
        <w:tc>
          <w:tcPr>
            <w:tcW w:w="9467" w:type="dxa"/>
          </w:tcPr>
          <w:p w14:paraId="6370DE04" w14:textId="77777777" w:rsidR="0030153C" w:rsidRPr="0030153C" w:rsidRDefault="0030153C" w:rsidP="0030153C">
            <w:pPr>
              <w:rPr>
                <w:rFonts w:asciiTheme="minorHAnsi" w:eastAsiaTheme="minorHAnsi" w:hAnsiTheme="minorHAnsi" w:cstheme="minorBidi"/>
                <w:lang w:val="en-IN"/>
              </w:rPr>
            </w:pPr>
            <w:r w:rsidRPr="0030153C">
              <w:rPr>
                <w:rFonts w:asciiTheme="minorHAnsi" w:eastAsiaTheme="minorHAnsi" w:hAnsiTheme="minorHAnsi" w:cstheme="minorBidi"/>
                <w:noProof/>
                <w:lang w:val="en-IN" w:eastAsia="en-IN" w:bidi="hi-IN"/>
              </w:rPr>
              <w:lastRenderedPageBreak/>
              <w:drawing>
                <wp:inline distT="0" distB="0" distL="0" distR="0" wp14:anchorId="096D3E20" wp14:editId="51D17432">
                  <wp:extent cx="5874385" cy="3753293"/>
                  <wp:effectExtent l="0" t="0" r="0" b="0"/>
                  <wp:docPr id="189364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47728" name="Picture 18936477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855" cy="3758705"/>
                          </a:xfrm>
                          <a:prstGeom prst="rect">
                            <a:avLst/>
                          </a:prstGeom>
                        </pic:spPr>
                      </pic:pic>
                    </a:graphicData>
                  </a:graphic>
                </wp:inline>
              </w:drawing>
            </w:r>
          </w:p>
        </w:tc>
      </w:tr>
      <w:tr w:rsidR="0030153C" w:rsidRPr="0030153C" w14:paraId="42F24B44" w14:textId="77777777" w:rsidTr="0030153C">
        <w:tc>
          <w:tcPr>
            <w:tcW w:w="9467" w:type="dxa"/>
          </w:tcPr>
          <w:p w14:paraId="7A4BA47D" w14:textId="647FD635" w:rsidR="0030153C" w:rsidRPr="0030153C" w:rsidRDefault="00AC4C70" w:rsidP="0030153C">
            <w:pPr>
              <w:rPr>
                <w:rFonts w:asciiTheme="minorHAnsi" w:eastAsiaTheme="minorHAnsi" w:hAnsiTheme="minorHAnsi" w:cstheme="minorBidi"/>
                <w:lang w:val="en-IN"/>
              </w:rPr>
            </w:pPr>
            <w:r>
              <w:rPr>
                <w:b/>
                <w:i/>
                <w:noProof/>
                <w:sz w:val="16"/>
                <w:szCs w:val="16"/>
                <w:lang w:val="en-IN" w:eastAsia="en-IN"/>
              </w:rPr>
              <mc:AlternateContent>
                <mc:Choice Requires="wps">
                  <w:drawing>
                    <wp:anchor distT="0" distB="0" distL="114300" distR="114300" simplePos="0" relativeHeight="251661312" behindDoc="0" locked="0" layoutInCell="1" allowOverlap="1" wp14:anchorId="3EF50819" wp14:editId="3416A9E0">
                      <wp:simplePos x="0" y="0"/>
                      <wp:positionH relativeFrom="column">
                        <wp:posOffset>1475105</wp:posOffset>
                      </wp:positionH>
                      <wp:positionV relativeFrom="paragraph">
                        <wp:posOffset>579755</wp:posOffset>
                      </wp:positionV>
                      <wp:extent cx="542290" cy="262890"/>
                      <wp:effectExtent l="27305" t="26670" r="20955" b="24765"/>
                      <wp:wrapNone/>
                      <wp:docPr id="12251713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6289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3CC21" id="AutoShape 11" o:spid="_x0000_s1026" style="position:absolute;margin-left:116.15pt;margin-top:45.65pt;width:42.7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" filled="f" strokecolor="red" strokeweight="3pt"/>
                  </w:pict>
                </mc:Fallback>
              </mc:AlternateContent>
            </w:r>
            <w:r>
              <w:rPr>
                <w:b/>
                <w:i/>
                <w:noProof/>
                <w:sz w:val="16"/>
                <w:szCs w:val="16"/>
                <w:lang w:val="en-IN" w:eastAsia="en-IN"/>
              </w:rPr>
              <mc:AlternateContent>
                <mc:Choice Requires="wps">
                  <w:drawing>
                    <wp:anchor distT="0" distB="0" distL="114300" distR="114300" simplePos="0" relativeHeight="251662336" behindDoc="0" locked="0" layoutInCell="1" allowOverlap="1" wp14:anchorId="594482F1" wp14:editId="712C9696">
                      <wp:simplePos x="0" y="0"/>
                      <wp:positionH relativeFrom="column">
                        <wp:posOffset>1111885</wp:posOffset>
                      </wp:positionH>
                      <wp:positionV relativeFrom="paragraph">
                        <wp:posOffset>2787650</wp:posOffset>
                      </wp:positionV>
                      <wp:extent cx="692785" cy="238125"/>
                      <wp:effectExtent l="26035" t="24765" r="24130" b="22860"/>
                      <wp:wrapNone/>
                      <wp:docPr id="8084857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3812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A8AFD" id="AutoShape 12" o:spid="_x0000_s1026" style="position:absolute;margin-left:87.55pt;margin-top:219.5pt;width:54.5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" filled="f" strokecolor="red" strokeweight="3pt"/>
                  </w:pict>
                </mc:Fallback>
              </mc:AlternateContent>
            </w:r>
            <w:r w:rsidR="0030153C" w:rsidRPr="0030153C">
              <w:rPr>
                <w:rFonts w:asciiTheme="minorHAnsi" w:eastAsiaTheme="minorHAnsi" w:hAnsiTheme="minorHAnsi" w:cstheme="minorBidi"/>
                <w:noProof/>
                <w:lang w:val="en-IN" w:eastAsia="en-IN" w:bidi="hi-IN"/>
              </w:rPr>
              <w:drawing>
                <wp:inline distT="0" distB="0" distL="0" distR="0" wp14:anchorId="34604BEA" wp14:editId="1CE8D5BC">
                  <wp:extent cx="5874385" cy="3138819"/>
                  <wp:effectExtent l="19050" t="19050" r="0" b="4445"/>
                  <wp:docPr id="28950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2028" name="Picture 289502028"/>
                          <pic:cNvPicPr/>
                        </pic:nvPicPr>
                        <pic:blipFill>
                          <a:blip r:embed="rId30">
                            <a:extLst>
                              <a:ext uri="{28A0092B-C50C-407E-A947-70E740481C1C}">
                                <a14:useLocalDpi xmlns:a14="http://schemas.microsoft.com/office/drawing/2010/main" val="0"/>
                              </a:ext>
                            </a:extLst>
                          </a:blip>
                          <a:stretch>
                            <a:fillRect/>
                          </a:stretch>
                        </pic:blipFill>
                        <pic:spPr>
                          <a:xfrm>
                            <a:off x="0" y="0"/>
                            <a:ext cx="5881663" cy="3142708"/>
                          </a:xfrm>
                          <a:prstGeom prst="rect">
                            <a:avLst/>
                          </a:prstGeom>
                          <a:ln>
                            <a:solidFill>
                              <a:schemeClr val="tx1"/>
                            </a:solidFill>
                          </a:ln>
                        </pic:spPr>
                      </pic:pic>
                    </a:graphicData>
                  </a:graphic>
                </wp:inline>
              </w:drawing>
            </w:r>
          </w:p>
        </w:tc>
      </w:tr>
    </w:tbl>
    <w:p w14:paraId="643E5348" w14:textId="77777777" w:rsidR="00214E59" w:rsidRPr="00842B8A" w:rsidRDefault="00214E59" w:rsidP="0030153C">
      <w:pPr>
        <w:spacing w:line="360" w:lineRule="auto"/>
        <w:rPr>
          <w:rFonts w:ascii="Arial" w:hAnsi="Arial" w:cs="Arial"/>
          <w:b/>
        </w:rPr>
      </w:pPr>
    </w:p>
    <w:p w14:paraId="460DDA5B" w14:textId="77777777" w:rsidR="00214E59" w:rsidRDefault="00214E59">
      <w:pPr>
        <w:spacing w:after="160" w:line="259" w:lineRule="auto"/>
        <w:rPr>
          <w:b/>
          <w:i/>
          <w:sz w:val="16"/>
          <w:szCs w:val="16"/>
        </w:rPr>
      </w:pPr>
      <w:r>
        <w:rPr>
          <w:b/>
          <w:i/>
          <w:sz w:val="16"/>
          <w:szCs w:val="16"/>
        </w:rPr>
        <w:br w:type="page"/>
      </w:r>
    </w:p>
    <w:p w14:paraId="1C7EAFCD" w14:textId="77777777" w:rsidR="00C768AB" w:rsidRPr="00290A9E" w:rsidRDefault="00C768AB" w:rsidP="006A364F">
      <w:pPr>
        <w:spacing w:line="360" w:lineRule="auto"/>
        <w:rPr>
          <w:b/>
          <w:i/>
          <w:sz w:val="16"/>
          <w:szCs w:val="16"/>
        </w:rPr>
      </w:pPr>
    </w:p>
    <w:p w14:paraId="432AFDAD" w14:textId="77777777" w:rsidR="00F8222E" w:rsidRDefault="007C7320" w:rsidP="00C071B9">
      <w:pPr>
        <w:spacing w:line="360" w:lineRule="auto"/>
        <w:jc w:val="center"/>
        <w:rPr>
          <w:rFonts w:ascii="Arial" w:hAnsi="Arial" w:cs="Arial"/>
          <w:b/>
          <w:sz w:val="22"/>
          <w:szCs w:val="22"/>
        </w:rPr>
      </w:pPr>
      <w:r>
        <w:rPr>
          <w:rFonts w:eastAsiaTheme="minorEastAsia"/>
          <w:b/>
          <w:bCs/>
          <w:noProof/>
          <w:lang w:val="en-IN" w:eastAsia="en-IN" w:bidi="hi-IN"/>
        </w:rPr>
        <w:drawing>
          <wp:anchor distT="0" distB="0" distL="114300" distR="114300" simplePos="0" relativeHeight="251654144" behindDoc="0" locked="0" layoutInCell="1" allowOverlap="1" wp14:anchorId="6D4D2D37" wp14:editId="559A5E63">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23" w:name="_Hlk113369905"/>
      <w:r w:rsidR="008D3090" w:rsidRPr="00842B8A">
        <w:rPr>
          <w:rFonts w:ascii="Arial" w:hAnsi="Arial" w:cs="Arial"/>
          <w:b/>
          <w:sz w:val="22"/>
          <w:szCs w:val="22"/>
        </w:rPr>
        <w:t>REFERENCES ON PRICE TREND OF THE SIMILAR RELATED PROPERTIES AVAILABLE ON PUBLIC DOMAIN</w:t>
      </w:r>
      <w:bookmarkEnd w:id="23"/>
    </w:p>
    <w:p w14:paraId="6352A425" w14:textId="77777777" w:rsidR="00A15885" w:rsidRDefault="00A15885" w:rsidP="00C071B9">
      <w:pPr>
        <w:spacing w:line="360" w:lineRule="auto"/>
        <w:jc w:val="center"/>
        <w:rPr>
          <w:rFonts w:ascii="Arial" w:hAnsi="Arial" w:cs="Arial"/>
          <w:b/>
          <w:sz w:val="22"/>
          <w:szCs w:val="22"/>
        </w:rPr>
      </w:pPr>
    </w:p>
    <w:p w14:paraId="74701886" w14:textId="77777777" w:rsidR="00C071B9" w:rsidRPr="00290A9E" w:rsidRDefault="00C071B9" w:rsidP="00C071B9">
      <w:pPr>
        <w:spacing w:line="360" w:lineRule="auto"/>
        <w:jc w:val="center"/>
        <w:rPr>
          <w:del w:id="24" w:author="Adil Afaque" w:date="2024-07-12T00:59:00Z"/>
          <w:rFonts w:ascii="Arial" w:hAnsi="Arial" w:cs="Arial"/>
          <w:b/>
          <w:sz w:val="22"/>
          <w:szCs w:val="22"/>
        </w:rPr>
      </w:pPr>
    </w:p>
    <w:tbl>
      <w:tblPr>
        <w:tblStyle w:val="TableGrid"/>
        <w:tblW w:w="0" w:type="auto"/>
        <w:tblLook w:val="04A0" w:firstRow="1" w:lastRow="0" w:firstColumn="1" w:lastColumn="0" w:noHBand="0" w:noVBand="1"/>
      </w:tblPr>
      <w:tblGrid>
        <w:gridCol w:w="9362"/>
      </w:tblGrid>
      <w:tr w:rsidR="00A15885" w14:paraId="7233EAE2" w14:textId="77777777" w:rsidTr="00F5473C">
        <w:trPr>
          <w:ins w:id="25" w:author="Adil Afaque" w:date="2024-07-12T00:59:00Z"/>
        </w:trPr>
        <w:tc>
          <w:tcPr>
            <w:tcW w:w="9588" w:type="dxa"/>
          </w:tcPr>
          <w:p w14:paraId="0B69BAE7" w14:textId="77777777" w:rsidR="00F5473C" w:rsidRDefault="00F5473C" w:rsidP="00290A9E">
            <w:pPr>
              <w:spacing w:line="360" w:lineRule="auto"/>
              <w:jc w:val="center"/>
              <w:rPr>
                <w:ins w:id="26" w:author="Adil Afaque" w:date="2024-07-12T00:59:00Z"/>
                <w:rFonts w:ascii="Arial" w:hAnsi="Arial" w:cs="Arial"/>
                <w:b/>
                <w:sz w:val="22"/>
                <w:szCs w:val="22"/>
              </w:rPr>
            </w:pPr>
            <w:ins w:id="27" w:author="Adil Afaque" w:date="2024-07-12T00:59:00Z">
              <w:r>
                <w:rPr>
                  <w:rFonts w:ascii="Arial" w:hAnsi="Arial" w:cs="Arial"/>
                  <w:b/>
                  <w:noProof/>
                  <w:sz w:val="22"/>
                  <w:szCs w:val="22"/>
                  <w:lang w:val="en-IN" w:eastAsia="en-IN" w:bidi="hi-IN"/>
                </w:rPr>
                <w:drawing>
                  <wp:inline distT="0" distB="0" distL="0" distR="0" wp14:anchorId="44CC95AF" wp14:editId="10FE6A43">
                    <wp:extent cx="5951220" cy="3810000"/>
                    <wp:effectExtent l="0" t="0" r="0" b="0"/>
                    <wp:docPr id="21121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4019" name="Picture 211214019"/>
                            <pic:cNvPicPr/>
                          </pic:nvPicPr>
                          <pic:blipFill>
                            <a:blip r:embed="rId31">
                              <a:extLst>
                                <a:ext uri="{28A0092B-C50C-407E-A947-70E740481C1C}">
                                  <a14:useLocalDpi xmlns:a14="http://schemas.microsoft.com/office/drawing/2010/main" val="0"/>
                                </a:ext>
                              </a:extLst>
                            </a:blip>
                            <a:stretch>
                              <a:fillRect/>
                            </a:stretch>
                          </pic:blipFill>
                          <pic:spPr>
                            <a:xfrm>
                              <a:off x="0" y="0"/>
                              <a:ext cx="5951220" cy="3810000"/>
                            </a:xfrm>
                            <a:prstGeom prst="rect">
                              <a:avLst/>
                            </a:prstGeom>
                          </pic:spPr>
                        </pic:pic>
                      </a:graphicData>
                    </a:graphic>
                  </wp:inline>
                </w:drawing>
              </w:r>
            </w:ins>
          </w:p>
        </w:tc>
      </w:tr>
      <w:tr w:rsidR="00A15885" w14:paraId="04500565" w14:textId="77777777" w:rsidTr="00F5473C">
        <w:trPr>
          <w:ins w:id="28" w:author="Adil Afaque" w:date="2024-07-12T00:59:00Z"/>
        </w:trPr>
        <w:tc>
          <w:tcPr>
            <w:tcW w:w="9588" w:type="dxa"/>
          </w:tcPr>
          <w:p w14:paraId="4CC6DE6E" w14:textId="77777777" w:rsidR="00F5473C" w:rsidRDefault="00F5473C" w:rsidP="00290A9E">
            <w:pPr>
              <w:spacing w:line="360" w:lineRule="auto"/>
              <w:jc w:val="center"/>
              <w:rPr>
                <w:ins w:id="29" w:author="Adil Afaque" w:date="2024-07-12T00:59:00Z"/>
                <w:rFonts w:ascii="Arial" w:hAnsi="Arial" w:cs="Arial"/>
                <w:b/>
                <w:sz w:val="22"/>
                <w:szCs w:val="22"/>
              </w:rPr>
            </w:pPr>
            <w:ins w:id="30" w:author="Adil Afaque" w:date="2024-07-12T00:59:00Z">
              <w:r>
                <w:rPr>
                  <w:rFonts w:ascii="Arial" w:hAnsi="Arial" w:cs="Arial"/>
                  <w:b/>
                  <w:noProof/>
                  <w:sz w:val="22"/>
                  <w:szCs w:val="22"/>
                  <w:lang w:val="en-IN" w:eastAsia="en-IN" w:bidi="hi-IN"/>
                </w:rPr>
                <w:drawing>
                  <wp:inline distT="0" distB="0" distL="0" distR="0" wp14:anchorId="77973A68" wp14:editId="19C9A055">
                    <wp:extent cx="5951220" cy="3667125"/>
                    <wp:effectExtent l="0" t="0" r="0" b="0"/>
                    <wp:docPr id="37499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90377" name="Picture 374990377"/>
                            <pic:cNvPicPr/>
                          </pic:nvPicPr>
                          <pic:blipFill>
                            <a:blip r:embed="rId32">
                              <a:extLst>
                                <a:ext uri="{28A0092B-C50C-407E-A947-70E740481C1C}">
                                  <a14:useLocalDpi xmlns:a14="http://schemas.microsoft.com/office/drawing/2010/main" val="0"/>
                                </a:ext>
                              </a:extLst>
                            </a:blip>
                            <a:stretch>
                              <a:fillRect/>
                            </a:stretch>
                          </pic:blipFill>
                          <pic:spPr>
                            <a:xfrm>
                              <a:off x="0" y="0"/>
                              <a:ext cx="5951220" cy="3667125"/>
                            </a:xfrm>
                            <a:prstGeom prst="rect">
                              <a:avLst/>
                            </a:prstGeom>
                          </pic:spPr>
                        </pic:pic>
                      </a:graphicData>
                    </a:graphic>
                  </wp:inline>
                </w:drawing>
              </w:r>
            </w:ins>
          </w:p>
        </w:tc>
      </w:tr>
    </w:tbl>
    <w:p w14:paraId="0CEBA898" w14:textId="77777777" w:rsidR="00F8222E" w:rsidRDefault="00F8222E" w:rsidP="00E92F22">
      <w:pPr>
        <w:adjustRightInd w:val="0"/>
        <w:jc w:val="center"/>
        <w:rPr>
          <w:rFonts w:ascii="Arial" w:hAnsi="Arial" w:cs="Arial"/>
          <w:b/>
          <w:bCs/>
          <w:sz w:val="22"/>
          <w:szCs w:val="20"/>
        </w:rPr>
      </w:pPr>
      <w:r>
        <w:rPr>
          <w:rFonts w:eastAsiaTheme="minorEastAsia"/>
          <w:b/>
          <w:bCs/>
          <w:noProof/>
          <w:lang w:val="en-IN" w:eastAsia="en-IN" w:bidi="hi-IN"/>
        </w:rPr>
        <w:lastRenderedPageBreak/>
        <w:drawing>
          <wp:anchor distT="0" distB="0" distL="114300" distR="114300" simplePos="0" relativeHeight="251659264" behindDoc="0" locked="0" layoutInCell="1" allowOverlap="1" wp14:anchorId="7FA88DD4" wp14:editId="635788C5">
            <wp:simplePos x="0" y="0"/>
            <wp:positionH relativeFrom="column">
              <wp:posOffset>0</wp:posOffset>
            </wp:positionH>
            <wp:positionV relativeFrom="paragraph">
              <wp:posOffset>416264</wp:posOffset>
            </wp:positionV>
            <wp:extent cx="5847715" cy="89042"/>
            <wp:effectExtent l="0" t="0" r="0" b="0"/>
            <wp:wrapThrough wrapText="bothSides">
              <wp:wrapPolygon edited="0">
                <wp:start x="0" y="0"/>
                <wp:lineTo x="0" y="18514"/>
                <wp:lineTo x="21462" y="18514"/>
                <wp:lineTo x="21462" y="0"/>
                <wp:lineTo x="0" y="0"/>
              </wp:wrapPolygon>
            </wp:wrapThrough>
            <wp:docPr id="1277877451" name="Picture 12778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47AF8BD6" w14:textId="77777777" w:rsidR="00E92F22" w:rsidRPr="00E92F22" w:rsidRDefault="00E92F22" w:rsidP="00E92F22">
      <w:pPr>
        <w:adjustRightInd w:val="0"/>
        <w:jc w:val="center"/>
        <w:rPr>
          <w:rFonts w:ascii="Arial" w:hAnsi="Arial" w:cs="Arial"/>
          <w:b/>
          <w:bCs/>
          <w:sz w:val="22"/>
          <w:szCs w:val="20"/>
          <w:u w:val="single"/>
        </w:rPr>
      </w:pPr>
      <w:r w:rsidRPr="00E92F22">
        <w:rPr>
          <w:rFonts w:ascii="Arial" w:hAnsi="Arial" w:cs="Arial"/>
          <w:b/>
          <w:bCs/>
          <w:sz w:val="22"/>
          <w:szCs w:val="20"/>
          <w:u w:val="single"/>
        </w:rPr>
        <w:t>BOUNDARY DECLARATION</w:t>
      </w:r>
    </w:p>
    <w:tbl>
      <w:tblPr>
        <w:tblStyle w:val="TableGrid"/>
        <w:tblW w:w="0" w:type="auto"/>
        <w:tblInd w:w="250" w:type="dxa"/>
        <w:tblLook w:val="04A0" w:firstRow="1" w:lastRow="0" w:firstColumn="1" w:lastColumn="0" w:noHBand="0" w:noVBand="1"/>
      </w:tblPr>
      <w:tblGrid>
        <w:gridCol w:w="9058"/>
      </w:tblGrid>
      <w:tr w:rsidR="00F8222E" w14:paraId="3C7C0B4B" w14:textId="77777777" w:rsidTr="00990FDA">
        <w:tc>
          <w:tcPr>
            <w:tcW w:w="9058" w:type="dxa"/>
            <w:tcMar>
              <w:bottom w:w="57" w:type="dxa"/>
            </w:tcMar>
          </w:tcPr>
          <w:p w14:paraId="3494688F" w14:textId="77777777" w:rsidR="00F8222E" w:rsidRPr="00F8222E" w:rsidRDefault="0030153C" w:rsidP="00667235">
            <w:pPr>
              <w:outlineLvl w:val="0"/>
              <w:rPr>
                <w:rFonts w:ascii="Arial" w:hAnsi="Arial" w:cs="Arial"/>
                <w:b/>
              </w:rPr>
            </w:pPr>
            <w:r>
              <w:rPr>
                <w:rFonts w:ascii="Arial" w:hAnsi="Arial" w:cs="Arial"/>
                <w:b/>
                <w:noProof/>
                <w:lang w:val="en-IN" w:eastAsia="en-IN" w:bidi="hi-IN"/>
              </w:rPr>
              <w:drawing>
                <wp:inline distT="0" distB="0" distL="0" distR="0" wp14:anchorId="00560D82" wp14:editId="0E6B3CE6">
                  <wp:extent cx="5560828" cy="3922950"/>
                  <wp:effectExtent l="0" t="0" r="0" b="0"/>
                  <wp:docPr id="264301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1446" name="Picture 264301446"/>
                          <pic:cNvPicPr/>
                        </pic:nvPicPr>
                        <pic:blipFill>
                          <a:blip r:embed="rId33">
                            <a:extLst>
                              <a:ext uri="{28A0092B-C50C-407E-A947-70E740481C1C}">
                                <a14:useLocalDpi xmlns:a14="http://schemas.microsoft.com/office/drawing/2010/main" val="0"/>
                              </a:ext>
                            </a:extLst>
                          </a:blip>
                          <a:stretch>
                            <a:fillRect/>
                          </a:stretch>
                        </pic:blipFill>
                        <pic:spPr>
                          <a:xfrm>
                            <a:off x="0" y="0"/>
                            <a:ext cx="5594860" cy="3946958"/>
                          </a:xfrm>
                          <a:prstGeom prst="rect">
                            <a:avLst/>
                          </a:prstGeom>
                        </pic:spPr>
                      </pic:pic>
                    </a:graphicData>
                  </a:graphic>
                </wp:inline>
              </w:drawing>
            </w:r>
          </w:p>
        </w:tc>
      </w:tr>
      <w:tr w:rsidR="00E92F22" w14:paraId="4C1A4309" w14:textId="77777777" w:rsidTr="00990FDA">
        <w:tc>
          <w:tcPr>
            <w:tcW w:w="9058" w:type="dxa"/>
            <w:tcMar>
              <w:bottom w:w="57" w:type="dxa"/>
            </w:tcMar>
          </w:tcPr>
          <w:p w14:paraId="7DCA11D0" w14:textId="77777777" w:rsidR="00E92F22" w:rsidRDefault="00E92F22" w:rsidP="00667235">
            <w:pPr>
              <w:outlineLvl w:val="0"/>
              <w:rPr>
                <w:rFonts w:ascii="Arial" w:hAnsi="Arial" w:cs="Arial"/>
                <w:b/>
                <w:noProof/>
              </w:rPr>
            </w:pPr>
            <w:r>
              <w:rPr>
                <w:rFonts w:ascii="Arial" w:hAnsi="Arial" w:cs="Arial"/>
                <w:b/>
                <w:noProof/>
                <w:lang w:val="en-IN" w:eastAsia="en-IN" w:bidi="hi-IN"/>
              </w:rPr>
              <w:drawing>
                <wp:inline distT="0" distB="0" distL="0" distR="0" wp14:anchorId="0050E1B6" wp14:editId="68E2F0C3">
                  <wp:extent cx="5592445" cy="3944679"/>
                  <wp:effectExtent l="0" t="0" r="0" b="0"/>
                  <wp:docPr id="1264359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9621" name="Picture 1264359621"/>
                          <pic:cNvPicPr/>
                        </pic:nvPicPr>
                        <pic:blipFill rotWithShape="1">
                          <a:blip r:embed="rId34">
                            <a:extLst>
                              <a:ext uri="{28A0092B-C50C-407E-A947-70E740481C1C}">
                                <a14:useLocalDpi xmlns:a14="http://schemas.microsoft.com/office/drawing/2010/main" val="0"/>
                              </a:ext>
                            </a:extLst>
                          </a:blip>
                          <a:srcRect l="5085" r="8117" b="20317"/>
                          <a:stretch/>
                        </pic:blipFill>
                        <pic:spPr bwMode="auto">
                          <a:xfrm>
                            <a:off x="0" y="0"/>
                            <a:ext cx="5644194" cy="39811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8A8E75" w14:textId="77777777" w:rsidR="00B45AA9" w:rsidRDefault="00B45AA9"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TIR</w:t>
      </w:r>
    </w:p>
    <w:tbl>
      <w:tblPr>
        <w:tblStyle w:val="TableGrid"/>
        <w:tblW w:w="0" w:type="auto"/>
        <w:tblInd w:w="392" w:type="dxa"/>
        <w:tblLook w:val="04A0" w:firstRow="1" w:lastRow="0" w:firstColumn="1" w:lastColumn="0" w:noHBand="0" w:noVBand="1"/>
      </w:tblPr>
      <w:tblGrid>
        <w:gridCol w:w="8970"/>
      </w:tblGrid>
      <w:tr w:rsidR="00B45AA9" w14:paraId="7369A684" w14:textId="77777777" w:rsidTr="00B45AA9">
        <w:tc>
          <w:tcPr>
            <w:tcW w:w="9196" w:type="dxa"/>
          </w:tcPr>
          <w:p w14:paraId="2C87DE58" w14:textId="77777777" w:rsidR="00B45AA9" w:rsidRPr="00B45AA9" w:rsidRDefault="00B45AA9" w:rsidP="00E92F22">
            <w:pPr>
              <w:spacing w:line="360" w:lineRule="auto"/>
              <w:jc w:val="center"/>
              <w:rPr>
                <w:rFonts w:ascii="Arial" w:eastAsiaTheme="minorEastAsia" w:hAnsi="Arial" w:cs="Arial"/>
                <w:b/>
                <w:bCs/>
                <w:sz w:val="22"/>
                <w:szCs w:val="22"/>
              </w:rPr>
            </w:pPr>
            <w:r w:rsidRPr="00B45AA9">
              <w:rPr>
                <w:rFonts w:ascii="Arial" w:eastAsiaTheme="minorEastAsia" w:hAnsi="Arial" w:cs="Arial"/>
                <w:b/>
                <w:bCs/>
                <w:noProof/>
                <w:sz w:val="22"/>
                <w:szCs w:val="22"/>
                <w:lang w:val="en-IN" w:eastAsia="en-IN" w:bidi="hi-IN"/>
              </w:rPr>
              <w:drawing>
                <wp:inline distT="0" distB="0" distL="0" distR="0" wp14:anchorId="39EFC069">
                  <wp:extent cx="5795136" cy="6473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CE4E5.tmp"/>
                          <pic:cNvPicPr/>
                        </pic:nvPicPr>
                        <pic:blipFill>
                          <a:blip r:embed="rId35">
                            <a:extLst>
                              <a:ext uri="{28A0092B-C50C-407E-A947-70E740481C1C}">
                                <a14:useLocalDpi xmlns:a14="http://schemas.microsoft.com/office/drawing/2010/main" val="0"/>
                              </a:ext>
                            </a:extLst>
                          </a:blip>
                          <a:stretch>
                            <a:fillRect/>
                          </a:stretch>
                        </pic:blipFill>
                        <pic:spPr>
                          <a:xfrm>
                            <a:off x="0" y="0"/>
                            <a:ext cx="5814151" cy="6494777"/>
                          </a:xfrm>
                          <a:prstGeom prst="rect">
                            <a:avLst/>
                          </a:prstGeom>
                        </pic:spPr>
                      </pic:pic>
                    </a:graphicData>
                  </a:graphic>
                </wp:inline>
              </w:drawing>
            </w:r>
          </w:p>
        </w:tc>
      </w:tr>
    </w:tbl>
    <w:p w14:paraId="3725F9E9" w14:textId="77777777" w:rsidR="00B45AA9" w:rsidRDefault="00B45AA9" w:rsidP="00E92F22">
      <w:pPr>
        <w:spacing w:line="360" w:lineRule="auto"/>
        <w:jc w:val="center"/>
        <w:rPr>
          <w:rFonts w:ascii="Arial" w:eastAsiaTheme="minorEastAsia" w:hAnsi="Arial" w:cs="Arial"/>
          <w:b/>
          <w:bCs/>
          <w:sz w:val="22"/>
          <w:szCs w:val="22"/>
          <w:u w:val="single"/>
        </w:rPr>
      </w:pPr>
    </w:p>
    <w:p w14:paraId="46F11F1C" w14:textId="77777777" w:rsidR="00B45AA9" w:rsidRDefault="00B45AA9" w:rsidP="00E92F22">
      <w:pPr>
        <w:spacing w:line="360" w:lineRule="auto"/>
        <w:jc w:val="center"/>
        <w:rPr>
          <w:rFonts w:ascii="Arial" w:eastAsiaTheme="minorEastAsia" w:hAnsi="Arial" w:cs="Arial"/>
          <w:b/>
          <w:bCs/>
          <w:sz w:val="22"/>
          <w:szCs w:val="22"/>
          <w:u w:val="single"/>
        </w:rPr>
      </w:pPr>
    </w:p>
    <w:p w14:paraId="2B43493E" w14:textId="77777777" w:rsidR="00B45AA9" w:rsidRDefault="00B45AA9" w:rsidP="00E92F22">
      <w:pPr>
        <w:spacing w:line="360" w:lineRule="auto"/>
        <w:jc w:val="center"/>
        <w:rPr>
          <w:rFonts w:ascii="Arial" w:eastAsiaTheme="minorEastAsia" w:hAnsi="Arial" w:cs="Arial"/>
          <w:b/>
          <w:bCs/>
          <w:sz w:val="22"/>
          <w:szCs w:val="22"/>
          <w:u w:val="single"/>
        </w:rPr>
      </w:pPr>
    </w:p>
    <w:p w14:paraId="4F5DA1B8" w14:textId="77777777" w:rsidR="00B45AA9" w:rsidRDefault="00B45AA9" w:rsidP="00E92F22">
      <w:pPr>
        <w:spacing w:line="360" w:lineRule="auto"/>
        <w:jc w:val="center"/>
        <w:rPr>
          <w:rFonts w:ascii="Arial" w:eastAsiaTheme="minorEastAsia" w:hAnsi="Arial" w:cs="Arial"/>
          <w:b/>
          <w:bCs/>
          <w:sz w:val="22"/>
          <w:szCs w:val="22"/>
          <w:u w:val="single"/>
        </w:rPr>
      </w:pPr>
    </w:p>
    <w:p w14:paraId="5611F3A6" w14:textId="77777777" w:rsidR="00B45AA9" w:rsidRDefault="00B45AA9" w:rsidP="00E92F22">
      <w:pPr>
        <w:spacing w:line="360" w:lineRule="auto"/>
        <w:jc w:val="center"/>
        <w:rPr>
          <w:rFonts w:ascii="Arial" w:eastAsiaTheme="minorEastAsia" w:hAnsi="Arial" w:cs="Arial"/>
          <w:b/>
          <w:bCs/>
          <w:sz w:val="22"/>
          <w:szCs w:val="22"/>
          <w:u w:val="single"/>
        </w:rPr>
      </w:pPr>
    </w:p>
    <w:p w14:paraId="09BCFF0D" w14:textId="77777777" w:rsidR="00B45AA9" w:rsidRDefault="00B45AA9" w:rsidP="00E92F22">
      <w:pPr>
        <w:spacing w:line="360" w:lineRule="auto"/>
        <w:jc w:val="center"/>
        <w:rPr>
          <w:rFonts w:ascii="Arial" w:eastAsiaTheme="minorEastAsia" w:hAnsi="Arial" w:cs="Arial"/>
          <w:b/>
          <w:bCs/>
          <w:sz w:val="22"/>
          <w:szCs w:val="22"/>
          <w:u w:val="single"/>
        </w:rPr>
      </w:pPr>
    </w:p>
    <w:p w14:paraId="32913DBC" w14:textId="77777777" w:rsidR="00B45AA9" w:rsidRDefault="00B45AA9" w:rsidP="00E92F22">
      <w:pPr>
        <w:spacing w:line="360" w:lineRule="auto"/>
        <w:jc w:val="center"/>
        <w:rPr>
          <w:rFonts w:ascii="Arial" w:eastAsiaTheme="minorEastAsia" w:hAnsi="Arial" w:cs="Arial"/>
          <w:b/>
          <w:bCs/>
          <w:sz w:val="22"/>
          <w:szCs w:val="22"/>
          <w:u w:val="single"/>
        </w:rPr>
      </w:pPr>
    </w:p>
    <w:p w14:paraId="08FA2EFD" w14:textId="77777777" w:rsidR="00B45AA9" w:rsidRDefault="00B45AA9" w:rsidP="00E92F22">
      <w:pPr>
        <w:spacing w:line="360" w:lineRule="auto"/>
        <w:jc w:val="center"/>
        <w:rPr>
          <w:rFonts w:ascii="Arial" w:eastAsiaTheme="minorEastAsia" w:hAnsi="Arial" w:cs="Arial"/>
          <w:b/>
          <w:bCs/>
          <w:sz w:val="22"/>
          <w:szCs w:val="22"/>
          <w:u w:val="single"/>
        </w:rPr>
      </w:pPr>
    </w:p>
    <w:p w14:paraId="00E963A6" w14:textId="77777777" w:rsidR="00E92F22" w:rsidRPr="00E92F22" w:rsidRDefault="00E92F22"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lastRenderedPageBreak/>
        <w:t xml:space="preserve">CIZRA MAP &amp; SITE </w:t>
      </w:r>
      <w:r w:rsidRPr="00F8222E">
        <w:rPr>
          <w:rFonts w:ascii="Arial" w:eastAsiaTheme="minorEastAsia" w:hAnsi="Arial" w:cs="Arial"/>
          <w:b/>
          <w:bCs/>
          <w:sz w:val="22"/>
          <w:szCs w:val="22"/>
          <w:u w:val="single"/>
        </w:rPr>
        <w:t>PLAN</w:t>
      </w:r>
      <w:r>
        <w:rPr>
          <w:rFonts w:ascii="Arial" w:eastAsiaTheme="minorEastAsia" w:hAnsi="Arial" w:cs="Arial"/>
          <w:b/>
          <w:bCs/>
          <w:sz w:val="22"/>
          <w:szCs w:val="22"/>
          <w:u w:val="single"/>
        </w:rPr>
        <w:t xml:space="preserve"> </w:t>
      </w:r>
    </w:p>
    <w:tbl>
      <w:tblPr>
        <w:tblStyle w:val="TableGrid"/>
        <w:tblW w:w="0" w:type="auto"/>
        <w:tblLook w:val="04A0" w:firstRow="1" w:lastRow="0" w:firstColumn="1" w:lastColumn="0" w:noHBand="0" w:noVBand="1"/>
      </w:tblPr>
      <w:tblGrid>
        <w:gridCol w:w="9362"/>
      </w:tblGrid>
      <w:tr w:rsidR="00F8222E" w14:paraId="6F23DEE0" w14:textId="77777777" w:rsidTr="00F8222E">
        <w:tc>
          <w:tcPr>
            <w:tcW w:w="9588" w:type="dxa"/>
          </w:tcPr>
          <w:p w14:paraId="14A09293" w14:textId="77777777" w:rsidR="00F8222E" w:rsidRDefault="00E92F22"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bidi="hi-IN"/>
              </w:rPr>
              <w:drawing>
                <wp:inline distT="0" distB="0" distL="0" distR="0" wp14:anchorId="3DB55453" wp14:editId="5AC4535D">
                  <wp:extent cx="5951220" cy="4246245"/>
                  <wp:effectExtent l="0" t="0" r="0" b="0"/>
                  <wp:docPr id="3190332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3220" name="Picture 319033220"/>
                          <pic:cNvPicPr/>
                        </pic:nvPicPr>
                        <pic:blipFill>
                          <a:blip r:embed="rId36">
                            <a:extLst>
                              <a:ext uri="{28A0092B-C50C-407E-A947-70E740481C1C}">
                                <a14:useLocalDpi xmlns:a14="http://schemas.microsoft.com/office/drawing/2010/main" val="0"/>
                              </a:ext>
                            </a:extLst>
                          </a:blip>
                          <a:stretch>
                            <a:fillRect/>
                          </a:stretch>
                        </pic:blipFill>
                        <pic:spPr>
                          <a:xfrm>
                            <a:off x="0" y="0"/>
                            <a:ext cx="5951220" cy="4246245"/>
                          </a:xfrm>
                          <a:prstGeom prst="rect">
                            <a:avLst/>
                          </a:prstGeom>
                        </pic:spPr>
                      </pic:pic>
                    </a:graphicData>
                  </a:graphic>
                </wp:inline>
              </w:drawing>
            </w:r>
          </w:p>
        </w:tc>
      </w:tr>
      <w:tr w:rsidR="00E92F22" w14:paraId="454E02DB" w14:textId="77777777" w:rsidTr="00F8222E">
        <w:tc>
          <w:tcPr>
            <w:tcW w:w="9588" w:type="dxa"/>
          </w:tcPr>
          <w:p w14:paraId="4E2A3C09" w14:textId="77777777" w:rsidR="00E92F22" w:rsidRDefault="00E92F22" w:rsidP="00055B3F">
            <w:pPr>
              <w:spacing w:line="360" w:lineRule="auto"/>
              <w:jc w:val="center"/>
              <w:rPr>
                <w:rFonts w:ascii="Arial" w:eastAsiaTheme="minorEastAsia" w:hAnsi="Arial" w:cs="Arial"/>
                <w:b/>
                <w:bCs/>
                <w:noProof/>
                <w:sz w:val="22"/>
                <w:szCs w:val="22"/>
              </w:rPr>
            </w:pPr>
            <w:r>
              <w:rPr>
                <w:rFonts w:ascii="Arial" w:eastAsiaTheme="minorEastAsia" w:hAnsi="Arial" w:cs="Arial"/>
                <w:b/>
                <w:bCs/>
                <w:noProof/>
                <w:sz w:val="22"/>
                <w:szCs w:val="22"/>
                <w:lang w:val="en-IN" w:eastAsia="en-IN" w:bidi="hi-IN"/>
              </w:rPr>
              <w:drawing>
                <wp:inline distT="0" distB="0" distL="0" distR="0" wp14:anchorId="7070C05A" wp14:editId="1EAFD535">
                  <wp:extent cx="5950258" cy="4104167"/>
                  <wp:effectExtent l="0" t="0" r="0" b="0"/>
                  <wp:docPr id="13909894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9470" name="Picture 1390989470"/>
                          <pic:cNvPicPr/>
                        </pic:nvPicPr>
                        <pic:blipFill>
                          <a:blip r:embed="rId37">
                            <a:extLst>
                              <a:ext uri="{28A0092B-C50C-407E-A947-70E740481C1C}">
                                <a14:useLocalDpi xmlns:a14="http://schemas.microsoft.com/office/drawing/2010/main" val="0"/>
                              </a:ext>
                            </a:extLst>
                          </a:blip>
                          <a:stretch>
                            <a:fillRect/>
                          </a:stretch>
                        </pic:blipFill>
                        <pic:spPr>
                          <a:xfrm>
                            <a:off x="0" y="0"/>
                            <a:ext cx="5958922" cy="4110143"/>
                          </a:xfrm>
                          <a:prstGeom prst="rect">
                            <a:avLst/>
                          </a:prstGeom>
                        </pic:spPr>
                      </pic:pic>
                    </a:graphicData>
                  </a:graphic>
                </wp:inline>
              </w:drawing>
            </w:r>
          </w:p>
        </w:tc>
      </w:tr>
    </w:tbl>
    <w:p w14:paraId="5CD06060" w14:textId="77777777" w:rsidR="00F8222E" w:rsidRDefault="00F8222E" w:rsidP="00E92F22">
      <w:pPr>
        <w:spacing w:line="360" w:lineRule="auto"/>
        <w:rPr>
          <w:rFonts w:ascii="Arial" w:eastAsiaTheme="minorEastAsia" w:hAnsi="Arial" w:cs="Arial"/>
          <w:b/>
          <w:bCs/>
          <w:sz w:val="22"/>
          <w:szCs w:val="22"/>
          <w:u w:val="single"/>
        </w:rPr>
      </w:pPr>
    </w:p>
    <w:p w14:paraId="410E3464" w14:textId="77777777" w:rsidR="00E92F22" w:rsidRPr="00F8222E" w:rsidRDefault="00E92F22" w:rsidP="00E92F22">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CLU</w:t>
      </w:r>
    </w:p>
    <w:tbl>
      <w:tblPr>
        <w:tblStyle w:val="TableGrid"/>
        <w:tblW w:w="0" w:type="auto"/>
        <w:tblLook w:val="04A0" w:firstRow="1" w:lastRow="0" w:firstColumn="1" w:lastColumn="0" w:noHBand="0" w:noVBand="1"/>
      </w:tblPr>
      <w:tblGrid>
        <w:gridCol w:w="9362"/>
      </w:tblGrid>
      <w:tr w:rsidR="00F8222E" w14:paraId="738FE901" w14:textId="77777777" w:rsidTr="00F8222E">
        <w:tc>
          <w:tcPr>
            <w:tcW w:w="9588" w:type="dxa"/>
          </w:tcPr>
          <w:p w14:paraId="58FCC149" w14:textId="77777777" w:rsidR="00F8222E" w:rsidRDefault="00E92F22"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bidi="hi-IN"/>
              </w:rPr>
              <w:drawing>
                <wp:inline distT="0" distB="0" distL="0" distR="0" wp14:anchorId="3090327C" wp14:editId="4139D353">
                  <wp:extent cx="5475767" cy="6287135"/>
                  <wp:effectExtent l="0" t="0" r="0" b="0"/>
                  <wp:docPr id="55844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4831" name="Picture 55844831"/>
                          <pic:cNvPicPr/>
                        </pic:nvPicPr>
                        <pic:blipFill>
                          <a:blip r:embed="rId38">
                            <a:extLst>
                              <a:ext uri="{28A0092B-C50C-407E-A947-70E740481C1C}">
                                <a14:useLocalDpi xmlns:a14="http://schemas.microsoft.com/office/drawing/2010/main" val="0"/>
                              </a:ext>
                            </a:extLst>
                          </a:blip>
                          <a:stretch>
                            <a:fillRect/>
                          </a:stretch>
                        </pic:blipFill>
                        <pic:spPr>
                          <a:xfrm>
                            <a:off x="0" y="0"/>
                            <a:ext cx="5479514" cy="6291437"/>
                          </a:xfrm>
                          <a:prstGeom prst="rect">
                            <a:avLst/>
                          </a:prstGeom>
                        </pic:spPr>
                      </pic:pic>
                    </a:graphicData>
                  </a:graphic>
                </wp:inline>
              </w:drawing>
            </w:r>
          </w:p>
        </w:tc>
      </w:tr>
    </w:tbl>
    <w:p w14:paraId="72EAC33F" w14:textId="77777777" w:rsidR="00F8222E" w:rsidRDefault="00F8222E" w:rsidP="00055B3F">
      <w:pPr>
        <w:spacing w:line="360" w:lineRule="auto"/>
        <w:jc w:val="center"/>
        <w:rPr>
          <w:rFonts w:ascii="Arial" w:eastAsiaTheme="minorEastAsia" w:hAnsi="Arial" w:cs="Arial"/>
          <w:b/>
          <w:bCs/>
          <w:sz w:val="22"/>
          <w:szCs w:val="22"/>
        </w:rPr>
      </w:pPr>
    </w:p>
    <w:p w14:paraId="335139B4" w14:textId="77777777" w:rsidR="00F8222E" w:rsidRDefault="00F8222E" w:rsidP="00055B3F">
      <w:pPr>
        <w:spacing w:line="360" w:lineRule="auto"/>
        <w:jc w:val="center"/>
        <w:rPr>
          <w:rFonts w:ascii="Arial" w:eastAsiaTheme="minorEastAsia" w:hAnsi="Arial" w:cs="Arial"/>
          <w:b/>
          <w:bCs/>
          <w:sz w:val="22"/>
          <w:szCs w:val="22"/>
        </w:rPr>
      </w:pPr>
    </w:p>
    <w:p w14:paraId="4E1F84EF" w14:textId="77777777" w:rsidR="00F8222E" w:rsidRDefault="00F8222E" w:rsidP="00055B3F">
      <w:pPr>
        <w:spacing w:line="360" w:lineRule="auto"/>
        <w:jc w:val="center"/>
        <w:rPr>
          <w:rFonts w:ascii="Arial" w:eastAsiaTheme="minorEastAsia" w:hAnsi="Arial" w:cs="Arial"/>
          <w:b/>
          <w:bCs/>
          <w:sz w:val="22"/>
          <w:szCs w:val="22"/>
        </w:rPr>
      </w:pPr>
    </w:p>
    <w:p w14:paraId="2A3B96CC" w14:textId="77777777" w:rsidR="00E92F22" w:rsidRDefault="00E92F22" w:rsidP="00055B3F">
      <w:pPr>
        <w:spacing w:line="360" w:lineRule="auto"/>
        <w:jc w:val="center"/>
        <w:rPr>
          <w:rFonts w:ascii="Arial" w:eastAsiaTheme="minorEastAsia" w:hAnsi="Arial" w:cs="Arial"/>
          <w:b/>
          <w:bCs/>
          <w:sz w:val="22"/>
          <w:szCs w:val="22"/>
        </w:rPr>
      </w:pPr>
    </w:p>
    <w:p w14:paraId="4B14DF02" w14:textId="77777777" w:rsidR="00E92F22" w:rsidRDefault="00E92F22" w:rsidP="00055B3F">
      <w:pPr>
        <w:spacing w:line="360" w:lineRule="auto"/>
        <w:jc w:val="center"/>
        <w:rPr>
          <w:rFonts w:ascii="Arial" w:eastAsiaTheme="minorEastAsia" w:hAnsi="Arial" w:cs="Arial"/>
          <w:b/>
          <w:bCs/>
          <w:sz w:val="22"/>
          <w:szCs w:val="22"/>
        </w:rPr>
      </w:pPr>
    </w:p>
    <w:p w14:paraId="7ABC33D4" w14:textId="77777777" w:rsidR="00E92F22" w:rsidRDefault="00E92F22" w:rsidP="00055B3F">
      <w:pPr>
        <w:spacing w:line="360" w:lineRule="auto"/>
        <w:jc w:val="center"/>
        <w:rPr>
          <w:rFonts w:ascii="Arial" w:eastAsiaTheme="minorEastAsia" w:hAnsi="Arial" w:cs="Arial"/>
          <w:b/>
          <w:bCs/>
          <w:sz w:val="22"/>
          <w:szCs w:val="22"/>
        </w:rPr>
      </w:pPr>
    </w:p>
    <w:p w14:paraId="211D3FA2" w14:textId="77777777" w:rsidR="00E92F22" w:rsidRDefault="00E92F22" w:rsidP="00055B3F">
      <w:pPr>
        <w:spacing w:line="360" w:lineRule="auto"/>
        <w:jc w:val="center"/>
        <w:rPr>
          <w:rFonts w:ascii="Arial" w:eastAsiaTheme="minorEastAsia" w:hAnsi="Arial" w:cs="Arial"/>
          <w:b/>
          <w:bCs/>
          <w:sz w:val="22"/>
          <w:szCs w:val="22"/>
        </w:rPr>
      </w:pPr>
    </w:p>
    <w:p w14:paraId="7A1EE7D0" w14:textId="77777777" w:rsidR="00F8222E" w:rsidRDefault="00F8222E" w:rsidP="00055B3F">
      <w:pPr>
        <w:spacing w:line="360" w:lineRule="auto"/>
        <w:jc w:val="center"/>
        <w:rPr>
          <w:rFonts w:ascii="Arial" w:eastAsiaTheme="minorEastAsia" w:hAnsi="Arial" w:cs="Arial"/>
          <w:b/>
          <w:bCs/>
          <w:sz w:val="22"/>
          <w:szCs w:val="22"/>
        </w:rPr>
      </w:pPr>
    </w:p>
    <w:p w14:paraId="0EB01F16" w14:textId="77777777"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val="en-IN" w:eastAsia="en-IN" w:bidi="hi-IN"/>
        </w:rPr>
        <w:lastRenderedPageBreak/>
        <w:drawing>
          <wp:anchor distT="0" distB="0" distL="114300" distR="114300" simplePos="0" relativeHeight="251653120" behindDoc="0" locked="0" layoutInCell="1" allowOverlap="1" wp14:anchorId="26ED8734" wp14:editId="4BB6E59E">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15A540AC"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7815C326" w14:textId="77777777" w:rsidTr="00187944">
        <w:trPr>
          <w:trHeight w:val="447"/>
          <w:jc w:val="center"/>
        </w:trPr>
        <w:tc>
          <w:tcPr>
            <w:tcW w:w="1526" w:type="dxa"/>
            <w:shd w:val="clear" w:color="auto" w:fill="002060"/>
            <w:vAlign w:val="center"/>
          </w:tcPr>
          <w:p w14:paraId="7FAECA5E"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6F9667B7"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75EC89C1"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02BFE46F" w14:textId="77777777" w:rsidTr="00315368">
        <w:trPr>
          <w:trHeight w:val="33"/>
          <w:jc w:val="center"/>
        </w:trPr>
        <w:tc>
          <w:tcPr>
            <w:tcW w:w="559" w:type="dxa"/>
          </w:tcPr>
          <w:p w14:paraId="0E6DA22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F39C4C"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431EBC44" w14:textId="77777777" w:rsidTr="00315368">
        <w:trPr>
          <w:trHeight w:val="33"/>
          <w:jc w:val="center"/>
        </w:trPr>
        <w:tc>
          <w:tcPr>
            <w:tcW w:w="559" w:type="dxa"/>
          </w:tcPr>
          <w:p w14:paraId="16AB1B1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3C087F"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132861" w14:textId="77777777" w:rsidTr="00315368">
        <w:trPr>
          <w:trHeight w:val="33"/>
          <w:jc w:val="center"/>
        </w:trPr>
        <w:tc>
          <w:tcPr>
            <w:tcW w:w="559" w:type="dxa"/>
          </w:tcPr>
          <w:p w14:paraId="0D29452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34F022D" w14:textId="77777777" w:rsidR="00842B8A" w:rsidRPr="00527F4D" w:rsidRDefault="00842B8A" w:rsidP="00315368">
            <w:pPr>
              <w:tabs>
                <w:tab w:val="left" w:pos="1905"/>
              </w:tabs>
              <w:ind w:left="24"/>
              <w:jc w:val="both"/>
              <w:rPr>
                <w:rFonts w:ascii="Arial" w:hAnsi="Arial" w:cs="Arial"/>
                <w:sz w:val="18"/>
              </w:rPr>
            </w:pPr>
            <w:bookmarkStart w:id="3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1"/>
          </w:p>
        </w:tc>
      </w:tr>
      <w:tr w:rsidR="00842B8A" w:rsidRPr="00892B5D" w14:paraId="6C6EA1AD" w14:textId="77777777" w:rsidTr="00315368">
        <w:trPr>
          <w:trHeight w:val="33"/>
          <w:jc w:val="center"/>
        </w:trPr>
        <w:tc>
          <w:tcPr>
            <w:tcW w:w="559" w:type="dxa"/>
          </w:tcPr>
          <w:p w14:paraId="3F00D54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2CC9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0E03C61C" w14:textId="77777777" w:rsidTr="00315368">
        <w:trPr>
          <w:trHeight w:val="33"/>
          <w:jc w:val="center"/>
        </w:trPr>
        <w:tc>
          <w:tcPr>
            <w:tcW w:w="559" w:type="dxa"/>
          </w:tcPr>
          <w:p w14:paraId="6B3D633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D14B22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3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2"/>
          </w:p>
        </w:tc>
      </w:tr>
      <w:tr w:rsidR="00842B8A" w:rsidRPr="00892B5D" w14:paraId="67E136C1" w14:textId="77777777" w:rsidTr="00315368">
        <w:trPr>
          <w:trHeight w:val="33"/>
          <w:jc w:val="center"/>
        </w:trPr>
        <w:tc>
          <w:tcPr>
            <w:tcW w:w="559" w:type="dxa"/>
          </w:tcPr>
          <w:p w14:paraId="41D3D346"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765CF99F"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4B97F26" w14:textId="77777777" w:rsidTr="00315368">
        <w:trPr>
          <w:trHeight w:val="33"/>
          <w:jc w:val="center"/>
        </w:trPr>
        <w:tc>
          <w:tcPr>
            <w:tcW w:w="559" w:type="dxa"/>
          </w:tcPr>
          <w:p w14:paraId="45FE7CD4"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F07AE6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3BC72D5" w14:textId="77777777" w:rsidTr="00315368">
        <w:trPr>
          <w:trHeight w:val="33"/>
          <w:jc w:val="center"/>
        </w:trPr>
        <w:tc>
          <w:tcPr>
            <w:tcW w:w="559" w:type="dxa"/>
          </w:tcPr>
          <w:p w14:paraId="0B4FD2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526369" w14:textId="77777777" w:rsidR="00842B8A" w:rsidRPr="00527F4D" w:rsidRDefault="00842B8A" w:rsidP="00315368">
            <w:pPr>
              <w:tabs>
                <w:tab w:val="left" w:pos="1905"/>
              </w:tabs>
              <w:jc w:val="both"/>
              <w:rPr>
                <w:rFonts w:ascii="Arial" w:hAnsi="Arial" w:cs="Arial"/>
                <w:sz w:val="18"/>
                <w:szCs w:val="20"/>
              </w:rPr>
            </w:pPr>
            <w:bookmarkStart w:id="3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33"/>
          </w:p>
        </w:tc>
      </w:tr>
      <w:tr w:rsidR="00842B8A" w:rsidRPr="00892B5D" w14:paraId="7BAB85C1" w14:textId="77777777" w:rsidTr="00315368">
        <w:trPr>
          <w:trHeight w:val="33"/>
          <w:jc w:val="center"/>
        </w:trPr>
        <w:tc>
          <w:tcPr>
            <w:tcW w:w="559" w:type="dxa"/>
          </w:tcPr>
          <w:p w14:paraId="2F8E3E5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FAEEE3"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2DB4E0CA" w14:textId="77777777" w:rsidTr="00315368">
        <w:trPr>
          <w:trHeight w:val="33"/>
          <w:jc w:val="center"/>
        </w:trPr>
        <w:tc>
          <w:tcPr>
            <w:tcW w:w="559" w:type="dxa"/>
          </w:tcPr>
          <w:p w14:paraId="7E3730B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265533E7"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C667449" w14:textId="77777777" w:rsidTr="00315368">
        <w:trPr>
          <w:trHeight w:val="33"/>
          <w:jc w:val="center"/>
        </w:trPr>
        <w:tc>
          <w:tcPr>
            <w:tcW w:w="559" w:type="dxa"/>
          </w:tcPr>
          <w:p w14:paraId="0F205DE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BE58ED"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53DB4B68" w14:textId="77777777" w:rsidTr="00315368">
        <w:trPr>
          <w:trHeight w:val="33"/>
          <w:jc w:val="center"/>
        </w:trPr>
        <w:tc>
          <w:tcPr>
            <w:tcW w:w="559" w:type="dxa"/>
          </w:tcPr>
          <w:p w14:paraId="5187D57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315BC07"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5286B3D" w14:textId="77777777" w:rsidTr="00315368">
        <w:trPr>
          <w:trHeight w:val="33"/>
          <w:jc w:val="center"/>
        </w:trPr>
        <w:tc>
          <w:tcPr>
            <w:tcW w:w="559" w:type="dxa"/>
          </w:tcPr>
          <w:p w14:paraId="1EE8C01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1D9D4D"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F274767" w14:textId="77777777" w:rsidTr="00315368">
        <w:trPr>
          <w:trHeight w:val="33"/>
          <w:jc w:val="center"/>
        </w:trPr>
        <w:tc>
          <w:tcPr>
            <w:tcW w:w="559" w:type="dxa"/>
          </w:tcPr>
          <w:p w14:paraId="1AA6DBF4" w14:textId="77777777" w:rsidR="00842B8A" w:rsidRPr="00DD34A0" w:rsidRDefault="00842B8A" w:rsidP="009D15BD">
            <w:pPr>
              <w:pStyle w:val="ListParagraph"/>
              <w:numPr>
                <w:ilvl w:val="0"/>
                <w:numId w:val="50"/>
              </w:numPr>
              <w:ind w:left="444" w:right="176"/>
              <w:contextualSpacing/>
              <w:jc w:val="both"/>
              <w:rPr>
                <w:sz w:val="18"/>
                <w:szCs w:val="20"/>
              </w:rPr>
            </w:pPr>
            <w:bookmarkStart w:id="34" w:name="_Hlk92648478"/>
          </w:p>
        </w:tc>
        <w:tc>
          <w:tcPr>
            <w:tcW w:w="10771" w:type="dxa"/>
          </w:tcPr>
          <w:p w14:paraId="0E50DC7C"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34"/>
      <w:tr w:rsidR="00842B8A" w:rsidRPr="00892B5D" w14:paraId="548AE550" w14:textId="77777777" w:rsidTr="00315368">
        <w:trPr>
          <w:trHeight w:val="33"/>
          <w:jc w:val="center"/>
        </w:trPr>
        <w:tc>
          <w:tcPr>
            <w:tcW w:w="559" w:type="dxa"/>
          </w:tcPr>
          <w:p w14:paraId="30EB29C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ADF488"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7B5F3067" w14:textId="77777777" w:rsidTr="00315368">
        <w:trPr>
          <w:trHeight w:val="33"/>
          <w:jc w:val="center"/>
        </w:trPr>
        <w:tc>
          <w:tcPr>
            <w:tcW w:w="559" w:type="dxa"/>
          </w:tcPr>
          <w:p w14:paraId="6F8C1B1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F7D97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58F3BC13" w14:textId="77777777" w:rsidTr="00315368">
        <w:trPr>
          <w:trHeight w:val="33"/>
          <w:jc w:val="center"/>
        </w:trPr>
        <w:tc>
          <w:tcPr>
            <w:tcW w:w="559" w:type="dxa"/>
          </w:tcPr>
          <w:p w14:paraId="0DD0CED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9BC57B"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62C0B88" w14:textId="77777777" w:rsidTr="00315368">
        <w:trPr>
          <w:trHeight w:val="33"/>
          <w:jc w:val="center"/>
        </w:trPr>
        <w:tc>
          <w:tcPr>
            <w:tcW w:w="559" w:type="dxa"/>
          </w:tcPr>
          <w:p w14:paraId="19830E2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3C3B60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542329A1" w14:textId="77777777" w:rsidTr="00315368">
        <w:trPr>
          <w:trHeight w:val="33"/>
          <w:jc w:val="center"/>
        </w:trPr>
        <w:tc>
          <w:tcPr>
            <w:tcW w:w="559" w:type="dxa"/>
          </w:tcPr>
          <w:p w14:paraId="32C32F1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4F207D5"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D2C3445" w14:textId="77777777" w:rsidTr="00315368">
        <w:trPr>
          <w:trHeight w:val="33"/>
          <w:jc w:val="center"/>
        </w:trPr>
        <w:tc>
          <w:tcPr>
            <w:tcW w:w="559" w:type="dxa"/>
          </w:tcPr>
          <w:p w14:paraId="6400E89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1E8DB27"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46CCCE2B" w14:textId="77777777" w:rsidTr="00315368">
        <w:trPr>
          <w:trHeight w:val="33"/>
          <w:jc w:val="center"/>
        </w:trPr>
        <w:tc>
          <w:tcPr>
            <w:tcW w:w="559" w:type="dxa"/>
          </w:tcPr>
          <w:p w14:paraId="13DE116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94DC008"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2C39672F" w14:textId="77777777" w:rsidTr="00315368">
        <w:trPr>
          <w:trHeight w:val="33"/>
          <w:jc w:val="center"/>
        </w:trPr>
        <w:tc>
          <w:tcPr>
            <w:tcW w:w="559" w:type="dxa"/>
          </w:tcPr>
          <w:p w14:paraId="3A0E2A9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852DC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1F379D5" w14:textId="77777777" w:rsidTr="00315368">
        <w:trPr>
          <w:trHeight w:val="33"/>
          <w:jc w:val="center"/>
        </w:trPr>
        <w:tc>
          <w:tcPr>
            <w:tcW w:w="559" w:type="dxa"/>
          </w:tcPr>
          <w:p w14:paraId="31384BA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7BABD0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574E2F8" w14:textId="77777777" w:rsidTr="00315368">
        <w:trPr>
          <w:trHeight w:val="33"/>
          <w:jc w:val="center"/>
        </w:trPr>
        <w:tc>
          <w:tcPr>
            <w:tcW w:w="559" w:type="dxa"/>
          </w:tcPr>
          <w:p w14:paraId="6495BF9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FE4BEB4" w14:textId="77777777" w:rsidR="00842B8A" w:rsidRPr="00527F4D" w:rsidRDefault="00842B8A" w:rsidP="00315368">
            <w:pPr>
              <w:ind w:left="24"/>
              <w:jc w:val="both"/>
              <w:outlineLvl w:val="0"/>
              <w:rPr>
                <w:rFonts w:ascii="Arial" w:hAnsi="Arial" w:cs="Arial"/>
                <w:i/>
                <w:sz w:val="18"/>
                <w:szCs w:val="16"/>
              </w:rPr>
            </w:pPr>
            <w:bookmarkStart w:id="3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35"/>
          </w:p>
        </w:tc>
      </w:tr>
      <w:tr w:rsidR="00842B8A" w:rsidRPr="00892B5D" w14:paraId="178D4C1D" w14:textId="77777777" w:rsidTr="00315368">
        <w:trPr>
          <w:trHeight w:val="33"/>
          <w:jc w:val="center"/>
        </w:trPr>
        <w:tc>
          <w:tcPr>
            <w:tcW w:w="559" w:type="dxa"/>
          </w:tcPr>
          <w:p w14:paraId="50342D4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BA70F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417996DE" w14:textId="77777777" w:rsidTr="00315368">
        <w:trPr>
          <w:trHeight w:val="33"/>
          <w:jc w:val="center"/>
        </w:trPr>
        <w:tc>
          <w:tcPr>
            <w:tcW w:w="559" w:type="dxa"/>
          </w:tcPr>
          <w:p w14:paraId="22ADC2F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F1E1E3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32A133FE" w14:textId="77777777" w:rsidTr="00315368">
        <w:trPr>
          <w:trHeight w:val="33"/>
          <w:jc w:val="center"/>
        </w:trPr>
        <w:tc>
          <w:tcPr>
            <w:tcW w:w="559" w:type="dxa"/>
          </w:tcPr>
          <w:p w14:paraId="709DA4B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AC56AD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25ECA7B" w14:textId="77777777" w:rsidTr="00315368">
        <w:trPr>
          <w:trHeight w:val="49"/>
          <w:jc w:val="center"/>
        </w:trPr>
        <w:tc>
          <w:tcPr>
            <w:tcW w:w="559" w:type="dxa"/>
          </w:tcPr>
          <w:p w14:paraId="6D54686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36C635"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0E925F1C" w14:textId="77777777" w:rsidTr="00315368">
        <w:trPr>
          <w:trHeight w:val="49"/>
          <w:jc w:val="center"/>
        </w:trPr>
        <w:tc>
          <w:tcPr>
            <w:tcW w:w="559" w:type="dxa"/>
            <w:shd w:val="clear" w:color="auto" w:fill="FFFFFF" w:themeFill="background1"/>
          </w:tcPr>
          <w:p w14:paraId="098A8164"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1928F5B"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3A030E2" w14:textId="77777777" w:rsidTr="00315368">
        <w:trPr>
          <w:trHeight w:val="33"/>
          <w:jc w:val="center"/>
        </w:trPr>
        <w:tc>
          <w:tcPr>
            <w:tcW w:w="559" w:type="dxa"/>
            <w:shd w:val="clear" w:color="auto" w:fill="FFFFFF" w:themeFill="background1"/>
          </w:tcPr>
          <w:p w14:paraId="20575D3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2A01DB3"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C2E1865" w14:textId="77777777" w:rsidTr="00315368">
        <w:trPr>
          <w:trHeight w:val="33"/>
          <w:jc w:val="center"/>
        </w:trPr>
        <w:tc>
          <w:tcPr>
            <w:tcW w:w="559" w:type="dxa"/>
            <w:shd w:val="clear" w:color="auto" w:fill="FFFFFF" w:themeFill="background1"/>
          </w:tcPr>
          <w:p w14:paraId="13802FF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7BCAC6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1E1E242" w14:textId="77777777" w:rsidTr="00315368">
        <w:trPr>
          <w:trHeight w:val="33"/>
          <w:jc w:val="center"/>
        </w:trPr>
        <w:tc>
          <w:tcPr>
            <w:tcW w:w="559" w:type="dxa"/>
            <w:shd w:val="clear" w:color="auto" w:fill="FFFFFF" w:themeFill="background1"/>
          </w:tcPr>
          <w:p w14:paraId="6F6AD1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FE0E5E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8D351CF" w14:textId="77777777" w:rsidTr="00315368">
        <w:trPr>
          <w:trHeight w:val="58"/>
          <w:jc w:val="center"/>
        </w:trPr>
        <w:tc>
          <w:tcPr>
            <w:tcW w:w="559" w:type="dxa"/>
            <w:shd w:val="clear" w:color="auto" w:fill="FFFFFF" w:themeFill="background1"/>
          </w:tcPr>
          <w:p w14:paraId="71B1CF1F"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D63CD99"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2CE8CC1" w14:textId="77777777" w:rsidTr="00315368">
        <w:trPr>
          <w:trHeight w:val="33"/>
          <w:jc w:val="center"/>
        </w:trPr>
        <w:tc>
          <w:tcPr>
            <w:tcW w:w="559" w:type="dxa"/>
          </w:tcPr>
          <w:p w14:paraId="2DF622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6A5D44E"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FB636A0" w14:textId="77777777" w:rsidTr="00315368">
        <w:trPr>
          <w:trHeight w:val="33"/>
          <w:jc w:val="center"/>
        </w:trPr>
        <w:tc>
          <w:tcPr>
            <w:tcW w:w="559" w:type="dxa"/>
          </w:tcPr>
          <w:p w14:paraId="38FA887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28B4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7AA0A198" w14:textId="77777777" w:rsidTr="00315368">
        <w:trPr>
          <w:trHeight w:val="33"/>
          <w:jc w:val="center"/>
        </w:trPr>
        <w:tc>
          <w:tcPr>
            <w:tcW w:w="559" w:type="dxa"/>
          </w:tcPr>
          <w:p w14:paraId="4C5A808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70089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32F4E58" w14:textId="77777777" w:rsidTr="00315368">
        <w:trPr>
          <w:trHeight w:val="33"/>
          <w:jc w:val="center"/>
        </w:trPr>
        <w:tc>
          <w:tcPr>
            <w:tcW w:w="559" w:type="dxa"/>
          </w:tcPr>
          <w:p w14:paraId="7F6434C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48F016"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1E8137C" w14:textId="77777777" w:rsidTr="00315368">
        <w:trPr>
          <w:trHeight w:val="33"/>
          <w:jc w:val="center"/>
        </w:trPr>
        <w:tc>
          <w:tcPr>
            <w:tcW w:w="559" w:type="dxa"/>
          </w:tcPr>
          <w:p w14:paraId="48DD2A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C6D50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54198DA" w14:textId="77777777" w:rsidTr="00315368">
        <w:trPr>
          <w:trHeight w:val="33"/>
          <w:jc w:val="center"/>
        </w:trPr>
        <w:tc>
          <w:tcPr>
            <w:tcW w:w="559" w:type="dxa"/>
          </w:tcPr>
          <w:p w14:paraId="4F406BF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57BB0FC"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C1F458E" w14:textId="77777777" w:rsidTr="00315368">
        <w:trPr>
          <w:trHeight w:val="33"/>
          <w:jc w:val="center"/>
        </w:trPr>
        <w:tc>
          <w:tcPr>
            <w:tcW w:w="559" w:type="dxa"/>
          </w:tcPr>
          <w:p w14:paraId="6091ACD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A0EFE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79F01E8B" w14:textId="77777777" w:rsidTr="00315368">
        <w:trPr>
          <w:trHeight w:val="33"/>
          <w:jc w:val="center"/>
        </w:trPr>
        <w:tc>
          <w:tcPr>
            <w:tcW w:w="559" w:type="dxa"/>
          </w:tcPr>
          <w:p w14:paraId="06BC48F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0488A5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641C21CB" w14:textId="77777777" w:rsidTr="00315368">
        <w:trPr>
          <w:trHeight w:val="33"/>
          <w:jc w:val="center"/>
        </w:trPr>
        <w:tc>
          <w:tcPr>
            <w:tcW w:w="559" w:type="dxa"/>
          </w:tcPr>
          <w:p w14:paraId="0BD0ACC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F809D3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54540256" w14:textId="77777777" w:rsidTr="00315368">
        <w:trPr>
          <w:trHeight w:val="33"/>
          <w:jc w:val="center"/>
        </w:trPr>
        <w:tc>
          <w:tcPr>
            <w:tcW w:w="559" w:type="dxa"/>
          </w:tcPr>
          <w:p w14:paraId="2649484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66BC5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72649EC2" w14:textId="77777777" w:rsidTr="00315368">
        <w:trPr>
          <w:trHeight w:val="33"/>
          <w:jc w:val="center"/>
        </w:trPr>
        <w:tc>
          <w:tcPr>
            <w:tcW w:w="559" w:type="dxa"/>
          </w:tcPr>
          <w:p w14:paraId="35EA87F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16DF53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92B74A3" w14:textId="77777777" w:rsidR="00842B8A" w:rsidRDefault="00842B8A" w:rsidP="00B4640C">
      <w:pPr>
        <w:outlineLvl w:val="0"/>
        <w:rPr>
          <w:rFonts w:ascii="Arial" w:hAnsi="Arial" w:cs="Arial"/>
          <w:b/>
          <w:u w:val="single"/>
        </w:rPr>
      </w:pPr>
    </w:p>
    <w:sectPr w:rsidR="00842B8A" w:rsidSect="005816AD">
      <w:headerReference w:type="default" r:id="rId40"/>
      <w:footerReference w:type="even" r:id="rId41"/>
      <w:footerReference w:type="default" r:id="rId42"/>
      <w:footerReference w:type="first" r:id="rId43"/>
      <w:pgSz w:w="11909" w:h="16834" w:code="9"/>
      <w:pgMar w:top="1843"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C2443" w14:textId="77777777" w:rsidR="00306F8B" w:rsidRDefault="00306F8B" w:rsidP="00B4640C">
      <w:r>
        <w:separator/>
      </w:r>
    </w:p>
  </w:endnote>
  <w:endnote w:type="continuationSeparator" w:id="0">
    <w:p w14:paraId="6007F6BB" w14:textId="77777777" w:rsidR="00306F8B" w:rsidRDefault="00306F8B" w:rsidP="00B4640C">
      <w:r>
        <w:continuationSeparator/>
      </w:r>
    </w:p>
  </w:endnote>
  <w:endnote w:type="continuationNotice" w:id="1">
    <w:p w14:paraId="5DE1453C" w14:textId="77777777" w:rsidR="00306F8B" w:rsidRDefault="00306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50DA" w14:textId="77777777" w:rsidR="00BF37DC" w:rsidRDefault="00BF37D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96733D" w14:textId="77777777" w:rsidR="00BF37DC" w:rsidRDefault="00BF37D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AC1A953" w14:textId="61BEAAEE" w:rsidR="00BF37DC"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C4C70">
                  <w:rPr>
                    <w:noProof/>
                  </w:rPr>
                  <mc:AlternateContent>
                    <mc:Choice Requires="wps">
                      <w:drawing>
                        <wp:anchor distT="4294967292" distB="4294967292" distL="114300" distR="114300" simplePos="0" relativeHeight="251658240" behindDoc="0" locked="0" layoutInCell="1" allowOverlap="1" wp14:anchorId="3A287AB3" wp14:editId="666C3F20">
                          <wp:simplePos x="0" y="0"/>
                          <wp:positionH relativeFrom="column">
                            <wp:posOffset>30480</wp:posOffset>
                          </wp:positionH>
                          <wp:positionV relativeFrom="paragraph">
                            <wp:posOffset>-86996</wp:posOffset>
                          </wp:positionV>
                          <wp:extent cx="5753100" cy="0"/>
                          <wp:effectExtent l="0" t="19050" r="0" b="0"/>
                          <wp:wrapNone/>
                          <wp:docPr id="8491515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1B168" id="Straight Connector 5"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37DC" w:rsidRPr="0072417D">
                  <w:rPr>
                    <w:rFonts w:asciiTheme="majorHAnsi" w:hAnsiTheme="majorHAnsi" w:cs="Arial"/>
                    <w:b/>
                    <w:color w:val="222A35" w:themeColor="text2" w:themeShade="80"/>
                    <w:sz w:val="22"/>
                    <w:szCs w:val="22"/>
                  </w:rPr>
                  <w:t xml:space="preserve">FILE NO.: </w:t>
                </w:r>
                <w:bookmarkStart w:id="36" w:name="_Hlk171559148"/>
                <w:r w:rsidR="00BF37DC" w:rsidRPr="00EF38F7">
                  <w:rPr>
                    <w:rFonts w:asciiTheme="majorHAnsi" w:hAnsiTheme="majorHAnsi" w:cs="Arial"/>
                    <w:b/>
                    <w:color w:val="222A35" w:themeColor="text2" w:themeShade="80"/>
                    <w:sz w:val="22"/>
                    <w:szCs w:val="22"/>
                  </w:rPr>
                  <w:t>VIS (2024-25)-PL</w:t>
                </w:r>
                <w:r w:rsidR="00BF37DC">
                  <w:rPr>
                    <w:rFonts w:asciiTheme="majorHAnsi" w:hAnsiTheme="majorHAnsi" w:cs="Arial"/>
                    <w:b/>
                    <w:color w:val="222A35" w:themeColor="text2" w:themeShade="80"/>
                    <w:sz w:val="22"/>
                    <w:szCs w:val="22"/>
                  </w:rPr>
                  <w:t xml:space="preserve"> 205</w:t>
                </w:r>
                <w:r w:rsidR="00BF37DC" w:rsidRPr="00EF38F7">
                  <w:rPr>
                    <w:rFonts w:asciiTheme="majorHAnsi" w:hAnsiTheme="majorHAnsi" w:cs="Arial"/>
                    <w:b/>
                    <w:color w:val="222A35" w:themeColor="text2" w:themeShade="80"/>
                    <w:sz w:val="22"/>
                    <w:szCs w:val="22"/>
                  </w:rPr>
                  <w:t>-1</w:t>
                </w:r>
                <w:r w:rsidR="00BF37DC">
                  <w:rPr>
                    <w:rFonts w:asciiTheme="majorHAnsi" w:hAnsiTheme="majorHAnsi" w:cs="Arial"/>
                    <w:b/>
                    <w:color w:val="222A35" w:themeColor="text2" w:themeShade="80"/>
                    <w:sz w:val="22"/>
                    <w:szCs w:val="22"/>
                  </w:rPr>
                  <w:t>72</w:t>
                </w:r>
                <w:r w:rsidR="00BF37DC" w:rsidRPr="00EF38F7">
                  <w:rPr>
                    <w:rFonts w:asciiTheme="majorHAnsi" w:hAnsiTheme="majorHAnsi" w:cs="Arial"/>
                    <w:b/>
                    <w:color w:val="222A35" w:themeColor="text2" w:themeShade="80"/>
                    <w:sz w:val="22"/>
                    <w:szCs w:val="22"/>
                  </w:rPr>
                  <w:t>-</w:t>
                </w:r>
                <w:r w:rsidR="00BF37DC">
                  <w:rPr>
                    <w:rFonts w:asciiTheme="majorHAnsi" w:hAnsiTheme="majorHAnsi" w:cs="Arial"/>
                    <w:b/>
                    <w:color w:val="222A35" w:themeColor="text2" w:themeShade="80"/>
                    <w:sz w:val="22"/>
                    <w:szCs w:val="22"/>
                  </w:rPr>
                  <w:t>229</w:t>
                </w:r>
              </w:sdtContent>
            </w:sdt>
            <w:bookmarkEnd w:id="36"/>
            <w:r w:rsidR="00BF37DC">
              <w:rPr>
                <w:rFonts w:asciiTheme="majorHAnsi" w:hAnsiTheme="majorHAnsi" w:cs="Arial"/>
                <w:b/>
                <w:color w:val="222A35" w:themeColor="text2" w:themeShade="80"/>
                <w:lang w:val="en-IN"/>
              </w:rPr>
              <w:tab/>
            </w:r>
            <w:r w:rsidR="00BF37DC">
              <w:rPr>
                <w:rFonts w:asciiTheme="majorHAnsi" w:hAnsiTheme="majorHAnsi" w:cs="Arial"/>
                <w:b/>
                <w:color w:val="222A35" w:themeColor="text2" w:themeShade="80"/>
                <w:lang w:val="en-IN"/>
              </w:rPr>
              <w:tab/>
            </w:r>
            <w:r w:rsidR="00BF37DC" w:rsidRPr="00AA4428">
              <w:rPr>
                <w:rFonts w:asciiTheme="majorHAnsi" w:hAnsiTheme="majorHAnsi"/>
              </w:rPr>
              <w:t xml:space="preserve">Page </w:t>
            </w:r>
            <w:r w:rsidR="00BF37DC" w:rsidRPr="00AA4428">
              <w:rPr>
                <w:rFonts w:asciiTheme="majorHAnsi" w:hAnsiTheme="majorHAnsi"/>
                <w:b/>
                <w:bCs/>
              </w:rPr>
              <w:fldChar w:fldCharType="begin"/>
            </w:r>
            <w:r w:rsidR="00BF37DC" w:rsidRPr="00AA4428">
              <w:rPr>
                <w:rFonts w:asciiTheme="majorHAnsi" w:hAnsiTheme="majorHAnsi"/>
                <w:b/>
                <w:bCs/>
              </w:rPr>
              <w:instrText xml:space="preserve"> PAGE </w:instrText>
            </w:r>
            <w:r w:rsidR="00BF37DC" w:rsidRPr="00AA4428">
              <w:rPr>
                <w:rFonts w:asciiTheme="majorHAnsi" w:hAnsiTheme="majorHAnsi"/>
                <w:b/>
                <w:bCs/>
              </w:rPr>
              <w:fldChar w:fldCharType="separate"/>
            </w:r>
            <w:r w:rsidR="007C4590">
              <w:rPr>
                <w:rFonts w:asciiTheme="majorHAnsi" w:hAnsiTheme="majorHAnsi"/>
                <w:b/>
                <w:bCs/>
                <w:noProof/>
              </w:rPr>
              <w:t>18</w:t>
            </w:r>
            <w:r w:rsidR="00BF37DC" w:rsidRPr="00AA4428">
              <w:rPr>
                <w:rFonts w:asciiTheme="majorHAnsi" w:hAnsiTheme="majorHAnsi"/>
                <w:b/>
                <w:bCs/>
              </w:rPr>
              <w:fldChar w:fldCharType="end"/>
            </w:r>
            <w:r w:rsidR="00BF37DC" w:rsidRPr="00AA4428">
              <w:rPr>
                <w:rFonts w:asciiTheme="majorHAnsi" w:hAnsiTheme="majorHAnsi"/>
              </w:rPr>
              <w:t xml:space="preserve"> of </w:t>
            </w:r>
            <w:r w:rsidR="00BF37DC" w:rsidRPr="00AA4428">
              <w:rPr>
                <w:rFonts w:asciiTheme="majorHAnsi" w:hAnsiTheme="majorHAnsi"/>
                <w:b/>
                <w:bCs/>
              </w:rPr>
              <w:fldChar w:fldCharType="begin"/>
            </w:r>
            <w:r w:rsidR="00BF37DC" w:rsidRPr="00AA4428">
              <w:rPr>
                <w:rFonts w:asciiTheme="majorHAnsi" w:hAnsiTheme="majorHAnsi"/>
                <w:b/>
                <w:bCs/>
              </w:rPr>
              <w:instrText xml:space="preserve"> NUMPAGES  </w:instrText>
            </w:r>
            <w:r w:rsidR="00BF37DC" w:rsidRPr="00AA4428">
              <w:rPr>
                <w:rFonts w:asciiTheme="majorHAnsi" w:hAnsiTheme="majorHAnsi"/>
                <w:b/>
                <w:bCs/>
              </w:rPr>
              <w:fldChar w:fldCharType="separate"/>
            </w:r>
            <w:r w:rsidR="007C4590">
              <w:rPr>
                <w:rFonts w:asciiTheme="majorHAnsi" w:hAnsiTheme="majorHAnsi"/>
                <w:b/>
                <w:bCs/>
                <w:noProof/>
              </w:rPr>
              <w:t>38</w:t>
            </w:r>
            <w:r w:rsidR="00BF37DC" w:rsidRPr="00AA4428">
              <w:rPr>
                <w:rFonts w:asciiTheme="majorHAnsi" w:hAnsiTheme="majorHAnsi"/>
                <w:b/>
                <w:bCs/>
              </w:rPr>
              <w:fldChar w:fldCharType="end"/>
            </w:r>
          </w:p>
          <w:p w14:paraId="5289C146" w14:textId="77777777" w:rsidR="00BF37DC" w:rsidRPr="008C66E6" w:rsidRDefault="00BF37D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ABF659F" w14:textId="1BB52FA6" w:rsidR="00BF37DC" w:rsidRDefault="00AC4C70"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3DF80084" wp14:editId="73122F80">
                  <wp:simplePos x="0" y="0"/>
                  <wp:positionH relativeFrom="column">
                    <wp:posOffset>30480</wp:posOffset>
                  </wp:positionH>
                  <wp:positionV relativeFrom="paragraph">
                    <wp:posOffset>-86996</wp:posOffset>
                  </wp:positionV>
                  <wp:extent cx="5753100" cy="0"/>
                  <wp:effectExtent l="0" t="19050" r="0" b="0"/>
                  <wp:wrapNone/>
                  <wp:docPr id="3728831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577F3"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2049334810"/>
          </w:sdtPr>
          <w:sdtEndPr>
            <w:rPr>
              <w:rFonts w:asciiTheme="majorHAnsi" w:hAnsiTheme="majorHAnsi" w:cs="Arial"/>
              <w:b/>
              <w:color w:val="222A35" w:themeColor="text2" w:themeShade="80"/>
              <w:sz w:val="24"/>
              <w:szCs w:val="24"/>
            </w:rPr>
          </w:sdtEndPr>
          <w:sdtContent>
            <w:r>
              <w:rPr>
                <w:noProof/>
              </w:rPr>
              <mc:AlternateContent>
                <mc:Choice Requires="wps">
                  <w:drawing>
                    <wp:anchor distT="4294967292" distB="4294967292" distL="114300" distR="114300" simplePos="0" relativeHeight="251660288" behindDoc="0" locked="0" layoutInCell="1" allowOverlap="1" wp14:anchorId="6E389979" wp14:editId="4F3434C1">
                      <wp:simplePos x="0" y="0"/>
                      <wp:positionH relativeFrom="column">
                        <wp:posOffset>30480</wp:posOffset>
                      </wp:positionH>
                      <wp:positionV relativeFrom="paragraph">
                        <wp:posOffset>-86996</wp:posOffset>
                      </wp:positionV>
                      <wp:extent cx="5753100" cy="0"/>
                      <wp:effectExtent l="0" t="19050" r="0" b="0"/>
                      <wp:wrapNone/>
                      <wp:docPr id="6776388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A08D8"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37DC" w:rsidRPr="0072417D">
              <w:rPr>
                <w:rFonts w:asciiTheme="majorHAnsi" w:hAnsiTheme="majorHAnsi" w:cs="Arial"/>
                <w:b/>
                <w:color w:val="222A35" w:themeColor="text2" w:themeShade="80"/>
                <w:sz w:val="22"/>
                <w:szCs w:val="22"/>
              </w:rPr>
              <w:t xml:space="preserve">FILE NO.: </w:t>
            </w:r>
            <w:r w:rsidR="00BF37DC" w:rsidRPr="00EF38F7">
              <w:rPr>
                <w:rFonts w:asciiTheme="majorHAnsi" w:hAnsiTheme="majorHAnsi" w:cs="Arial"/>
                <w:b/>
                <w:color w:val="222A35" w:themeColor="text2" w:themeShade="80"/>
                <w:sz w:val="22"/>
                <w:szCs w:val="22"/>
              </w:rPr>
              <w:t>VIS (2024-25)-PL</w:t>
            </w:r>
            <w:r w:rsidR="00BF37DC">
              <w:rPr>
                <w:rFonts w:asciiTheme="majorHAnsi" w:hAnsiTheme="majorHAnsi" w:cs="Arial"/>
                <w:b/>
                <w:color w:val="222A35" w:themeColor="text2" w:themeShade="80"/>
                <w:sz w:val="22"/>
                <w:szCs w:val="22"/>
              </w:rPr>
              <w:t xml:space="preserve"> 205</w:t>
            </w:r>
            <w:r w:rsidR="00BF37DC" w:rsidRPr="00EF38F7">
              <w:rPr>
                <w:rFonts w:asciiTheme="majorHAnsi" w:hAnsiTheme="majorHAnsi" w:cs="Arial"/>
                <w:b/>
                <w:color w:val="222A35" w:themeColor="text2" w:themeShade="80"/>
                <w:sz w:val="22"/>
                <w:szCs w:val="22"/>
              </w:rPr>
              <w:t>-1</w:t>
            </w:r>
            <w:r w:rsidR="00BF37DC">
              <w:rPr>
                <w:rFonts w:asciiTheme="majorHAnsi" w:hAnsiTheme="majorHAnsi" w:cs="Arial"/>
                <w:b/>
                <w:color w:val="222A35" w:themeColor="text2" w:themeShade="80"/>
                <w:sz w:val="22"/>
                <w:szCs w:val="22"/>
              </w:rPr>
              <w:t>72</w:t>
            </w:r>
            <w:r w:rsidR="00BF37DC" w:rsidRPr="00EF38F7">
              <w:rPr>
                <w:rFonts w:asciiTheme="majorHAnsi" w:hAnsiTheme="majorHAnsi" w:cs="Arial"/>
                <w:b/>
                <w:color w:val="222A35" w:themeColor="text2" w:themeShade="80"/>
                <w:sz w:val="22"/>
                <w:szCs w:val="22"/>
              </w:rPr>
              <w:t>-</w:t>
            </w:r>
            <w:r w:rsidR="00BF37DC">
              <w:rPr>
                <w:rFonts w:asciiTheme="majorHAnsi" w:hAnsiTheme="majorHAnsi" w:cs="Arial"/>
                <w:b/>
                <w:color w:val="222A35" w:themeColor="text2" w:themeShade="80"/>
                <w:sz w:val="22"/>
                <w:szCs w:val="22"/>
              </w:rPr>
              <w:t>229</w:t>
            </w:r>
          </w:sdtContent>
        </w:sdt>
        <w:r w:rsidR="00BF37DC" w:rsidRPr="0072417D">
          <w:rPr>
            <w:rFonts w:asciiTheme="majorHAnsi" w:hAnsiTheme="majorHAnsi" w:cs="Arial"/>
            <w:b/>
            <w:color w:val="222A35" w:themeColor="text2" w:themeShade="80"/>
            <w:sz w:val="22"/>
            <w:szCs w:val="22"/>
            <w:lang w:val="en-IN"/>
          </w:rPr>
          <w:tab/>
        </w:r>
        <w:r w:rsidR="00BF37DC">
          <w:rPr>
            <w:rFonts w:asciiTheme="majorHAnsi" w:hAnsiTheme="majorHAnsi" w:cs="Arial"/>
            <w:b/>
            <w:color w:val="222A35" w:themeColor="text2" w:themeShade="80"/>
            <w:lang w:val="en-IN"/>
          </w:rPr>
          <w:tab/>
        </w:r>
        <w:r w:rsidR="00BF37DC" w:rsidRPr="00AA4428">
          <w:rPr>
            <w:rFonts w:asciiTheme="majorHAnsi" w:hAnsiTheme="majorHAnsi"/>
          </w:rPr>
          <w:t xml:space="preserve">Page </w:t>
        </w:r>
        <w:r w:rsidR="00BF37DC" w:rsidRPr="00AA4428">
          <w:rPr>
            <w:rFonts w:asciiTheme="majorHAnsi" w:hAnsiTheme="majorHAnsi"/>
            <w:b/>
            <w:bCs/>
          </w:rPr>
          <w:fldChar w:fldCharType="begin"/>
        </w:r>
        <w:r w:rsidR="00BF37DC" w:rsidRPr="00AA4428">
          <w:rPr>
            <w:rFonts w:asciiTheme="majorHAnsi" w:hAnsiTheme="majorHAnsi"/>
            <w:b/>
            <w:bCs/>
          </w:rPr>
          <w:instrText xml:space="preserve"> PAGE </w:instrText>
        </w:r>
        <w:r w:rsidR="00BF37DC" w:rsidRPr="00AA4428">
          <w:rPr>
            <w:rFonts w:asciiTheme="majorHAnsi" w:hAnsiTheme="majorHAnsi"/>
            <w:b/>
            <w:bCs/>
          </w:rPr>
          <w:fldChar w:fldCharType="separate"/>
        </w:r>
        <w:r w:rsidR="007C4590">
          <w:rPr>
            <w:rFonts w:asciiTheme="majorHAnsi" w:hAnsiTheme="majorHAnsi"/>
            <w:b/>
            <w:bCs/>
            <w:noProof/>
          </w:rPr>
          <w:t>1</w:t>
        </w:r>
        <w:r w:rsidR="00BF37DC" w:rsidRPr="00AA4428">
          <w:rPr>
            <w:rFonts w:asciiTheme="majorHAnsi" w:hAnsiTheme="majorHAnsi"/>
            <w:b/>
            <w:bCs/>
          </w:rPr>
          <w:fldChar w:fldCharType="end"/>
        </w:r>
        <w:r w:rsidR="00BF37DC" w:rsidRPr="00AA4428">
          <w:rPr>
            <w:rFonts w:asciiTheme="majorHAnsi" w:hAnsiTheme="majorHAnsi"/>
          </w:rPr>
          <w:t xml:space="preserve"> of </w:t>
        </w:r>
        <w:r w:rsidR="00BF37DC" w:rsidRPr="00AA4428">
          <w:rPr>
            <w:rFonts w:asciiTheme="majorHAnsi" w:hAnsiTheme="majorHAnsi"/>
            <w:b/>
            <w:bCs/>
          </w:rPr>
          <w:fldChar w:fldCharType="begin"/>
        </w:r>
        <w:r w:rsidR="00BF37DC" w:rsidRPr="00AA4428">
          <w:rPr>
            <w:rFonts w:asciiTheme="majorHAnsi" w:hAnsiTheme="majorHAnsi"/>
            <w:b/>
            <w:bCs/>
          </w:rPr>
          <w:instrText xml:space="preserve"> NUMPAGES  </w:instrText>
        </w:r>
        <w:r w:rsidR="00BF37DC" w:rsidRPr="00AA4428">
          <w:rPr>
            <w:rFonts w:asciiTheme="majorHAnsi" w:hAnsiTheme="majorHAnsi"/>
            <w:b/>
            <w:bCs/>
          </w:rPr>
          <w:fldChar w:fldCharType="separate"/>
        </w:r>
        <w:r w:rsidR="007C4590">
          <w:rPr>
            <w:rFonts w:asciiTheme="majorHAnsi" w:hAnsiTheme="majorHAnsi"/>
            <w:b/>
            <w:bCs/>
            <w:noProof/>
          </w:rPr>
          <w:t>38</w:t>
        </w:r>
        <w:r w:rsidR="00BF37DC" w:rsidRPr="00AA4428">
          <w:rPr>
            <w:rFonts w:asciiTheme="majorHAnsi" w:hAnsiTheme="majorHAnsi"/>
            <w:b/>
            <w:bCs/>
          </w:rPr>
          <w:fldChar w:fldCharType="end"/>
        </w:r>
      </w:p>
      <w:p w14:paraId="4BAA8809" w14:textId="77777777" w:rsidR="00BF37DC" w:rsidRPr="008C66E6" w:rsidRDefault="00BF37D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9BDBF" w14:textId="77777777" w:rsidR="00306F8B" w:rsidRDefault="00306F8B" w:rsidP="00B4640C">
      <w:r>
        <w:separator/>
      </w:r>
    </w:p>
  </w:footnote>
  <w:footnote w:type="continuationSeparator" w:id="0">
    <w:p w14:paraId="08621DED" w14:textId="77777777" w:rsidR="00306F8B" w:rsidRDefault="00306F8B" w:rsidP="00B4640C">
      <w:r>
        <w:continuationSeparator/>
      </w:r>
    </w:p>
  </w:footnote>
  <w:footnote w:type="continuationNotice" w:id="1">
    <w:p w14:paraId="4C061048" w14:textId="77777777" w:rsidR="00306F8B" w:rsidRDefault="00306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50748" w14:textId="77777777" w:rsidR="00BF37DC" w:rsidRPr="00290A9E" w:rsidRDefault="00BF37DC" w:rsidP="00290A9E">
    <w:pPr>
      <w:tabs>
        <w:tab w:val="left" w:pos="2268"/>
        <w:tab w:val="center" w:pos="4320"/>
        <w:tab w:val="right" w:pos="8640"/>
      </w:tabs>
      <w:ind w:left="2268" w:right="2556"/>
      <w:rPr>
        <w:b/>
        <w:color w:val="323E4F"/>
        <w:sz w:val="28"/>
        <w:szCs w:val="20"/>
      </w:rPr>
    </w:pPr>
    <w:r w:rsidRPr="00695472">
      <w:rPr>
        <w:noProof/>
        <w:sz w:val="20"/>
        <w:szCs w:val="20"/>
        <w:lang w:val="en-IN" w:eastAsia="en-IN" w:bidi="hi-IN"/>
      </w:rPr>
      <w:drawing>
        <wp:anchor distT="0" distB="0" distL="114300" distR="114300" simplePos="0" relativeHeight="251756032" behindDoc="1" locked="0" layoutInCell="1" allowOverlap="1" wp14:anchorId="3B30A4BD" wp14:editId="4B64803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1325729908" name="Picture 13257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val="en-IN" w:eastAsia="en-IN" w:bidi="hi-IN"/>
      </w:rPr>
      <w:drawing>
        <wp:anchor distT="0" distB="0" distL="114300" distR="114300" simplePos="0" relativeHeight="251690496" behindDoc="1" locked="0" layoutInCell="1" allowOverlap="1" wp14:anchorId="542CBB7A" wp14:editId="3F44BF1D">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577848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val="en-IN" w:eastAsia="en-IN" w:bidi="hi-IN"/>
      </w:rPr>
      <w:drawing>
        <wp:anchor distT="0" distB="0" distL="114300" distR="114300" simplePos="0" relativeHeight="251623936" behindDoc="1" locked="0" layoutInCell="1" allowOverlap="1" wp14:anchorId="532128D6" wp14:editId="030DD06E">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643496612" name="Picture 16434966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43953BA9" w14:textId="77777777" w:rsidR="00BF37DC" w:rsidRPr="009220D0" w:rsidRDefault="00BF37DC" w:rsidP="00C72316">
    <w:pPr>
      <w:pStyle w:val="Header"/>
      <w:tabs>
        <w:tab w:val="left" w:pos="2268"/>
      </w:tabs>
      <w:ind w:left="2268" w:right="2556"/>
      <w:jc w:val="center"/>
      <w:rPr>
        <w:color w:val="323E4F" w:themeColor="text2" w:themeShade="BF"/>
        <w:sz w:val="28"/>
      </w:rPr>
    </w:pPr>
    <w:r w:rsidRPr="00650865">
      <w:rPr>
        <w:rFonts w:ascii="Calibri" w:hAnsi="Calibri" w:cs="Calibri"/>
        <w:b/>
        <w:bCs/>
        <w:color w:val="8EAADB"/>
        <w:sz w:val="20"/>
        <w:szCs w:val="20"/>
      </w:rPr>
      <w:t xml:space="preserve">M/S </w:t>
    </w:r>
    <w:r>
      <w:rPr>
        <w:rFonts w:ascii="Calibri" w:hAnsi="Calibri" w:cs="Calibri"/>
        <w:b/>
        <w:bCs/>
        <w:color w:val="8EAADB"/>
        <w:sz w:val="20"/>
        <w:szCs w:val="20"/>
      </w:rPr>
      <w:t>GREAT EASTERN RETAIL PVT.</w:t>
    </w:r>
    <w:r w:rsidRPr="00650865">
      <w:rPr>
        <w:rFonts w:ascii="Calibri" w:hAnsi="Calibri" w:cs="Calibri"/>
        <w:b/>
        <w:bCs/>
        <w:color w:val="8EAADB"/>
        <w:sz w:val="20"/>
        <w:szCs w:val="20"/>
      </w:rPr>
      <w:t xml:space="preserve"> L</w:t>
    </w:r>
    <w:r>
      <w:rPr>
        <w:rFonts w:ascii="Calibri" w:hAnsi="Calibri" w:cs="Calibri"/>
        <w:b/>
        <w:bCs/>
        <w:color w:val="8EAADB"/>
        <w:sz w:val="20"/>
        <w:szCs w:val="20"/>
      </w:rPr>
      <w:t>TD.</w:t>
    </w:r>
  </w:p>
  <w:p w14:paraId="4F1E8874" w14:textId="77777777" w:rsidR="00BF37DC"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BF37DC">
          <w:rPr>
            <w:b/>
            <w:bCs/>
            <w:color w:val="323E4F" w:themeColor="text2" w:themeShade="BF"/>
            <w:sz w:val="28"/>
            <w:szCs w:val="28"/>
          </w:rPr>
          <w:t xml:space="preserve">     </w:t>
        </w:r>
      </w:sdtContent>
    </w:sdt>
    <w:r w:rsidR="00BF37DC">
      <w:rPr>
        <w:rFonts w:ascii="Arial" w:hAnsi="Arial" w:cs="Arial"/>
        <w:bCs/>
        <w:color w:val="323E4F" w:themeColor="text2" w:themeShade="BF"/>
        <w:sz w:val="28"/>
        <w:szCs w:val="28"/>
      </w:rPr>
      <w:tab/>
    </w:r>
    <w:r w:rsidR="00BF37DC" w:rsidRPr="002B3EDB">
      <w:rPr>
        <w:rFonts w:ascii="Cambria Math" w:hAnsi="Cambria Math" w:cs="Arial"/>
        <w:b/>
        <w:bCs/>
        <w:color w:val="323E4F" w:themeColor="text2" w:themeShade="BF"/>
        <w:sz w:val="14"/>
        <w:szCs w:val="20"/>
      </w:rPr>
      <w:tab/>
    </w:r>
    <w:r w:rsidR="00BF37DC">
      <w:rPr>
        <w:rFonts w:ascii="Cambria Math" w:hAnsi="Cambria Math" w:cs="Arial"/>
        <w:b/>
        <w:bCs/>
        <w:color w:val="323E4F" w:themeColor="text2" w:themeShade="BF"/>
        <w:sz w:val="20"/>
        <w:szCs w:val="20"/>
      </w:rPr>
      <w:tab/>
    </w:r>
    <w:r w:rsidR="00BF37DC">
      <w:rPr>
        <w:rFonts w:ascii="Cambria Math" w:hAnsi="Cambria Math" w:cs="Arial"/>
        <w:b/>
        <w:bCs/>
        <w:color w:val="323E4F" w:themeColor="text2" w:themeShade="BF"/>
        <w:sz w:val="20"/>
        <w:szCs w:val="20"/>
      </w:rPr>
      <w:tab/>
    </w:r>
    <w:r w:rsidR="00BF37D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303390875">
    <w:abstractNumId w:val="51"/>
  </w:num>
  <w:num w:numId="2" w16cid:durableId="683675932">
    <w:abstractNumId w:val="27"/>
  </w:num>
  <w:num w:numId="3" w16cid:durableId="1033460427">
    <w:abstractNumId w:val="0"/>
  </w:num>
  <w:num w:numId="4" w16cid:durableId="1842504212">
    <w:abstractNumId w:val="38"/>
  </w:num>
  <w:num w:numId="5" w16cid:durableId="309016964">
    <w:abstractNumId w:val="18"/>
  </w:num>
  <w:num w:numId="6" w16cid:durableId="723062685">
    <w:abstractNumId w:val="70"/>
  </w:num>
  <w:num w:numId="7" w16cid:durableId="982393406">
    <w:abstractNumId w:val="59"/>
  </w:num>
  <w:num w:numId="8" w16cid:durableId="1355887011">
    <w:abstractNumId w:val="14"/>
  </w:num>
  <w:num w:numId="9" w16cid:durableId="1580746655">
    <w:abstractNumId w:val="17"/>
  </w:num>
  <w:num w:numId="10" w16cid:durableId="1136415228">
    <w:abstractNumId w:val="15"/>
  </w:num>
  <w:num w:numId="11" w16cid:durableId="1071848345">
    <w:abstractNumId w:val="55"/>
  </w:num>
  <w:num w:numId="12" w16cid:durableId="39211396">
    <w:abstractNumId w:val="49"/>
  </w:num>
  <w:num w:numId="13" w16cid:durableId="1543132014">
    <w:abstractNumId w:val="47"/>
  </w:num>
  <w:num w:numId="14" w16cid:durableId="1516460732">
    <w:abstractNumId w:val="46"/>
  </w:num>
  <w:num w:numId="15" w16cid:durableId="799568382">
    <w:abstractNumId w:val="23"/>
  </w:num>
  <w:num w:numId="16" w16cid:durableId="118187758">
    <w:abstractNumId w:val="62"/>
  </w:num>
  <w:num w:numId="17" w16cid:durableId="1539010597">
    <w:abstractNumId w:val="22"/>
  </w:num>
  <w:num w:numId="18" w16cid:durableId="709262360">
    <w:abstractNumId w:val="5"/>
  </w:num>
  <w:num w:numId="19" w16cid:durableId="1274284529">
    <w:abstractNumId w:val="32"/>
  </w:num>
  <w:num w:numId="20" w16cid:durableId="1781951175">
    <w:abstractNumId w:val="13"/>
  </w:num>
  <w:num w:numId="21" w16cid:durableId="308706637">
    <w:abstractNumId w:val="37"/>
  </w:num>
  <w:num w:numId="22" w16cid:durableId="1525050217">
    <w:abstractNumId w:val="61"/>
  </w:num>
  <w:num w:numId="23" w16cid:durableId="1315724037">
    <w:abstractNumId w:val="53"/>
  </w:num>
  <w:num w:numId="24" w16cid:durableId="65153457">
    <w:abstractNumId w:val="4"/>
  </w:num>
  <w:num w:numId="25" w16cid:durableId="844782577">
    <w:abstractNumId w:val="12"/>
  </w:num>
  <w:num w:numId="26" w16cid:durableId="8719866">
    <w:abstractNumId w:val="68"/>
  </w:num>
  <w:num w:numId="27" w16cid:durableId="537744425">
    <w:abstractNumId w:val="31"/>
  </w:num>
  <w:num w:numId="28" w16cid:durableId="1416633050">
    <w:abstractNumId w:val="30"/>
  </w:num>
  <w:num w:numId="29" w16cid:durableId="1143079773">
    <w:abstractNumId w:val="7"/>
  </w:num>
  <w:num w:numId="30" w16cid:durableId="341855316">
    <w:abstractNumId w:val="3"/>
  </w:num>
  <w:num w:numId="31" w16cid:durableId="1349674323">
    <w:abstractNumId w:val="45"/>
  </w:num>
  <w:num w:numId="32" w16cid:durableId="2069496281">
    <w:abstractNumId w:val="8"/>
  </w:num>
  <w:num w:numId="33" w16cid:durableId="697659103">
    <w:abstractNumId w:val="19"/>
  </w:num>
  <w:num w:numId="34" w16cid:durableId="1930699953">
    <w:abstractNumId w:val="63"/>
  </w:num>
  <w:num w:numId="35" w16cid:durableId="55008141">
    <w:abstractNumId w:val="16"/>
  </w:num>
  <w:num w:numId="36" w16cid:durableId="1631938707">
    <w:abstractNumId w:val="26"/>
  </w:num>
  <w:num w:numId="37" w16cid:durableId="101345040">
    <w:abstractNumId w:val="56"/>
  </w:num>
  <w:num w:numId="38" w16cid:durableId="1335918561">
    <w:abstractNumId w:val="25"/>
  </w:num>
  <w:num w:numId="39" w16cid:durableId="354311854">
    <w:abstractNumId w:val="43"/>
  </w:num>
  <w:num w:numId="40" w16cid:durableId="1360467545">
    <w:abstractNumId w:val="20"/>
  </w:num>
  <w:num w:numId="41" w16cid:durableId="1919706472">
    <w:abstractNumId w:val="34"/>
  </w:num>
  <w:num w:numId="42" w16cid:durableId="1754933983">
    <w:abstractNumId w:val="9"/>
  </w:num>
  <w:num w:numId="43" w16cid:durableId="1100688093">
    <w:abstractNumId w:val="40"/>
  </w:num>
  <w:num w:numId="44" w16cid:durableId="1722166102">
    <w:abstractNumId w:val="33"/>
  </w:num>
  <w:num w:numId="45" w16cid:durableId="610164678">
    <w:abstractNumId w:val="48"/>
  </w:num>
  <w:num w:numId="46" w16cid:durableId="1949311060">
    <w:abstractNumId w:val="65"/>
  </w:num>
  <w:num w:numId="47" w16cid:durableId="1536691610">
    <w:abstractNumId w:val="57"/>
  </w:num>
  <w:num w:numId="48" w16cid:durableId="854225253">
    <w:abstractNumId w:val="67"/>
  </w:num>
  <w:num w:numId="49" w16cid:durableId="1247156991">
    <w:abstractNumId w:val="66"/>
  </w:num>
  <w:num w:numId="50" w16cid:durableId="458912965">
    <w:abstractNumId w:val="36"/>
  </w:num>
  <w:num w:numId="51" w16cid:durableId="1167525791">
    <w:abstractNumId w:val="52"/>
  </w:num>
  <w:num w:numId="52" w16cid:durableId="1267083633">
    <w:abstractNumId w:val="10"/>
  </w:num>
  <w:num w:numId="53" w16cid:durableId="1542477606">
    <w:abstractNumId w:val="44"/>
  </w:num>
  <w:num w:numId="54" w16cid:durableId="961838521">
    <w:abstractNumId w:val="2"/>
  </w:num>
  <w:num w:numId="55" w16cid:durableId="1014677">
    <w:abstractNumId w:val="58"/>
  </w:num>
  <w:num w:numId="56" w16cid:durableId="2016836179">
    <w:abstractNumId w:val="35"/>
  </w:num>
  <w:num w:numId="57" w16cid:durableId="1061056130">
    <w:abstractNumId w:val="50"/>
  </w:num>
  <w:num w:numId="58" w16cid:durableId="770782425">
    <w:abstractNumId w:val="54"/>
  </w:num>
  <w:num w:numId="59" w16cid:durableId="76443533">
    <w:abstractNumId w:val="69"/>
  </w:num>
  <w:num w:numId="60" w16cid:durableId="1353264113">
    <w:abstractNumId w:val="21"/>
  </w:num>
  <w:num w:numId="61" w16cid:durableId="363529917">
    <w:abstractNumId w:val="29"/>
  </w:num>
  <w:num w:numId="62" w16cid:durableId="88820680">
    <w:abstractNumId w:val="28"/>
  </w:num>
  <w:num w:numId="63" w16cid:durableId="1239287365">
    <w:abstractNumId w:val="6"/>
  </w:num>
  <w:num w:numId="64" w16cid:durableId="1391464924">
    <w:abstractNumId w:val="64"/>
  </w:num>
  <w:num w:numId="65" w16cid:durableId="1805614822">
    <w:abstractNumId w:val="1"/>
  </w:num>
  <w:num w:numId="66" w16cid:durableId="2038505475">
    <w:abstractNumId w:val="42"/>
  </w:num>
  <w:num w:numId="67" w16cid:durableId="1402017325">
    <w:abstractNumId w:val="39"/>
  </w:num>
  <w:num w:numId="68" w16cid:durableId="553278748">
    <w:abstractNumId w:val="11"/>
  </w:num>
  <w:num w:numId="69" w16cid:durableId="652564002">
    <w:abstractNumId w:val="60"/>
  </w:num>
  <w:num w:numId="70" w16cid:durableId="2063168119">
    <w:abstractNumId w:val="41"/>
  </w:num>
  <w:num w:numId="71" w16cid:durableId="16512541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lcome">
    <w15:presenceInfo w15:providerId="None" w15:userId="welcome"/>
  </w15:person>
  <w15:person w15:author="Adil Afaque">
    <w15:presenceInfo w15:providerId="Windows Live" w15:userId="f1f12fd8d11d23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C" w:vendorID="64" w:dllVersion="6" w:nlCheck="1" w:checkStyle="0"/>
  <w:activeWritingStyle w:appName="MSWord" w:lang="en-IN"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s-EC" w:vendorID="64" w:dllVersion="4096"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11EC"/>
    <w:rsid w:val="00012CB2"/>
    <w:rsid w:val="00024CD5"/>
    <w:rsid w:val="00032086"/>
    <w:rsid w:val="000326A8"/>
    <w:rsid w:val="00037080"/>
    <w:rsid w:val="00054B3D"/>
    <w:rsid w:val="00055B3F"/>
    <w:rsid w:val="00064CCD"/>
    <w:rsid w:val="00066259"/>
    <w:rsid w:val="00072361"/>
    <w:rsid w:val="0007617A"/>
    <w:rsid w:val="00077BA3"/>
    <w:rsid w:val="0008019D"/>
    <w:rsid w:val="0008563C"/>
    <w:rsid w:val="00086025"/>
    <w:rsid w:val="0009572B"/>
    <w:rsid w:val="000A4218"/>
    <w:rsid w:val="000A656F"/>
    <w:rsid w:val="000B638F"/>
    <w:rsid w:val="000C0F31"/>
    <w:rsid w:val="000C269E"/>
    <w:rsid w:val="000C2D0E"/>
    <w:rsid w:val="000D3061"/>
    <w:rsid w:val="000D3BDB"/>
    <w:rsid w:val="000E0674"/>
    <w:rsid w:val="000E4656"/>
    <w:rsid w:val="000E49E0"/>
    <w:rsid w:val="000F0181"/>
    <w:rsid w:val="000F56DB"/>
    <w:rsid w:val="00102669"/>
    <w:rsid w:val="00106F1A"/>
    <w:rsid w:val="001174B1"/>
    <w:rsid w:val="00117B62"/>
    <w:rsid w:val="001202A9"/>
    <w:rsid w:val="0012481E"/>
    <w:rsid w:val="00137948"/>
    <w:rsid w:val="001655A7"/>
    <w:rsid w:val="00176554"/>
    <w:rsid w:val="00187944"/>
    <w:rsid w:val="001A19F7"/>
    <w:rsid w:val="001A253C"/>
    <w:rsid w:val="001A635E"/>
    <w:rsid w:val="001B0009"/>
    <w:rsid w:val="001B1F8F"/>
    <w:rsid w:val="001B24FA"/>
    <w:rsid w:val="001C3F50"/>
    <w:rsid w:val="001D41DE"/>
    <w:rsid w:val="001E1EBD"/>
    <w:rsid w:val="001F14FA"/>
    <w:rsid w:val="001F1885"/>
    <w:rsid w:val="001F3908"/>
    <w:rsid w:val="001F3C4D"/>
    <w:rsid w:val="001F4826"/>
    <w:rsid w:val="0020383C"/>
    <w:rsid w:val="0020477B"/>
    <w:rsid w:val="00214ACF"/>
    <w:rsid w:val="00214E59"/>
    <w:rsid w:val="00220BDA"/>
    <w:rsid w:val="00231E7C"/>
    <w:rsid w:val="002324E3"/>
    <w:rsid w:val="0023421B"/>
    <w:rsid w:val="00241B86"/>
    <w:rsid w:val="00251618"/>
    <w:rsid w:val="0025582F"/>
    <w:rsid w:val="00255FA9"/>
    <w:rsid w:val="00261866"/>
    <w:rsid w:val="00261ADD"/>
    <w:rsid w:val="00262F9B"/>
    <w:rsid w:val="00270791"/>
    <w:rsid w:val="00280B3F"/>
    <w:rsid w:val="00283CF9"/>
    <w:rsid w:val="00285B7F"/>
    <w:rsid w:val="0029055B"/>
    <w:rsid w:val="00290A9E"/>
    <w:rsid w:val="00290FC2"/>
    <w:rsid w:val="00292AD1"/>
    <w:rsid w:val="002A27C9"/>
    <w:rsid w:val="002A5591"/>
    <w:rsid w:val="002A795D"/>
    <w:rsid w:val="002B1F22"/>
    <w:rsid w:val="002B62B4"/>
    <w:rsid w:val="002D135F"/>
    <w:rsid w:val="002D42E5"/>
    <w:rsid w:val="002E50DB"/>
    <w:rsid w:val="002E6404"/>
    <w:rsid w:val="002F4864"/>
    <w:rsid w:val="002F4A52"/>
    <w:rsid w:val="0030153C"/>
    <w:rsid w:val="00306F8B"/>
    <w:rsid w:val="00310BF4"/>
    <w:rsid w:val="00311E19"/>
    <w:rsid w:val="0031261E"/>
    <w:rsid w:val="00315368"/>
    <w:rsid w:val="00315939"/>
    <w:rsid w:val="00316DDB"/>
    <w:rsid w:val="00334628"/>
    <w:rsid w:val="0035120A"/>
    <w:rsid w:val="003558AD"/>
    <w:rsid w:val="00356093"/>
    <w:rsid w:val="00357E8C"/>
    <w:rsid w:val="00360EBB"/>
    <w:rsid w:val="00362FDE"/>
    <w:rsid w:val="00373FB4"/>
    <w:rsid w:val="00382CDC"/>
    <w:rsid w:val="00385956"/>
    <w:rsid w:val="003865A6"/>
    <w:rsid w:val="00387531"/>
    <w:rsid w:val="0039252E"/>
    <w:rsid w:val="00393D10"/>
    <w:rsid w:val="003A2EF9"/>
    <w:rsid w:val="003A5A2A"/>
    <w:rsid w:val="003B044A"/>
    <w:rsid w:val="003B7C2C"/>
    <w:rsid w:val="003D0606"/>
    <w:rsid w:val="003D4376"/>
    <w:rsid w:val="003D6759"/>
    <w:rsid w:val="003D67F9"/>
    <w:rsid w:val="003F5B76"/>
    <w:rsid w:val="003F7193"/>
    <w:rsid w:val="004017C2"/>
    <w:rsid w:val="00403125"/>
    <w:rsid w:val="004073EB"/>
    <w:rsid w:val="00411C1A"/>
    <w:rsid w:val="00417CC1"/>
    <w:rsid w:val="004234B7"/>
    <w:rsid w:val="00434641"/>
    <w:rsid w:val="00450ACD"/>
    <w:rsid w:val="0046164A"/>
    <w:rsid w:val="00461E6A"/>
    <w:rsid w:val="004633AC"/>
    <w:rsid w:val="0046733D"/>
    <w:rsid w:val="0046735B"/>
    <w:rsid w:val="00471EAF"/>
    <w:rsid w:val="00474554"/>
    <w:rsid w:val="00481C48"/>
    <w:rsid w:val="00482BC6"/>
    <w:rsid w:val="00483301"/>
    <w:rsid w:val="004841AF"/>
    <w:rsid w:val="00491C1A"/>
    <w:rsid w:val="004B06C4"/>
    <w:rsid w:val="004B1D66"/>
    <w:rsid w:val="004B49F0"/>
    <w:rsid w:val="004C2FD0"/>
    <w:rsid w:val="004D42D7"/>
    <w:rsid w:val="004E3366"/>
    <w:rsid w:val="004E68B5"/>
    <w:rsid w:val="004F3F1D"/>
    <w:rsid w:val="005028F4"/>
    <w:rsid w:val="00502C05"/>
    <w:rsid w:val="00503408"/>
    <w:rsid w:val="00506183"/>
    <w:rsid w:val="00514D56"/>
    <w:rsid w:val="005208C5"/>
    <w:rsid w:val="00520F23"/>
    <w:rsid w:val="005255DF"/>
    <w:rsid w:val="00527F4D"/>
    <w:rsid w:val="00531385"/>
    <w:rsid w:val="00531574"/>
    <w:rsid w:val="00540B88"/>
    <w:rsid w:val="0054126E"/>
    <w:rsid w:val="005437E6"/>
    <w:rsid w:val="00557695"/>
    <w:rsid w:val="00560204"/>
    <w:rsid w:val="00564818"/>
    <w:rsid w:val="005725D1"/>
    <w:rsid w:val="005813FB"/>
    <w:rsid w:val="005816AD"/>
    <w:rsid w:val="00582D89"/>
    <w:rsid w:val="005836F7"/>
    <w:rsid w:val="00585594"/>
    <w:rsid w:val="0059201C"/>
    <w:rsid w:val="005A317A"/>
    <w:rsid w:val="005A3952"/>
    <w:rsid w:val="005A5AF1"/>
    <w:rsid w:val="005B0696"/>
    <w:rsid w:val="005B123E"/>
    <w:rsid w:val="005C45E9"/>
    <w:rsid w:val="005D0D10"/>
    <w:rsid w:val="005D436A"/>
    <w:rsid w:val="005D562E"/>
    <w:rsid w:val="005D68FC"/>
    <w:rsid w:val="005E7103"/>
    <w:rsid w:val="005F02BB"/>
    <w:rsid w:val="005F6886"/>
    <w:rsid w:val="005F7A83"/>
    <w:rsid w:val="006018DF"/>
    <w:rsid w:val="006301DD"/>
    <w:rsid w:val="006324B3"/>
    <w:rsid w:val="00637102"/>
    <w:rsid w:val="0064064A"/>
    <w:rsid w:val="006422AA"/>
    <w:rsid w:val="00650865"/>
    <w:rsid w:val="00650C48"/>
    <w:rsid w:val="00652671"/>
    <w:rsid w:val="00657E5A"/>
    <w:rsid w:val="0066148F"/>
    <w:rsid w:val="00663637"/>
    <w:rsid w:val="00667235"/>
    <w:rsid w:val="006721B6"/>
    <w:rsid w:val="00674653"/>
    <w:rsid w:val="006911C2"/>
    <w:rsid w:val="006931B3"/>
    <w:rsid w:val="00696ABB"/>
    <w:rsid w:val="00696AC1"/>
    <w:rsid w:val="006A1017"/>
    <w:rsid w:val="006A364F"/>
    <w:rsid w:val="006B4408"/>
    <w:rsid w:val="006C793B"/>
    <w:rsid w:val="006D1DF1"/>
    <w:rsid w:val="006D3C36"/>
    <w:rsid w:val="006E2718"/>
    <w:rsid w:val="006E33EF"/>
    <w:rsid w:val="006F24D5"/>
    <w:rsid w:val="006F7E42"/>
    <w:rsid w:val="00705FC1"/>
    <w:rsid w:val="0071094F"/>
    <w:rsid w:val="007119B0"/>
    <w:rsid w:val="00711F59"/>
    <w:rsid w:val="007122B7"/>
    <w:rsid w:val="00724156"/>
    <w:rsid w:val="0072417D"/>
    <w:rsid w:val="00726C63"/>
    <w:rsid w:val="0072729C"/>
    <w:rsid w:val="0073116F"/>
    <w:rsid w:val="00731319"/>
    <w:rsid w:val="00753716"/>
    <w:rsid w:val="007626E8"/>
    <w:rsid w:val="007707C1"/>
    <w:rsid w:val="00781BD3"/>
    <w:rsid w:val="00782415"/>
    <w:rsid w:val="00786D7B"/>
    <w:rsid w:val="00787F9F"/>
    <w:rsid w:val="00790D33"/>
    <w:rsid w:val="00797E35"/>
    <w:rsid w:val="007A509A"/>
    <w:rsid w:val="007B1719"/>
    <w:rsid w:val="007C4590"/>
    <w:rsid w:val="007C7320"/>
    <w:rsid w:val="007D087A"/>
    <w:rsid w:val="007D110A"/>
    <w:rsid w:val="007D1CE4"/>
    <w:rsid w:val="007D2D6D"/>
    <w:rsid w:val="007D4582"/>
    <w:rsid w:val="007D56EF"/>
    <w:rsid w:val="007E60DD"/>
    <w:rsid w:val="007F2F70"/>
    <w:rsid w:val="00800E90"/>
    <w:rsid w:val="00802D26"/>
    <w:rsid w:val="008068BC"/>
    <w:rsid w:val="00811AA8"/>
    <w:rsid w:val="0081349B"/>
    <w:rsid w:val="008160B1"/>
    <w:rsid w:val="008337F6"/>
    <w:rsid w:val="008368FC"/>
    <w:rsid w:val="00841E58"/>
    <w:rsid w:val="00842B8A"/>
    <w:rsid w:val="008462D8"/>
    <w:rsid w:val="00847B0B"/>
    <w:rsid w:val="008578DB"/>
    <w:rsid w:val="008612FE"/>
    <w:rsid w:val="00862FAC"/>
    <w:rsid w:val="0086637C"/>
    <w:rsid w:val="0086707C"/>
    <w:rsid w:val="00870827"/>
    <w:rsid w:val="00874162"/>
    <w:rsid w:val="00881D42"/>
    <w:rsid w:val="00881EBE"/>
    <w:rsid w:val="00882B21"/>
    <w:rsid w:val="00882CE0"/>
    <w:rsid w:val="00885EFF"/>
    <w:rsid w:val="00890848"/>
    <w:rsid w:val="00893CF9"/>
    <w:rsid w:val="008948CB"/>
    <w:rsid w:val="008A1E78"/>
    <w:rsid w:val="008B0B68"/>
    <w:rsid w:val="008B36EC"/>
    <w:rsid w:val="008B6FC4"/>
    <w:rsid w:val="008C3C15"/>
    <w:rsid w:val="008D3090"/>
    <w:rsid w:val="008E1478"/>
    <w:rsid w:val="008E18BB"/>
    <w:rsid w:val="008E6B72"/>
    <w:rsid w:val="008F0F5B"/>
    <w:rsid w:val="00902B0A"/>
    <w:rsid w:val="00907351"/>
    <w:rsid w:val="00911194"/>
    <w:rsid w:val="0091220E"/>
    <w:rsid w:val="00914178"/>
    <w:rsid w:val="00914583"/>
    <w:rsid w:val="00923494"/>
    <w:rsid w:val="00935920"/>
    <w:rsid w:val="00935FFE"/>
    <w:rsid w:val="00936481"/>
    <w:rsid w:val="00936B43"/>
    <w:rsid w:val="0094100D"/>
    <w:rsid w:val="00945258"/>
    <w:rsid w:val="00945587"/>
    <w:rsid w:val="00950EDB"/>
    <w:rsid w:val="009539D1"/>
    <w:rsid w:val="00954AF9"/>
    <w:rsid w:val="009571DD"/>
    <w:rsid w:val="00961515"/>
    <w:rsid w:val="00966745"/>
    <w:rsid w:val="00970D16"/>
    <w:rsid w:val="00971248"/>
    <w:rsid w:val="00972BEC"/>
    <w:rsid w:val="00976E70"/>
    <w:rsid w:val="0097726B"/>
    <w:rsid w:val="009778AC"/>
    <w:rsid w:val="00977A1E"/>
    <w:rsid w:val="00980339"/>
    <w:rsid w:val="00980B82"/>
    <w:rsid w:val="00980E55"/>
    <w:rsid w:val="00981E81"/>
    <w:rsid w:val="00987383"/>
    <w:rsid w:val="00990FDA"/>
    <w:rsid w:val="00991BB9"/>
    <w:rsid w:val="00992E48"/>
    <w:rsid w:val="009A4524"/>
    <w:rsid w:val="009A4EAC"/>
    <w:rsid w:val="009A614C"/>
    <w:rsid w:val="009B1CA8"/>
    <w:rsid w:val="009B734B"/>
    <w:rsid w:val="009C42F0"/>
    <w:rsid w:val="009D15BD"/>
    <w:rsid w:val="009D28C0"/>
    <w:rsid w:val="009E1570"/>
    <w:rsid w:val="009E505D"/>
    <w:rsid w:val="009F18A0"/>
    <w:rsid w:val="009F49A2"/>
    <w:rsid w:val="009F6DCB"/>
    <w:rsid w:val="00A01DB7"/>
    <w:rsid w:val="00A067C0"/>
    <w:rsid w:val="00A10B5D"/>
    <w:rsid w:val="00A12B39"/>
    <w:rsid w:val="00A13B70"/>
    <w:rsid w:val="00A15885"/>
    <w:rsid w:val="00A15FEC"/>
    <w:rsid w:val="00A23EA7"/>
    <w:rsid w:val="00A241B4"/>
    <w:rsid w:val="00A32662"/>
    <w:rsid w:val="00A361CA"/>
    <w:rsid w:val="00A4418D"/>
    <w:rsid w:val="00A44DBE"/>
    <w:rsid w:val="00A50118"/>
    <w:rsid w:val="00A80089"/>
    <w:rsid w:val="00A865F8"/>
    <w:rsid w:val="00A936F7"/>
    <w:rsid w:val="00A94F09"/>
    <w:rsid w:val="00A94F44"/>
    <w:rsid w:val="00A95672"/>
    <w:rsid w:val="00A97136"/>
    <w:rsid w:val="00AA210E"/>
    <w:rsid w:val="00AA574B"/>
    <w:rsid w:val="00AB6C36"/>
    <w:rsid w:val="00AC4C70"/>
    <w:rsid w:val="00AC730D"/>
    <w:rsid w:val="00AD0091"/>
    <w:rsid w:val="00AD2B38"/>
    <w:rsid w:val="00AD6C4C"/>
    <w:rsid w:val="00AE1524"/>
    <w:rsid w:val="00AE6D32"/>
    <w:rsid w:val="00B02D0B"/>
    <w:rsid w:val="00B148C6"/>
    <w:rsid w:val="00B21E86"/>
    <w:rsid w:val="00B3534D"/>
    <w:rsid w:val="00B37B72"/>
    <w:rsid w:val="00B45AA9"/>
    <w:rsid w:val="00B4640C"/>
    <w:rsid w:val="00B60FBB"/>
    <w:rsid w:val="00B63B7B"/>
    <w:rsid w:val="00B8343C"/>
    <w:rsid w:val="00B83ED3"/>
    <w:rsid w:val="00B83F85"/>
    <w:rsid w:val="00BA31CC"/>
    <w:rsid w:val="00BA4CB8"/>
    <w:rsid w:val="00BB7A05"/>
    <w:rsid w:val="00BC38F2"/>
    <w:rsid w:val="00BC7A7C"/>
    <w:rsid w:val="00BD1232"/>
    <w:rsid w:val="00BD1AB2"/>
    <w:rsid w:val="00BD24B0"/>
    <w:rsid w:val="00BF2CAA"/>
    <w:rsid w:val="00BF349D"/>
    <w:rsid w:val="00BF37DC"/>
    <w:rsid w:val="00BF77D6"/>
    <w:rsid w:val="00C071B9"/>
    <w:rsid w:val="00C11558"/>
    <w:rsid w:val="00C14B21"/>
    <w:rsid w:val="00C2234B"/>
    <w:rsid w:val="00C24C78"/>
    <w:rsid w:val="00C278F8"/>
    <w:rsid w:val="00C35507"/>
    <w:rsid w:val="00C45F79"/>
    <w:rsid w:val="00C472D9"/>
    <w:rsid w:val="00C56346"/>
    <w:rsid w:val="00C57620"/>
    <w:rsid w:val="00C643D1"/>
    <w:rsid w:val="00C70579"/>
    <w:rsid w:val="00C72316"/>
    <w:rsid w:val="00C73141"/>
    <w:rsid w:val="00C74112"/>
    <w:rsid w:val="00C74DBA"/>
    <w:rsid w:val="00C768AB"/>
    <w:rsid w:val="00C82747"/>
    <w:rsid w:val="00C83284"/>
    <w:rsid w:val="00C839C7"/>
    <w:rsid w:val="00C86312"/>
    <w:rsid w:val="00C91E2E"/>
    <w:rsid w:val="00C94F68"/>
    <w:rsid w:val="00CA1DD5"/>
    <w:rsid w:val="00CA1FF8"/>
    <w:rsid w:val="00CA5EE0"/>
    <w:rsid w:val="00CB5815"/>
    <w:rsid w:val="00CC0A8F"/>
    <w:rsid w:val="00CC745D"/>
    <w:rsid w:val="00CD568F"/>
    <w:rsid w:val="00CD694C"/>
    <w:rsid w:val="00CE3B2D"/>
    <w:rsid w:val="00CE6854"/>
    <w:rsid w:val="00CE742E"/>
    <w:rsid w:val="00CF5E9C"/>
    <w:rsid w:val="00CF613A"/>
    <w:rsid w:val="00D00959"/>
    <w:rsid w:val="00D06821"/>
    <w:rsid w:val="00D104B4"/>
    <w:rsid w:val="00D13B38"/>
    <w:rsid w:val="00D20AAC"/>
    <w:rsid w:val="00D2526C"/>
    <w:rsid w:val="00D30F45"/>
    <w:rsid w:val="00D322FD"/>
    <w:rsid w:val="00D33D2C"/>
    <w:rsid w:val="00D36271"/>
    <w:rsid w:val="00D40B73"/>
    <w:rsid w:val="00D46582"/>
    <w:rsid w:val="00D5510D"/>
    <w:rsid w:val="00D644C8"/>
    <w:rsid w:val="00D654AD"/>
    <w:rsid w:val="00D73C28"/>
    <w:rsid w:val="00D82F74"/>
    <w:rsid w:val="00D87291"/>
    <w:rsid w:val="00D87CFA"/>
    <w:rsid w:val="00D92652"/>
    <w:rsid w:val="00DA1373"/>
    <w:rsid w:val="00DA2538"/>
    <w:rsid w:val="00DA635A"/>
    <w:rsid w:val="00DA7723"/>
    <w:rsid w:val="00DB1B70"/>
    <w:rsid w:val="00DB4D11"/>
    <w:rsid w:val="00DB6763"/>
    <w:rsid w:val="00DB7C2F"/>
    <w:rsid w:val="00DC0673"/>
    <w:rsid w:val="00DC2C72"/>
    <w:rsid w:val="00DC6A01"/>
    <w:rsid w:val="00DC78E6"/>
    <w:rsid w:val="00DD2377"/>
    <w:rsid w:val="00DD2476"/>
    <w:rsid w:val="00DE3CD2"/>
    <w:rsid w:val="00DE48F7"/>
    <w:rsid w:val="00DF0F37"/>
    <w:rsid w:val="00DF1668"/>
    <w:rsid w:val="00DF377E"/>
    <w:rsid w:val="00DF697A"/>
    <w:rsid w:val="00E0182B"/>
    <w:rsid w:val="00E02A55"/>
    <w:rsid w:val="00E11A0D"/>
    <w:rsid w:val="00E21C80"/>
    <w:rsid w:val="00E22172"/>
    <w:rsid w:val="00E27628"/>
    <w:rsid w:val="00E30D0B"/>
    <w:rsid w:val="00E31DCE"/>
    <w:rsid w:val="00E35500"/>
    <w:rsid w:val="00E4271A"/>
    <w:rsid w:val="00E4351E"/>
    <w:rsid w:val="00E44153"/>
    <w:rsid w:val="00E53EEC"/>
    <w:rsid w:val="00E571C6"/>
    <w:rsid w:val="00E61358"/>
    <w:rsid w:val="00E70873"/>
    <w:rsid w:val="00E74703"/>
    <w:rsid w:val="00E77895"/>
    <w:rsid w:val="00E82C07"/>
    <w:rsid w:val="00E84269"/>
    <w:rsid w:val="00E92F22"/>
    <w:rsid w:val="00EA2966"/>
    <w:rsid w:val="00EA3FC6"/>
    <w:rsid w:val="00EA526C"/>
    <w:rsid w:val="00EB3350"/>
    <w:rsid w:val="00EB58F1"/>
    <w:rsid w:val="00EB7D80"/>
    <w:rsid w:val="00ED454B"/>
    <w:rsid w:val="00EE4D41"/>
    <w:rsid w:val="00EF38F7"/>
    <w:rsid w:val="00EF4D00"/>
    <w:rsid w:val="00F01C46"/>
    <w:rsid w:val="00F03B76"/>
    <w:rsid w:val="00F12050"/>
    <w:rsid w:val="00F15F8C"/>
    <w:rsid w:val="00F21F4F"/>
    <w:rsid w:val="00F252CD"/>
    <w:rsid w:val="00F3063D"/>
    <w:rsid w:val="00F3530A"/>
    <w:rsid w:val="00F4677D"/>
    <w:rsid w:val="00F5473C"/>
    <w:rsid w:val="00F57F0A"/>
    <w:rsid w:val="00F758B9"/>
    <w:rsid w:val="00F766B5"/>
    <w:rsid w:val="00F76862"/>
    <w:rsid w:val="00F8222E"/>
    <w:rsid w:val="00F907BA"/>
    <w:rsid w:val="00F90924"/>
    <w:rsid w:val="00F915D0"/>
    <w:rsid w:val="00FA7556"/>
    <w:rsid w:val="00FB1E6C"/>
    <w:rsid w:val="00FB4A74"/>
    <w:rsid w:val="00FB582F"/>
    <w:rsid w:val="00FC4FE5"/>
    <w:rsid w:val="00FC604C"/>
    <w:rsid w:val="00FD0590"/>
    <w:rsid w:val="00FD06C0"/>
    <w:rsid w:val="00FD0A12"/>
    <w:rsid w:val="00FD26FD"/>
    <w:rsid w:val="00FD2DC7"/>
    <w:rsid w:val="00FD5633"/>
    <w:rsid w:val="00FE13F5"/>
    <w:rsid w:val="00FF0D99"/>
    <w:rsid w:val="00FF4C7E"/>
    <w:rsid w:val="00FF55AB"/>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B8A7A"/>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8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F49A2"/>
    <w:rPr>
      <w:color w:val="605E5C"/>
      <w:shd w:val="clear" w:color="auto" w:fill="E1DFDD"/>
    </w:rPr>
  </w:style>
  <w:style w:type="table" w:customStyle="1" w:styleId="TableGrid2">
    <w:name w:val="Table Grid2"/>
    <w:basedOn w:val="TableNormal"/>
    <w:next w:val="TableGrid"/>
    <w:uiPriority w:val="39"/>
    <w:rsid w:val="0030153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473C"/>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126091315">
      <w:bodyDiv w:val="1"/>
      <w:marLeft w:val="0"/>
      <w:marRight w:val="0"/>
      <w:marTop w:val="0"/>
      <w:marBottom w:val="0"/>
      <w:divBdr>
        <w:top w:val="none" w:sz="0" w:space="0" w:color="auto"/>
        <w:left w:val="none" w:sz="0" w:space="0" w:color="auto"/>
        <w:bottom w:val="none" w:sz="0" w:space="0" w:color="auto"/>
        <w:right w:val="none" w:sz="0" w:space="0" w:color="auto"/>
      </w:divBdr>
    </w:div>
    <w:div w:id="139155116">
      <w:bodyDiv w:val="1"/>
      <w:marLeft w:val="0"/>
      <w:marRight w:val="0"/>
      <w:marTop w:val="0"/>
      <w:marBottom w:val="0"/>
      <w:divBdr>
        <w:top w:val="none" w:sz="0" w:space="0" w:color="auto"/>
        <w:left w:val="none" w:sz="0" w:space="0" w:color="auto"/>
        <w:bottom w:val="none" w:sz="0" w:space="0" w:color="auto"/>
        <w:right w:val="none" w:sz="0" w:space="0" w:color="auto"/>
      </w:divBdr>
    </w:div>
    <w:div w:id="153424822">
      <w:bodyDiv w:val="1"/>
      <w:marLeft w:val="0"/>
      <w:marRight w:val="0"/>
      <w:marTop w:val="0"/>
      <w:marBottom w:val="0"/>
      <w:divBdr>
        <w:top w:val="none" w:sz="0" w:space="0" w:color="auto"/>
        <w:left w:val="none" w:sz="0" w:space="0" w:color="auto"/>
        <w:bottom w:val="none" w:sz="0" w:space="0" w:color="auto"/>
        <w:right w:val="none" w:sz="0" w:space="0" w:color="auto"/>
      </w:divBdr>
    </w:div>
    <w:div w:id="1650257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6350315">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440611038">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662006933">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36448229">
      <w:bodyDiv w:val="1"/>
      <w:marLeft w:val="0"/>
      <w:marRight w:val="0"/>
      <w:marTop w:val="0"/>
      <w:marBottom w:val="0"/>
      <w:divBdr>
        <w:top w:val="none" w:sz="0" w:space="0" w:color="auto"/>
        <w:left w:val="none" w:sz="0" w:space="0" w:color="auto"/>
        <w:bottom w:val="none" w:sz="0" w:space="0" w:color="auto"/>
        <w:right w:val="none" w:sz="0" w:space="0" w:color="auto"/>
      </w:divBdr>
    </w:div>
    <w:div w:id="1045056400">
      <w:bodyDiv w:val="1"/>
      <w:marLeft w:val="0"/>
      <w:marRight w:val="0"/>
      <w:marTop w:val="0"/>
      <w:marBottom w:val="0"/>
      <w:divBdr>
        <w:top w:val="none" w:sz="0" w:space="0" w:color="auto"/>
        <w:left w:val="none" w:sz="0" w:space="0" w:color="auto"/>
        <w:bottom w:val="none" w:sz="0" w:space="0" w:color="auto"/>
        <w:right w:val="none" w:sz="0" w:space="0" w:color="auto"/>
      </w:divBdr>
    </w:div>
    <w:div w:id="1085541581">
      <w:bodyDiv w:val="1"/>
      <w:marLeft w:val="0"/>
      <w:marRight w:val="0"/>
      <w:marTop w:val="0"/>
      <w:marBottom w:val="0"/>
      <w:divBdr>
        <w:top w:val="none" w:sz="0" w:space="0" w:color="auto"/>
        <w:left w:val="none" w:sz="0" w:space="0" w:color="auto"/>
        <w:bottom w:val="none" w:sz="0" w:space="0" w:color="auto"/>
        <w:right w:val="none" w:sz="0" w:space="0" w:color="auto"/>
      </w:divBdr>
    </w:div>
    <w:div w:id="113124313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8282505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8810108">
      <w:bodyDiv w:val="1"/>
      <w:marLeft w:val="0"/>
      <w:marRight w:val="0"/>
      <w:marTop w:val="0"/>
      <w:marBottom w:val="0"/>
      <w:divBdr>
        <w:top w:val="none" w:sz="0" w:space="0" w:color="auto"/>
        <w:left w:val="none" w:sz="0" w:space="0" w:color="auto"/>
        <w:bottom w:val="none" w:sz="0" w:space="0" w:color="auto"/>
        <w:right w:val="none" w:sz="0" w:space="0" w:color="auto"/>
      </w:divBdr>
    </w:div>
    <w:div w:id="1527598220">
      <w:bodyDiv w:val="1"/>
      <w:marLeft w:val="0"/>
      <w:marRight w:val="0"/>
      <w:marTop w:val="0"/>
      <w:marBottom w:val="0"/>
      <w:divBdr>
        <w:top w:val="none" w:sz="0" w:space="0" w:color="auto"/>
        <w:left w:val="none" w:sz="0" w:space="0" w:color="auto"/>
        <w:bottom w:val="none" w:sz="0" w:space="0" w:color="auto"/>
        <w:right w:val="none" w:sz="0" w:space="0" w:color="auto"/>
      </w:divBdr>
    </w:div>
    <w:div w:id="1744524833">
      <w:bodyDiv w:val="1"/>
      <w:marLeft w:val="0"/>
      <w:marRight w:val="0"/>
      <w:marTop w:val="0"/>
      <w:marBottom w:val="0"/>
      <w:divBdr>
        <w:top w:val="none" w:sz="0" w:space="0" w:color="auto"/>
        <w:left w:val="none" w:sz="0" w:space="0" w:color="auto"/>
        <w:bottom w:val="none" w:sz="0" w:space="0" w:color="auto"/>
        <w:right w:val="none" w:sz="0" w:space="0" w:color="auto"/>
      </w:divBdr>
    </w:div>
    <w:div w:id="176995850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7006424">
      <w:bodyDiv w:val="1"/>
      <w:marLeft w:val="0"/>
      <w:marRight w:val="0"/>
      <w:marTop w:val="0"/>
      <w:marBottom w:val="0"/>
      <w:divBdr>
        <w:top w:val="none" w:sz="0" w:space="0" w:color="auto"/>
        <w:left w:val="none" w:sz="0" w:space="0" w:color="auto"/>
        <w:bottom w:val="none" w:sz="0" w:space="0" w:color="auto"/>
        <w:right w:val="none" w:sz="0" w:space="0" w:color="auto"/>
      </w:divBdr>
    </w:div>
    <w:div w:id="1954245334">
      <w:bodyDiv w:val="1"/>
      <w:marLeft w:val="0"/>
      <w:marRight w:val="0"/>
      <w:marTop w:val="0"/>
      <w:marBottom w:val="0"/>
      <w:divBdr>
        <w:top w:val="none" w:sz="0" w:space="0" w:color="auto"/>
        <w:left w:val="none" w:sz="0" w:space="0" w:color="auto"/>
        <w:bottom w:val="none" w:sz="0" w:space="0" w:color="auto"/>
        <w:right w:val="none" w:sz="0" w:space="0" w:color="auto"/>
      </w:divBdr>
    </w:div>
    <w:div w:id="1974213771">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1982223431">
      <w:bodyDiv w:val="1"/>
      <w:marLeft w:val="0"/>
      <w:marRight w:val="0"/>
      <w:marTop w:val="0"/>
      <w:marBottom w:val="0"/>
      <w:divBdr>
        <w:top w:val="none" w:sz="0" w:space="0" w:color="auto"/>
        <w:left w:val="none" w:sz="0" w:space="0" w:color="auto"/>
        <w:bottom w:val="none" w:sz="0" w:space="0" w:color="auto"/>
        <w:right w:val="none" w:sz="0" w:space="0" w:color="auto"/>
      </w:divBdr>
    </w:div>
    <w:div w:id="1990090968">
      <w:bodyDiv w:val="1"/>
      <w:marLeft w:val="0"/>
      <w:marRight w:val="0"/>
      <w:marTop w:val="0"/>
      <w:marBottom w:val="0"/>
      <w:divBdr>
        <w:top w:val="none" w:sz="0" w:space="0" w:color="auto"/>
        <w:left w:val="none" w:sz="0" w:space="0" w:color="auto"/>
        <w:bottom w:val="none" w:sz="0" w:space="0" w:color="auto"/>
        <w:right w:val="none" w:sz="0" w:space="0" w:color="auto"/>
      </w:divBdr>
    </w:div>
    <w:div w:id="1997953615">
      <w:bodyDiv w:val="1"/>
      <w:marLeft w:val="0"/>
      <w:marRight w:val="0"/>
      <w:marTop w:val="0"/>
      <w:marBottom w:val="0"/>
      <w:divBdr>
        <w:top w:val="none" w:sz="0" w:space="0" w:color="auto"/>
        <w:left w:val="none" w:sz="0" w:space="0" w:color="auto"/>
        <w:bottom w:val="none" w:sz="0" w:space="0" w:color="auto"/>
        <w:right w:val="none" w:sz="0" w:space="0" w:color="auto"/>
      </w:divBdr>
    </w:div>
    <w:div w:id="2079933048">
      <w:bodyDiv w:val="1"/>
      <w:marLeft w:val="0"/>
      <w:marRight w:val="0"/>
      <w:marTop w:val="0"/>
      <w:marBottom w:val="0"/>
      <w:divBdr>
        <w:top w:val="none" w:sz="0" w:space="0" w:color="auto"/>
        <w:left w:val="none" w:sz="0" w:space="0" w:color="auto"/>
        <w:bottom w:val="none" w:sz="0" w:space="0" w:color="auto"/>
        <w:right w:val="none" w:sz="0" w:space="0" w:color="auto"/>
      </w:divBdr>
    </w:div>
    <w:div w:id="210495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518E8AF2436B48B8B7EC4007F6C6AF76"/>
        <w:category>
          <w:name w:val="General"/>
          <w:gallery w:val="placeholder"/>
        </w:category>
        <w:types>
          <w:type w:val="bbPlcHdr"/>
        </w:types>
        <w:behaviors>
          <w:behavior w:val="content"/>
        </w:behaviors>
        <w:guid w:val="{8A08BF05-CA0C-4624-920C-2C3C0595D5A6}"/>
      </w:docPartPr>
      <w:docPartBody>
        <w:p w:rsidR="00D61A39" w:rsidRDefault="00D61A39" w:rsidP="00D61A39">
          <w:pPr>
            <w:pStyle w:val="518E8AF2436B48B8B7EC4007F6C6AF7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3A06"/>
    <w:rsid w:val="000163A9"/>
    <w:rsid w:val="00035FEE"/>
    <w:rsid w:val="00053AA1"/>
    <w:rsid w:val="000A0688"/>
    <w:rsid w:val="000A4218"/>
    <w:rsid w:val="00125275"/>
    <w:rsid w:val="00176554"/>
    <w:rsid w:val="00180A06"/>
    <w:rsid w:val="001C3083"/>
    <w:rsid w:val="001F7E71"/>
    <w:rsid w:val="00264B27"/>
    <w:rsid w:val="003C4D7E"/>
    <w:rsid w:val="004277A0"/>
    <w:rsid w:val="00440D2F"/>
    <w:rsid w:val="0048646C"/>
    <w:rsid w:val="004A4516"/>
    <w:rsid w:val="004B77BD"/>
    <w:rsid w:val="00563366"/>
    <w:rsid w:val="00604C9A"/>
    <w:rsid w:val="0061782C"/>
    <w:rsid w:val="006F495B"/>
    <w:rsid w:val="00796AC8"/>
    <w:rsid w:val="0087044C"/>
    <w:rsid w:val="00881B73"/>
    <w:rsid w:val="00881F31"/>
    <w:rsid w:val="00927AE0"/>
    <w:rsid w:val="009B460F"/>
    <w:rsid w:val="00A13868"/>
    <w:rsid w:val="00A86D97"/>
    <w:rsid w:val="00AA574B"/>
    <w:rsid w:val="00B25E0D"/>
    <w:rsid w:val="00BB42EC"/>
    <w:rsid w:val="00BC38F2"/>
    <w:rsid w:val="00CA5EE0"/>
    <w:rsid w:val="00CB2502"/>
    <w:rsid w:val="00CF3F87"/>
    <w:rsid w:val="00D43DD9"/>
    <w:rsid w:val="00D61A39"/>
    <w:rsid w:val="00DA54DF"/>
    <w:rsid w:val="00DE1506"/>
    <w:rsid w:val="00E07B17"/>
    <w:rsid w:val="00F857B7"/>
    <w:rsid w:val="00FA7B35"/>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A3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518E8AF2436B48B8B7EC4007F6C6AF76">
    <w:name w:val="518E8AF2436B48B8B7EC4007F6C6AF76"/>
    <w:rsid w:val="00D61A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54A9E-DC41-4EAA-A893-4C70DFD0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13838</Words>
  <Characters>78882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Gaurav Sharma</dc:creator>
  <cp:lastModifiedBy>welcome</cp:lastModifiedBy>
  <cp:revision>2</cp:revision>
  <cp:lastPrinted>2024-07-24T11:05:00Z</cp:lastPrinted>
  <dcterms:created xsi:type="dcterms:W3CDTF">2024-07-31T07:24:00Z</dcterms:created>
  <dcterms:modified xsi:type="dcterms:W3CDTF">2024-07-31T07:24:00Z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-2057699480</vt:i4>
  </property>
</Properties>
</file>