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CDC10D2"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6E5206" w:rsidRPr="006E5206">
        <w:rPr>
          <w:rFonts w:ascii="Arial" w:hAnsi="Arial" w:cs="Arial"/>
          <w:b/>
          <w:sz w:val="24"/>
          <w:szCs w:val="24"/>
        </w:rPr>
        <w:t>VIS</w:t>
      </w:r>
      <w:r w:rsidR="006E5206">
        <w:rPr>
          <w:rFonts w:ascii="Arial" w:hAnsi="Arial" w:cs="Arial"/>
          <w:b/>
          <w:sz w:val="24"/>
          <w:szCs w:val="24"/>
        </w:rPr>
        <w:t xml:space="preserve"> </w:t>
      </w:r>
      <w:r w:rsidR="006E5206" w:rsidRPr="006E5206">
        <w:rPr>
          <w:rFonts w:ascii="Arial" w:hAnsi="Arial" w:cs="Arial"/>
          <w:b/>
          <w:sz w:val="24"/>
          <w:szCs w:val="24"/>
        </w:rPr>
        <w:t>(2024-25)-PL207-174-231</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7-25T00:00:00Z">
            <w:dateFormat w:val="dd.MM.yyyy"/>
            <w:lid w:val="en-IN"/>
            <w:storeMappedDataAs w:val="dateTime"/>
            <w:calendar w:val="gregorian"/>
          </w:date>
        </w:sdtPr>
        <w:sdtEndPr/>
        <w:sdtContent>
          <w:r w:rsidR="006E5206">
            <w:rPr>
              <w:rFonts w:ascii="Arial" w:hAnsi="Arial" w:cs="Arial"/>
              <w:b/>
              <w:lang w:val="en-IN"/>
            </w:rPr>
            <w:t>25.07.2024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A97007A"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F166ACB" w:rsidR="00F66541" w:rsidRPr="009961B7" w:rsidRDefault="00BA48D8"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594D">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5F17A7F" w:rsidR="00B81EED" w:rsidRPr="003B7C2C" w:rsidRDefault="006E5206" w:rsidP="00CF65BE">
                <w:pPr>
                  <w:spacing w:line="276" w:lineRule="auto"/>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5E211CAFEF1E49FA932D95DC2E0C0E1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7CAD160F" w14:textId="73646D5A" w:rsidR="00F643CF" w:rsidRPr="003B7C2C" w:rsidRDefault="006E5206" w:rsidP="00FE03FF">
                <w:pPr>
                  <w:spacing w:line="276" w:lineRule="auto"/>
                  <w:jc w:val="center"/>
                  <w:rPr>
                    <w:rFonts w:ascii="Arial" w:hAnsi="Arial" w:cs="Arial"/>
                    <w:b/>
                    <w:sz w:val="28"/>
                    <w:szCs w:val="40"/>
                  </w:rPr>
                </w:pPr>
                <w:r>
                  <w:rPr>
                    <w:rFonts w:ascii="Arial" w:hAnsi="Arial" w:cs="Arial"/>
                    <w:b/>
                    <w:sz w:val="28"/>
                    <w:szCs w:val="40"/>
                  </w:rPr>
                  <w:t>INDUSTRIAL PROJECT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49F0479" w14:textId="7DC1104D" w:rsidR="00AA7D73" w:rsidRPr="00695FAC" w:rsidRDefault="00AA7D73" w:rsidP="00AA7D73">
      <w:pPr>
        <w:tabs>
          <w:tab w:val="left" w:pos="8190"/>
        </w:tabs>
        <w:spacing w:line="360" w:lineRule="auto"/>
        <w:jc w:val="center"/>
        <w:rPr>
          <w:rFonts w:ascii="Arial" w:hAnsi="Arial" w:cs="Arial"/>
          <w:b/>
          <w:lang w:bidi="en-US"/>
        </w:rPr>
      </w:pPr>
      <w:r>
        <w:rPr>
          <w:rFonts w:ascii="Arial" w:hAnsi="Arial" w:cs="Arial"/>
          <w:b/>
          <w:lang w:bidi="en-US"/>
        </w:rPr>
        <w:t>PLOT</w:t>
      </w:r>
      <w:r w:rsidRPr="00695FAC">
        <w:rPr>
          <w:rFonts w:ascii="Arial" w:hAnsi="Arial" w:cs="Arial"/>
          <w:b/>
          <w:lang w:bidi="en-US"/>
        </w:rPr>
        <w:t xml:space="preserve"> NO.</w:t>
      </w:r>
      <w:r>
        <w:rPr>
          <w:rFonts w:ascii="Arial" w:hAnsi="Arial" w:cs="Arial"/>
          <w:b/>
          <w:lang w:bidi="en-US"/>
        </w:rPr>
        <w:t xml:space="preserve"> </w:t>
      </w:r>
      <w:r w:rsidR="006E5206">
        <w:rPr>
          <w:rFonts w:ascii="Arial" w:hAnsi="Arial" w:cs="Arial"/>
          <w:b/>
          <w:lang w:bidi="en-US"/>
        </w:rPr>
        <w:t>H-21, KUDAVALI, MIDC MURBAD, THANE, MAHARASHTRA- 421401</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AA701B" w14:textId="2633E38C" w:rsidR="00632F6E" w:rsidRPr="00695FAC" w:rsidRDefault="00632F6E" w:rsidP="00632F6E">
      <w:pPr>
        <w:spacing w:line="360" w:lineRule="auto"/>
        <w:jc w:val="center"/>
        <w:rPr>
          <w:rFonts w:ascii="Arial" w:hAnsi="Arial" w:cs="Arial"/>
          <w:b/>
          <w:lang w:bidi="en-US"/>
        </w:rPr>
      </w:pPr>
      <w:r w:rsidRPr="00D913C8">
        <w:rPr>
          <w:rFonts w:ascii="Arial" w:hAnsi="Arial" w:cs="Arial"/>
          <w:b/>
          <w:lang w:bidi="en-US"/>
        </w:rPr>
        <w:t xml:space="preserve">STATE </w:t>
      </w:r>
      <w:r w:rsidR="006E5206" w:rsidRPr="00D913C8">
        <w:rPr>
          <w:rFonts w:ascii="Arial" w:hAnsi="Arial" w:cs="Arial"/>
          <w:b/>
          <w:lang w:bidi="en-US"/>
        </w:rPr>
        <w:t>BANK OF INDIA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C69B1BB" w:rsidR="001E53CF" w:rsidRDefault="001E53CF" w:rsidP="001E53CF"/>
    <w:p w14:paraId="77CB8719" w14:textId="7DD4492B" w:rsidR="001E53CF" w:rsidRDefault="000656E8" w:rsidP="00660452">
      <w:r>
        <w:rPr>
          <w:noProof/>
          <w:lang w:val="en-IN" w:eastAsia="en-IN"/>
        </w:rPr>
        <w:drawing>
          <wp:anchor distT="0" distB="0" distL="114300" distR="114300" simplePos="0" relativeHeight="251656192" behindDoc="1" locked="0" layoutInCell="1" allowOverlap="1" wp14:anchorId="6D3DF831" wp14:editId="71BC313A">
            <wp:simplePos x="0" y="0"/>
            <wp:positionH relativeFrom="column">
              <wp:posOffset>876300</wp:posOffset>
            </wp:positionH>
            <wp:positionV relativeFrom="paragraph">
              <wp:posOffset>107315</wp:posOffset>
            </wp:positionV>
            <wp:extent cx="4305300" cy="4786630"/>
            <wp:effectExtent l="19050" t="19050" r="0" b="0"/>
            <wp:wrapTight wrapText="bothSides">
              <wp:wrapPolygon edited="0">
                <wp:start x="-96" y="-86"/>
                <wp:lineTo x="-96" y="21577"/>
                <wp:lineTo x="21600" y="21577"/>
                <wp:lineTo x="21600" y="-86"/>
                <wp:lineTo x="-96" y="-86"/>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
                      <a:extLst>
                        <a:ext uri="{28A0092B-C50C-407E-A947-70E740481C1C}">
                          <a14:useLocalDpi xmlns:a14="http://schemas.microsoft.com/office/drawing/2010/main" val="0"/>
                        </a:ext>
                      </a:extLst>
                    </a:blip>
                    <a:stretch>
                      <a:fillRect/>
                    </a:stretch>
                  </pic:blipFill>
                  <pic:spPr>
                    <a:xfrm>
                      <a:off x="0" y="0"/>
                      <a:ext cx="4305300" cy="47866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CFE2C2A" w14:textId="77777777" w:rsidR="00EB7DD4" w:rsidRDefault="00EB7DD4" w:rsidP="00660452"/>
    <w:p w14:paraId="08FCF006" w14:textId="2AE4B44A"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36075C6" w14:textId="08FD2B9F" w:rsidR="006E5206" w:rsidRPr="00695FAC" w:rsidRDefault="006E5206" w:rsidP="006E5206">
      <w:pPr>
        <w:tabs>
          <w:tab w:val="left" w:pos="8190"/>
        </w:tabs>
        <w:spacing w:line="360" w:lineRule="auto"/>
        <w:jc w:val="center"/>
        <w:rPr>
          <w:rFonts w:ascii="Arial" w:hAnsi="Arial" w:cs="Arial"/>
          <w:b/>
          <w:lang w:bidi="en-US"/>
        </w:rPr>
      </w:pPr>
      <w:r>
        <w:rPr>
          <w:rFonts w:ascii="Arial" w:hAnsi="Arial" w:cs="Arial"/>
          <w:b/>
          <w:lang w:bidi="en-US"/>
        </w:rPr>
        <w:t>PLOT</w:t>
      </w:r>
      <w:r w:rsidRPr="00695FAC">
        <w:rPr>
          <w:rFonts w:ascii="Arial" w:hAnsi="Arial" w:cs="Arial"/>
          <w:b/>
          <w:lang w:bidi="en-US"/>
        </w:rPr>
        <w:t xml:space="preserve"> NO.</w:t>
      </w:r>
      <w:r>
        <w:rPr>
          <w:rFonts w:ascii="Arial" w:hAnsi="Arial" w:cs="Arial"/>
          <w:b/>
          <w:lang w:bidi="en-US"/>
        </w:rPr>
        <w:t xml:space="preserve"> H-21, KUDAVALI, MIDC MURBAD, THANE, MAHARASHTRA- 421401</w:t>
      </w:r>
    </w:p>
    <w:p w14:paraId="2695FBB4" w14:textId="258BE56B" w:rsidR="00B81EED" w:rsidRDefault="00B81EED" w:rsidP="00424AF4">
      <w:pPr>
        <w:rPr>
          <w:rFonts w:ascii="Arial" w:hAnsi="Arial" w:cs="Arial"/>
          <w:b/>
        </w:rPr>
      </w:pPr>
    </w:p>
    <w:p w14:paraId="44A57211" w14:textId="77777777" w:rsidR="00EB7DD4" w:rsidRDefault="00EB7DD4" w:rsidP="00424AF4">
      <w:pPr>
        <w:rPr>
          <w:rFonts w:ascii="Arial" w:hAnsi="Arial" w:cs="Arial"/>
          <w:b/>
        </w:rPr>
      </w:pPr>
    </w:p>
    <w:p w14:paraId="52677252" w14:textId="77777777" w:rsidR="00EB7DD4" w:rsidRDefault="00EB7DD4" w:rsidP="00424AF4">
      <w:pPr>
        <w:rPr>
          <w:rFonts w:ascii="Arial" w:hAnsi="Arial" w:cs="Arial"/>
          <w:b/>
        </w:rPr>
      </w:pPr>
    </w:p>
    <w:p w14:paraId="65998250" w14:textId="77777777" w:rsidR="00EB7DD4" w:rsidRDefault="00EB7DD4" w:rsidP="00424AF4">
      <w:pPr>
        <w:rPr>
          <w:rFonts w:ascii="Arial" w:hAnsi="Arial" w:cs="Arial"/>
          <w:b/>
        </w:rPr>
      </w:pPr>
    </w:p>
    <w:p w14:paraId="0E6DAD6D" w14:textId="50F86614" w:rsidR="00EB7DD4" w:rsidRDefault="00EB7DD4" w:rsidP="00424AF4">
      <w:pPr>
        <w:rPr>
          <w:rFonts w:ascii="Arial" w:hAnsi="Arial" w:cs="Arial"/>
          <w:b/>
        </w:rPr>
      </w:pPr>
    </w:p>
    <w:p w14:paraId="6470E48E" w14:textId="4E770C0B" w:rsidR="000656E8" w:rsidRDefault="000656E8" w:rsidP="00424AF4">
      <w:pPr>
        <w:rPr>
          <w:rFonts w:ascii="Arial" w:hAnsi="Arial" w:cs="Arial"/>
          <w:b/>
        </w:rPr>
      </w:pPr>
    </w:p>
    <w:p w14:paraId="4815EAAC" w14:textId="77777777" w:rsidR="000656E8" w:rsidRPr="00424AF4" w:rsidRDefault="000656E8"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CellMar>
          <w:top w:w="28" w:type="dxa"/>
          <w:bottom w:w="28" w:type="dxa"/>
        </w:tblCellMar>
        <w:tblLook w:val="04A0" w:firstRow="1" w:lastRow="0" w:firstColumn="1" w:lastColumn="0" w:noHBand="0" w:noVBand="1"/>
      </w:tblPr>
      <w:tblGrid>
        <w:gridCol w:w="3687"/>
        <w:gridCol w:w="1854"/>
        <w:gridCol w:w="2304"/>
        <w:gridCol w:w="2079"/>
      </w:tblGrid>
      <w:tr w:rsidR="009066AE" w14:paraId="5BE5F110" w14:textId="77777777" w:rsidTr="00C31F8D">
        <w:trPr>
          <w:jc w:val="center"/>
        </w:trPr>
        <w:tc>
          <w:tcPr>
            <w:tcW w:w="3687" w:type="dxa"/>
            <w:vAlign w:val="center"/>
          </w:tcPr>
          <w:p w14:paraId="4D3AE850" w14:textId="0C3AAC87" w:rsidR="009066AE" w:rsidRPr="00290102" w:rsidRDefault="009066AE" w:rsidP="00C31F8D">
            <w:pPr>
              <w:rPr>
                <w:rFonts w:ascii="Arial" w:hAnsi="Arial" w:cs="Arial"/>
                <w:sz w:val="20"/>
                <w:szCs w:val="20"/>
              </w:rPr>
            </w:pPr>
            <w:r w:rsidRPr="00290102">
              <w:rPr>
                <w:rFonts w:ascii="Arial" w:hAnsi="Arial" w:cs="Arial"/>
                <w:sz w:val="20"/>
                <w:szCs w:val="20"/>
              </w:rPr>
              <w:t>Name &amp; Address of Branch:</w:t>
            </w:r>
          </w:p>
        </w:tc>
        <w:tc>
          <w:tcPr>
            <w:tcW w:w="6237" w:type="dxa"/>
            <w:gridSpan w:val="3"/>
            <w:vAlign w:val="center"/>
          </w:tcPr>
          <w:p w14:paraId="67EF2186" w14:textId="7A42DFCE" w:rsidR="009066AE" w:rsidRPr="00290102" w:rsidRDefault="00E12F3E" w:rsidP="000656E8">
            <w:pPr>
              <w:rPr>
                <w:rFonts w:ascii="Arial" w:hAnsi="Arial" w:cs="Arial"/>
                <w:sz w:val="20"/>
                <w:szCs w:val="20"/>
              </w:rPr>
            </w:pPr>
            <w:r w:rsidRPr="00D913C8">
              <w:rPr>
                <w:rFonts w:ascii="Arial" w:hAnsi="Arial" w:cs="Arial"/>
                <w:sz w:val="20"/>
                <w:szCs w:val="20"/>
              </w:rPr>
              <w:t>S</w:t>
            </w:r>
            <w:r w:rsidR="00F643CF" w:rsidRPr="00D913C8">
              <w:rPr>
                <w:rFonts w:ascii="Arial" w:hAnsi="Arial" w:cs="Arial"/>
                <w:sz w:val="20"/>
                <w:szCs w:val="20"/>
              </w:rPr>
              <w:t xml:space="preserve">tate </w:t>
            </w:r>
            <w:r w:rsidRPr="00D913C8">
              <w:rPr>
                <w:rFonts w:ascii="Arial" w:hAnsi="Arial" w:cs="Arial"/>
                <w:sz w:val="20"/>
                <w:szCs w:val="20"/>
              </w:rPr>
              <w:t>B</w:t>
            </w:r>
            <w:r w:rsidR="00F643CF" w:rsidRPr="00D913C8">
              <w:rPr>
                <w:rFonts w:ascii="Arial" w:hAnsi="Arial" w:cs="Arial"/>
                <w:sz w:val="20"/>
                <w:szCs w:val="20"/>
              </w:rPr>
              <w:t>ank of India</w:t>
            </w:r>
          </w:p>
        </w:tc>
      </w:tr>
      <w:tr w:rsidR="00C87A44" w14:paraId="1058EC35" w14:textId="77777777" w:rsidTr="00C31F8D">
        <w:trPr>
          <w:jc w:val="center"/>
        </w:trPr>
        <w:tc>
          <w:tcPr>
            <w:tcW w:w="3687" w:type="dxa"/>
            <w:vAlign w:val="center"/>
          </w:tcPr>
          <w:p w14:paraId="1F5DD56C" w14:textId="77777777" w:rsidR="00C87A44" w:rsidRPr="00290102" w:rsidRDefault="00C87A44" w:rsidP="00C31F8D">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6DD14535" w14:textId="1BDBF277" w:rsidR="00C87A44" w:rsidRPr="00290102" w:rsidRDefault="00F1417F" w:rsidP="004E7A26">
            <w:pPr>
              <w:spacing w:line="276" w:lineRule="auto"/>
              <w:rPr>
                <w:rFonts w:ascii="Arial" w:hAnsi="Arial" w:cs="Arial"/>
                <w:sz w:val="20"/>
                <w:szCs w:val="20"/>
              </w:rPr>
            </w:pPr>
            <w:r>
              <w:t xml:space="preserve">M/s </w:t>
            </w:r>
            <w:r w:rsidR="004E7A26">
              <w:t>Beardsell Limited</w:t>
            </w:r>
          </w:p>
        </w:tc>
      </w:tr>
      <w:tr w:rsidR="00C26078" w14:paraId="4CB536D8" w14:textId="77777777" w:rsidTr="00F422B2">
        <w:trPr>
          <w:trHeight w:val="113"/>
          <w:jc w:val="center"/>
        </w:trPr>
        <w:tc>
          <w:tcPr>
            <w:tcW w:w="3687" w:type="dxa"/>
            <w:vMerge w:val="restart"/>
            <w:vAlign w:val="center"/>
          </w:tcPr>
          <w:p w14:paraId="3E6A5ABC"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1854" w:type="dxa"/>
            <w:shd w:val="clear" w:color="auto" w:fill="C6D9F1" w:themeFill="text2" w:themeFillTint="33"/>
            <w:vAlign w:val="center"/>
          </w:tcPr>
          <w:p w14:paraId="1127C1F4"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04" w:type="dxa"/>
            <w:shd w:val="clear" w:color="auto" w:fill="C6D9F1" w:themeFill="text2" w:themeFillTint="33"/>
            <w:vAlign w:val="center"/>
          </w:tcPr>
          <w:p w14:paraId="3D487772"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F422B2">
        <w:trPr>
          <w:trHeight w:val="112"/>
          <w:jc w:val="center"/>
        </w:trPr>
        <w:tc>
          <w:tcPr>
            <w:tcW w:w="3687" w:type="dxa"/>
            <w:vMerge/>
            <w:vAlign w:val="center"/>
          </w:tcPr>
          <w:p w14:paraId="5F05ED9C" w14:textId="77777777" w:rsidR="00C26078" w:rsidRPr="00E53EEC" w:rsidRDefault="00C26078" w:rsidP="00C31F8D">
            <w:pPr>
              <w:rPr>
                <w:rFonts w:ascii="Arial" w:hAnsi="Arial" w:cs="Arial"/>
                <w:bCs/>
                <w:color w:val="000000" w:themeColor="text1"/>
                <w:sz w:val="20"/>
                <w:szCs w:val="20"/>
              </w:rPr>
            </w:pPr>
          </w:p>
        </w:tc>
        <w:tc>
          <w:tcPr>
            <w:tcW w:w="1854" w:type="dxa"/>
            <w:vAlign w:val="center"/>
          </w:tcPr>
          <w:p w14:paraId="01795E28" w14:textId="6A066F6A" w:rsidR="00C26078" w:rsidRPr="00290102" w:rsidRDefault="0052047A" w:rsidP="00C31F8D">
            <w:pPr>
              <w:rPr>
                <w:rFonts w:ascii="Arial" w:hAnsi="Arial" w:cs="Arial"/>
                <w:sz w:val="20"/>
                <w:szCs w:val="20"/>
              </w:rPr>
            </w:pPr>
            <w:r>
              <w:rPr>
                <w:rFonts w:ascii="Arial" w:hAnsi="Arial" w:cs="Arial"/>
                <w:sz w:val="20"/>
                <w:szCs w:val="20"/>
              </w:rPr>
              <w:t>Mr.</w:t>
            </w:r>
            <w:r w:rsidR="005113E9">
              <w:rPr>
                <w:rFonts w:ascii="Arial" w:hAnsi="Arial" w:cs="Arial"/>
                <w:sz w:val="20"/>
                <w:szCs w:val="20"/>
              </w:rPr>
              <w:t xml:space="preserve"> Pankaj</w:t>
            </w:r>
          </w:p>
        </w:tc>
        <w:tc>
          <w:tcPr>
            <w:tcW w:w="2304" w:type="dxa"/>
            <w:vAlign w:val="center"/>
          </w:tcPr>
          <w:p w14:paraId="281DC7E6" w14:textId="17BF1771" w:rsidR="00C26078" w:rsidRPr="00290102" w:rsidRDefault="0052047A" w:rsidP="00C31F8D">
            <w:pPr>
              <w:rPr>
                <w:rFonts w:ascii="Arial" w:hAnsi="Arial" w:cs="Arial"/>
                <w:sz w:val="20"/>
                <w:szCs w:val="20"/>
              </w:rPr>
            </w:pPr>
            <w:r>
              <w:rPr>
                <w:rFonts w:ascii="Arial" w:hAnsi="Arial" w:cs="Arial"/>
                <w:sz w:val="20"/>
                <w:szCs w:val="20"/>
              </w:rPr>
              <w:t>Owner</w:t>
            </w:r>
            <w:r w:rsidR="00F422B2">
              <w:rPr>
                <w:rFonts w:ascii="Arial" w:hAnsi="Arial" w:cs="Arial"/>
                <w:sz w:val="20"/>
                <w:szCs w:val="20"/>
              </w:rPr>
              <w:t xml:space="preserve"> Representative</w:t>
            </w:r>
          </w:p>
        </w:tc>
        <w:tc>
          <w:tcPr>
            <w:tcW w:w="2079" w:type="dxa"/>
            <w:vAlign w:val="center"/>
          </w:tcPr>
          <w:p w14:paraId="198A9235" w14:textId="3F312437" w:rsidR="00C26078" w:rsidRPr="006136E9" w:rsidRDefault="005113E9" w:rsidP="00C31F8D">
            <w:pPr>
              <w:rPr>
                <w:rFonts w:ascii="Arial" w:hAnsi="Arial" w:cs="Arial"/>
                <w:color w:val="000000" w:themeColor="text1"/>
                <w:sz w:val="20"/>
                <w:szCs w:val="20"/>
              </w:rPr>
            </w:pPr>
            <w:r>
              <w:rPr>
                <w:rFonts w:ascii="Arial" w:hAnsi="Arial" w:cs="Arial"/>
                <w:color w:val="000000" w:themeColor="text1"/>
                <w:sz w:val="20"/>
                <w:szCs w:val="20"/>
              </w:rPr>
              <w:t>+91-9322654588</w:t>
            </w:r>
          </w:p>
        </w:tc>
      </w:tr>
      <w:tr w:rsidR="006A7DC3" w14:paraId="2B5E9CE7" w14:textId="77777777" w:rsidTr="00C31F8D">
        <w:trPr>
          <w:jc w:val="center"/>
        </w:trPr>
        <w:tc>
          <w:tcPr>
            <w:tcW w:w="3687" w:type="dxa"/>
            <w:vAlign w:val="center"/>
          </w:tcPr>
          <w:p w14:paraId="4DCBE431"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21FE1454" w14:textId="08A443E4" w:rsidR="006A7DC3" w:rsidRPr="006136E9" w:rsidRDefault="006136E9" w:rsidP="00C31F8D">
            <w:pPr>
              <w:spacing w:line="276" w:lineRule="auto"/>
              <w:rPr>
                <w:rFonts w:ascii="Arial" w:hAnsi="Arial" w:cs="Arial"/>
                <w:color w:val="000000" w:themeColor="text1"/>
                <w:sz w:val="20"/>
                <w:szCs w:val="18"/>
              </w:rPr>
            </w:pPr>
            <w:r w:rsidRPr="006136E9">
              <w:rPr>
                <w:rFonts w:ascii="Arial" w:hAnsi="Arial" w:cs="Arial"/>
                <w:color w:val="000000" w:themeColor="text1"/>
                <w:sz w:val="20"/>
                <w:szCs w:val="18"/>
              </w:rPr>
              <w:t>Dated 1</w:t>
            </w:r>
            <w:r w:rsidR="00D3469F">
              <w:rPr>
                <w:rFonts w:ascii="Arial" w:hAnsi="Arial" w:cs="Arial"/>
                <w:color w:val="000000" w:themeColor="text1"/>
                <w:sz w:val="20"/>
                <w:szCs w:val="18"/>
              </w:rPr>
              <w:t>3</w:t>
            </w:r>
            <w:r w:rsidR="00DB4E6C" w:rsidRPr="006136E9">
              <w:rPr>
                <w:rFonts w:ascii="Arial" w:hAnsi="Arial" w:cs="Arial"/>
                <w:color w:val="000000" w:themeColor="text1"/>
                <w:sz w:val="20"/>
                <w:szCs w:val="18"/>
                <w:vertAlign w:val="superscript"/>
              </w:rPr>
              <w:t>th</w:t>
            </w:r>
            <w:r w:rsidRPr="006136E9">
              <w:rPr>
                <w:rFonts w:ascii="Arial" w:hAnsi="Arial" w:cs="Arial"/>
                <w:color w:val="000000" w:themeColor="text1"/>
                <w:sz w:val="20"/>
                <w:szCs w:val="18"/>
              </w:rPr>
              <w:t xml:space="preserve"> </w:t>
            </w:r>
            <w:r w:rsidR="00D3469F">
              <w:rPr>
                <w:rFonts w:ascii="Arial" w:hAnsi="Arial" w:cs="Arial"/>
                <w:color w:val="000000" w:themeColor="text1"/>
                <w:sz w:val="20"/>
                <w:szCs w:val="18"/>
              </w:rPr>
              <w:t>June</w:t>
            </w:r>
            <w:r w:rsidR="006A7DC3" w:rsidRPr="006136E9">
              <w:rPr>
                <w:rFonts w:ascii="Arial" w:hAnsi="Arial" w:cs="Arial"/>
                <w:color w:val="000000" w:themeColor="text1"/>
                <w:sz w:val="20"/>
                <w:szCs w:val="18"/>
              </w:rPr>
              <w:t>, 202</w:t>
            </w:r>
            <w:r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CellMar>
          <w:top w:w="28" w:type="dxa"/>
          <w:bottom w:w="28" w:type="dxa"/>
        </w:tblCellMar>
        <w:tblLook w:val="04A0" w:firstRow="1" w:lastRow="0" w:firstColumn="1" w:lastColumn="0" w:noHBand="0" w:noVBand="1"/>
      </w:tblPr>
      <w:tblGrid>
        <w:gridCol w:w="726"/>
        <w:gridCol w:w="2787"/>
        <w:gridCol w:w="1997"/>
        <w:gridCol w:w="30"/>
        <w:gridCol w:w="1798"/>
        <w:gridCol w:w="1004"/>
        <w:gridCol w:w="2998"/>
      </w:tblGrid>
      <w:tr w:rsidR="00C97329" w:rsidRPr="003C2D8F" w14:paraId="496ED77F" w14:textId="77777777" w:rsidTr="00C31F8D">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C31F8D">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vAlign w:val="center"/>
          </w:tcPr>
          <w:p w14:paraId="1584A4CA" w14:textId="2710BDE6" w:rsidR="00322223" w:rsidRPr="00697742" w:rsidRDefault="00322223" w:rsidP="00C31F8D">
            <w:pPr>
              <w:rPr>
                <w:rFonts w:ascii="Arial" w:hAnsi="Arial" w:cs="Arial"/>
                <w:sz w:val="20"/>
                <w:szCs w:val="20"/>
              </w:rPr>
            </w:pPr>
            <w:r w:rsidRPr="00697742">
              <w:rPr>
                <w:rFonts w:ascii="Arial" w:hAnsi="Arial" w:cs="Arial"/>
                <w:sz w:val="20"/>
                <w:szCs w:val="20"/>
              </w:rPr>
              <w:t>Name</w:t>
            </w:r>
            <w:r w:rsidR="00644F32">
              <w:rPr>
                <w:rFonts w:ascii="Arial" w:hAnsi="Arial" w:cs="Arial"/>
                <w:sz w:val="20"/>
                <w:szCs w:val="20"/>
              </w:rPr>
              <w:t xml:space="preserve"> of owner</w:t>
            </w:r>
          </w:p>
        </w:tc>
        <w:tc>
          <w:tcPr>
            <w:tcW w:w="7827" w:type="dxa"/>
            <w:gridSpan w:val="5"/>
            <w:vAlign w:val="center"/>
          </w:tcPr>
          <w:p w14:paraId="1CB2A0F1" w14:textId="3DF9D614" w:rsidR="00322223" w:rsidRPr="00F41772" w:rsidRDefault="00752509" w:rsidP="005113E9">
            <w:pPr>
              <w:tabs>
                <w:tab w:val="left" w:pos="8190"/>
              </w:tabs>
            </w:pPr>
            <w:r>
              <w:t>M/</w:t>
            </w:r>
            <w:r w:rsidR="00344F3F">
              <w:t>s Universal</w:t>
            </w:r>
            <w:r w:rsidR="005113E9">
              <w:t xml:space="preserve"> Enterprises </w:t>
            </w:r>
            <w:r w:rsidR="003A71ED">
              <w:t>Ltd.</w:t>
            </w:r>
            <w:r w:rsidR="00644F32">
              <w:t xml:space="preserve"> </w:t>
            </w:r>
            <w:r w:rsidR="00644F32" w:rsidRPr="00644F32">
              <w:rPr>
                <w:i/>
                <w:iCs/>
                <w:sz w:val="18"/>
                <w:szCs w:val="18"/>
              </w:rPr>
              <w:t>(as mentioned in the documents)</w:t>
            </w:r>
          </w:p>
        </w:tc>
      </w:tr>
      <w:tr w:rsidR="00C97329" w:rsidRPr="003C2D8F" w14:paraId="72AFF79A" w14:textId="77777777" w:rsidTr="00C31F8D">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vAlign w:val="center"/>
          </w:tcPr>
          <w:p w14:paraId="40EDD23D"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vAlign w:val="center"/>
          </w:tcPr>
          <w:p w14:paraId="7EA74932"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C31F8D">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C31F8D">
        <w:trPr>
          <w:trHeight w:val="57"/>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2876CEBB" w:rsidR="00312D0E" w:rsidRPr="00DB4E6C" w:rsidRDefault="0011099D" w:rsidP="0052047A">
            <w:pPr>
              <w:tabs>
                <w:tab w:val="left" w:pos="8190"/>
              </w:tabs>
              <w:rPr>
                <w:rFonts w:ascii="Arial" w:hAnsi="Arial" w:cs="Arial"/>
                <w:b/>
              </w:rPr>
            </w:pPr>
            <w:r>
              <w:rPr>
                <w:rFonts w:ascii="Arial" w:hAnsi="Arial" w:cs="Arial"/>
                <w:sz w:val="20"/>
                <w:szCs w:val="20"/>
              </w:rPr>
              <w:t>Address:</w:t>
            </w:r>
            <w:r>
              <w:t xml:space="preserve"> </w:t>
            </w:r>
            <w:r w:rsidR="000656E8">
              <w:t>Plot No. H-21, Kudavali, MIDC</w:t>
            </w:r>
            <w:r w:rsidR="000656E8" w:rsidRPr="000656E8">
              <w:t xml:space="preserve"> Murbad, Thane, Maharashtra- 421401</w:t>
            </w:r>
          </w:p>
        </w:tc>
      </w:tr>
      <w:tr w:rsidR="009066AE" w:rsidRPr="003C2D8F" w14:paraId="7B9064D3" w14:textId="77777777" w:rsidTr="00C31F8D">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1DD96369" w:rsidR="009066AE" w:rsidRPr="00DE37FB" w:rsidRDefault="00F43ADD" w:rsidP="00FE6B9E">
            <w:pPr>
              <w:rPr>
                <w:rFonts w:ascii="Arial" w:hAnsi="Arial" w:cs="Arial"/>
                <w:sz w:val="20"/>
                <w:szCs w:val="20"/>
              </w:rPr>
            </w:pPr>
            <w:r>
              <w:rPr>
                <w:rFonts w:ascii="Arial" w:hAnsi="Arial" w:cs="Arial"/>
                <w:sz w:val="20"/>
                <w:szCs w:val="20"/>
              </w:rPr>
              <w:t xml:space="preserve">Near </w:t>
            </w:r>
            <w:r w:rsidR="006F68AE">
              <w:rPr>
                <w:rFonts w:ascii="Arial" w:hAnsi="Arial" w:cs="Arial"/>
                <w:sz w:val="20"/>
                <w:szCs w:val="20"/>
              </w:rPr>
              <w:t>Income Tax Office</w:t>
            </w:r>
          </w:p>
        </w:tc>
      </w:tr>
      <w:tr w:rsidR="009066AE" w:rsidRPr="003C2D8F" w14:paraId="56E6AC99" w14:textId="77777777" w:rsidTr="00C31F8D">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BA48D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C31F8D">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078616F7" w:rsidR="009066AE" w:rsidRPr="00830858"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0656E8" w:rsidRPr="000656E8">
              <w:rPr>
                <w:rFonts w:ascii="Arial" w:hAnsi="Arial" w:cs="Arial"/>
                <w:b w:val="0"/>
                <w:sz w:val="20"/>
                <w:szCs w:val="20"/>
                <w:lang w:val="en-US"/>
              </w:rPr>
              <w:t>19°16'27.7"N 73°23'16.7"E</w:t>
            </w:r>
          </w:p>
        </w:tc>
      </w:tr>
      <w:tr w:rsidR="009066AE" w:rsidRPr="003C2D8F" w14:paraId="7D57F1E0" w14:textId="77777777" w:rsidTr="00C31F8D">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C31F8D">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40D96F7A" w14:textId="7E812182" w:rsidR="00312D0E" w:rsidRPr="00DE37FB" w:rsidRDefault="00BA48D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D4818">
                  <w:rPr>
                    <w:rFonts w:ascii="Arial" w:hAnsi="Arial" w:cs="Arial"/>
                    <w:sz w:val="20"/>
                    <w:szCs w:val="20"/>
                  </w:rPr>
                  <w:t>Company owned</w:t>
                </w:r>
              </w:sdtContent>
            </w:sdt>
          </w:p>
        </w:tc>
      </w:tr>
      <w:tr w:rsidR="00312D0E" w:rsidRPr="003C2D8F" w14:paraId="3B303F7B" w14:textId="77777777" w:rsidTr="00C31F8D">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26E1166C" w:rsidR="00312D0E" w:rsidRPr="00DE37FB" w:rsidRDefault="00BA48D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86B58">
                  <w:rPr>
                    <w:rFonts w:ascii="Arial" w:hAnsi="Arial" w:cs="Arial"/>
                    <w:sz w:val="20"/>
                    <w:szCs w:val="20"/>
                  </w:rPr>
                  <w:t>Lease hold, have to take NOC in order to transfer</w:t>
                </w:r>
              </w:sdtContent>
            </w:sdt>
            <w:r w:rsidR="000656E8">
              <w:rPr>
                <w:rFonts w:ascii="Arial" w:hAnsi="Arial" w:cs="Arial"/>
                <w:i/>
                <w:iCs/>
                <w:sz w:val="18"/>
                <w:szCs w:val="18"/>
              </w:rPr>
              <w:t>(95</w:t>
            </w:r>
            <w:r w:rsidR="00C92207" w:rsidRPr="00901782">
              <w:rPr>
                <w:rFonts w:ascii="Arial" w:hAnsi="Arial" w:cs="Arial"/>
                <w:i/>
                <w:iCs/>
                <w:sz w:val="18"/>
                <w:szCs w:val="18"/>
              </w:rPr>
              <w:t xml:space="preserve">yrs. Lease from </w:t>
            </w:r>
            <w:r w:rsidR="000656E8">
              <w:rPr>
                <w:rFonts w:ascii="Arial" w:hAnsi="Arial" w:cs="Arial"/>
                <w:i/>
                <w:iCs/>
                <w:sz w:val="18"/>
                <w:szCs w:val="18"/>
              </w:rPr>
              <w:t>01.08.1992</w:t>
            </w:r>
            <w:r w:rsidR="00901782" w:rsidRPr="00901782">
              <w:rPr>
                <w:rFonts w:ascii="Arial" w:hAnsi="Arial" w:cs="Arial"/>
                <w:i/>
                <w:iCs/>
                <w:sz w:val="18"/>
                <w:szCs w:val="18"/>
              </w:rPr>
              <w:t>)</w:t>
            </w:r>
          </w:p>
        </w:tc>
      </w:tr>
      <w:tr w:rsidR="00E15E49" w:rsidRPr="003C2D8F" w14:paraId="7B4CDD82" w14:textId="77777777" w:rsidTr="00C31F8D">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A216F0" w:rsidR="00E15E49" w:rsidRPr="00DE37FB" w:rsidRDefault="00BA48D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25F0C">
                  <w:rPr>
                    <w:rFonts w:ascii="Arial" w:hAnsi="Arial" w:cs="Arial"/>
                    <w:sz w:val="20"/>
                    <w:szCs w:val="20"/>
                  </w:rPr>
                  <w:t>No. It is an independent single bounded property</w:t>
                </w:r>
              </w:sdtContent>
            </w:sdt>
          </w:p>
        </w:tc>
      </w:tr>
      <w:tr w:rsidR="00E15E49" w:rsidRPr="003C2D8F" w14:paraId="1354D837" w14:textId="77777777" w:rsidTr="00C31F8D">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48207E">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027"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2" w:type="dxa"/>
            <w:gridSpan w:val="2"/>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48207E">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07062F9F" w:rsidR="00F62F4A" w:rsidRPr="00F92028" w:rsidRDefault="002D3F3A" w:rsidP="00A641EA">
            <w:pPr>
              <w:rPr>
                <w:rFonts w:ascii="Arial" w:hAnsi="Arial" w:cs="Arial"/>
                <w:sz w:val="20"/>
                <w:szCs w:val="20"/>
              </w:rPr>
            </w:pPr>
            <w:r>
              <w:rPr>
                <w:rFonts w:ascii="Arial" w:hAnsi="Arial" w:cs="Arial"/>
                <w:sz w:val="20"/>
                <w:szCs w:val="20"/>
              </w:rPr>
              <w:t>L</w:t>
            </w:r>
            <w:r w:rsidR="0042281B">
              <w:rPr>
                <w:rFonts w:ascii="Arial" w:hAnsi="Arial" w:cs="Arial"/>
                <w:sz w:val="20"/>
                <w:szCs w:val="20"/>
              </w:rPr>
              <w:t>e</w:t>
            </w:r>
            <w:r>
              <w:rPr>
                <w:rFonts w:ascii="Arial" w:hAnsi="Arial" w:cs="Arial"/>
                <w:sz w:val="20"/>
                <w:szCs w:val="20"/>
              </w:rPr>
              <w:t>ase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2027" w:type="dxa"/>
            <w:gridSpan w:val="2"/>
          </w:tcPr>
          <w:p w14:paraId="7CDA356D" w14:textId="2AD932B5" w:rsidR="00F62F4A" w:rsidRPr="00F92028" w:rsidRDefault="00BA48D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802" w:type="dxa"/>
            <w:gridSpan w:val="2"/>
          </w:tcPr>
          <w:p w14:paraId="5A4095D3" w14:textId="79C52D78" w:rsidR="001E719A" w:rsidRPr="00F92028" w:rsidRDefault="00830858" w:rsidP="00830858">
            <w:pPr>
              <w:jc w:val="center"/>
              <w:rPr>
                <w:rFonts w:ascii="Arial" w:hAnsi="Arial" w:cs="Arial"/>
                <w:sz w:val="20"/>
                <w:szCs w:val="20"/>
              </w:rPr>
            </w:pPr>
            <w:r>
              <w:rPr>
                <w:rFonts w:ascii="Arial" w:hAnsi="Arial" w:cs="Arial"/>
                <w:sz w:val="20"/>
                <w:szCs w:val="20"/>
              </w:rPr>
              <w:t xml:space="preserve">The </w:t>
            </w:r>
            <w:r w:rsidR="0042281B">
              <w:rPr>
                <w:rFonts w:ascii="Arial" w:hAnsi="Arial" w:cs="Arial"/>
                <w:sz w:val="20"/>
                <w:szCs w:val="20"/>
              </w:rPr>
              <w:t>Seal</w:t>
            </w:r>
            <w:r w:rsidR="001357F8">
              <w:rPr>
                <w:rFonts w:ascii="Arial" w:hAnsi="Arial" w:cs="Arial"/>
                <w:sz w:val="20"/>
                <w:szCs w:val="20"/>
              </w:rPr>
              <w:t xml:space="preserve"> of The Sub-Registrar, </w:t>
            </w:r>
            <w:r w:rsidR="000656E8">
              <w:rPr>
                <w:rFonts w:ascii="Arial" w:hAnsi="Arial" w:cs="Arial"/>
                <w:sz w:val="20"/>
                <w:szCs w:val="20"/>
              </w:rPr>
              <w:t>Thane</w:t>
            </w:r>
          </w:p>
        </w:tc>
        <w:tc>
          <w:tcPr>
            <w:tcW w:w="2998" w:type="dxa"/>
          </w:tcPr>
          <w:p w14:paraId="7AC0A9F9" w14:textId="1DA76844"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767129">
              <w:rPr>
                <w:rFonts w:ascii="Arial" w:hAnsi="Arial" w:cs="Arial"/>
                <w:sz w:val="20"/>
                <w:szCs w:val="20"/>
              </w:rPr>
              <w:t>2</w:t>
            </w:r>
            <w:r w:rsidR="000656E8">
              <w:rPr>
                <w:rFonts w:ascii="Arial" w:hAnsi="Arial" w:cs="Arial"/>
                <w:sz w:val="20"/>
                <w:szCs w:val="20"/>
              </w:rPr>
              <w:t>3</w:t>
            </w:r>
            <w:r w:rsidR="001357F8">
              <w:rPr>
                <w:rFonts w:ascii="Arial" w:hAnsi="Arial" w:cs="Arial"/>
                <w:sz w:val="20"/>
                <w:szCs w:val="20"/>
              </w:rPr>
              <w:t>-</w:t>
            </w:r>
            <w:r w:rsidR="000656E8">
              <w:rPr>
                <w:rFonts w:ascii="Arial" w:hAnsi="Arial" w:cs="Arial"/>
                <w:sz w:val="20"/>
                <w:szCs w:val="20"/>
              </w:rPr>
              <w:t>12-1993</w:t>
            </w:r>
          </w:p>
        </w:tc>
      </w:tr>
      <w:tr w:rsidR="002D1DFB" w:rsidRPr="003C2D8F" w14:paraId="561F7F18" w14:textId="77777777" w:rsidTr="0048207E">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7F9AB43A" w14:textId="6445A6F9" w:rsidR="002D1DFB" w:rsidRPr="00F92028" w:rsidRDefault="008D4818" w:rsidP="002D1DFB">
                <w:pPr>
                  <w:rPr>
                    <w:rFonts w:ascii="Arial" w:eastAsia="Times New Roman" w:hAnsi="Arial" w:cs="Arial"/>
                    <w:sz w:val="20"/>
                    <w:lang w:val="en-IN" w:eastAsia="en-IN"/>
                  </w:rPr>
                </w:pPr>
                <w:r>
                  <w:rPr>
                    <w:rFonts w:ascii="Arial" w:hAnsi="Arial" w:cs="Arial"/>
                    <w:sz w:val="20"/>
                    <w:szCs w:val="20"/>
                  </w:rPr>
                  <w:t>Copy of TIR</w:t>
                </w:r>
              </w:p>
            </w:tc>
          </w:sdtContent>
        </w:sdt>
        <w:tc>
          <w:tcPr>
            <w:tcW w:w="2027" w:type="dxa"/>
            <w:gridSpan w:val="2"/>
          </w:tcPr>
          <w:p w14:paraId="6D01174B" w14:textId="4EACF2AB" w:rsidR="002D1DFB" w:rsidRPr="00F92028" w:rsidRDefault="00BA48D8"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E7A26">
                  <w:rPr>
                    <w:rFonts w:ascii="Arial" w:hAnsi="Arial" w:cs="Arial"/>
                    <w:sz w:val="20"/>
                    <w:szCs w:val="20"/>
                  </w:rPr>
                  <w:t>Not available</w:t>
                </w:r>
              </w:sdtContent>
            </w:sdt>
          </w:p>
        </w:tc>
        <w:tc>
          <w:tcPr>
            <w:tcW w:w="2802" w:type="dxa"/>
            <w:gridSpan w:val="2"/>
          </w:tcPr>
          <w:p w14:paraId="5DE78CC2" w14:textId="23D993C6" w:rsidR="002D1DFB" w:rsidRPr="00F92028" w:rsidRDefault="004E7A26" w:rsidP="002D1DFB">
            <w:pPr>
              <w:jc w:val="center"/>
              <w:rPr>
                <w:rFonts w:ascii="Arial" w:hAnsi="Arial" w:cs="Arial"/>
                <w:sz w:val="20"/>
                <w:szCs w:val="20"/>
              </w:rPr>
            </w:pPr>
            <w:r>
              <w:rPr>
                <w:rFonts w:ascii="Arial" w:hAnsi="Arial" w:cs="Arial"/>
                <w:sz w:val="20"/>
                <w:szCs w:val="20"/>
              </w:rPr>
              <w:t>---</w:t>
            </w:r>
          </w:p>
        </w:tc>
        <w:tc>
          <w:tcPr>
            <w:tcW w:w="2998" w:type="dxa"/>
          </w:tcPr>
          <w:p w14:paraId="170FD9B4" w14:textId="2CF4F1AB" w:rsidR="002D1DFB" w:rsidRPr="00F92028" w:rsidRDefault="004E7A26" w:rsidP="002D1DFB">
            <w:pPr>
              <w:tabs>
                <w:tab w:val="left" w:pos="1200"/>
                <w:tab w:val="center" w:pos="1440"/>
              </w:tabs>
              <w:jc w:val="center"/>
              <w:rPr>
                <w:rFonts w:ascii="Arial" w:hAnsi="Arial" w:cs="Arial"/>
                <w:sz w:val="20"/>
                <w:szCs w:val="20"/>
              </w:rPr>
            </w:pPr>
            <w:r>
              <w:rPr>
                <w:rFonts w:ascii="Arial" w:hAnsi="Arial" w:cs="Arial"/>
                <w:sz w:val="20"/>
                <w:szCs w:val="20"/>
              </w:rPr>
              <w:t>---</w:t>
            </w:r>
          </w:p>
        </w:tc>
      </w:tr>
      <w:tr w:rsidR="00A56C71" w:rsidRPr="003C2D8F" w14:paraId="4833C982" w14:textId="77777777" w:rsidTr="0048207E">
        <w:trPr>
          <w:trHeight w:val="54"/>
          <w:jc w:val="center"/>
        </w:trPr>
        <w:tc>
          <w:tcPr>
            <w:tcW w:w="726" w:type="dxa"/>
          </w:tcPr>
          <w:p w14:paraId="115B981C" w14:textId="77777777" w:rsidR="00A56C71" w:rsidRPr="00DB064A" w:rsidRDefault="00A56C71" w:rsidP="00A56C71">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01E71C3A" w14:textId="2FCD011C" w:rsidR="00A56C71" w:rsidRPr="00F92028" w:rsidRDefault="00A56C71" w:rsidP="00A56C71">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2027" w:type="dxa"/>
            <w:gridSpan w:val="2"/>
          </w:tcPr>
          <w:p w14:paraId="1A329D70" w14:textId="3A3507CD" w:rsidR="00A56C71" w:rsidRPr="00F92028" w:rsidRDefault="00BA48D8" w:rsidP="00A56C71">
            <w:pPr>
              <w:jc w:val="center"/>
              <w:rPr>
                <w:rFonts w:ascii="Arial" w:hAnsi="Arial" w:cs="Arial"/>
                <w:sz w:val="20"/>
                <w:szCs w:val="20"/>
              </w:rPr>
            </w:pPr>
            <w:sdt>
              <w:sdtPr>
                <w:rPr>
                  <w:rFonts w:ascii="Arial" w:hAnsi="Arial" w:cs="Arial"/>
                  <w:sz w:val="20"/>
                  <w:szCs w:val="20"/>
                </w:rPr>
                <w:id w:val="-1538659455"/>
                <w:placeholder>
                  <w:docPart w:val="9AD962EFF4F24881BAF0EC7C55A974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E7A26">
                  <w:rPr>
                    <w:rFonts w:ascii="Arial" w:hAnsi="Arial" w:cs="Arial"/>
                    <w:sz w:val="20"/>
                    <w:szCs w:val="20"/>
                  </w:rPr>
                  <w:t>Available</w:t>
                </w:r>
              </w:sdtContent>
            </w:sdt>
          </w:p>
        </w:tc>
        <w:tc>
          <w:tcPr>
            <w:tcW w:w="2802" w:type="dxa"/>
            <w:gridSpan w:val="2"/>
          </w:tcPr>
          <w:p w14:paraId="22CE864B" w14:textId="182A9649" w:rsidR="00A56C71" w:rsidRPr="00F92028" w:rsidRDefault="004E7A26" w:rsidP="00A56C71">
            <w:pPr>
              <w:jc w:val="center"/>
              <w:rPr>
                <w:rFonts w:ascii="Arial" w:hAnsi="Arial" w:cs="Arial"/>
                <w:sz w:val="20"/>
                <w:szCs w:val="20"/>
              </w:rPr>
            </w:pPr>
            <w:r>
              <w:rPr>
                <w:rFonts w:ascii="Arial" w:hAnsi="Arial" w:cs="Arial"/>
                <w:sz w:val="20"/>
                <w:szCs w:val="20"/>
              </w:rPr>
              <w:t>MAHAVITRAN</w:t>
            </w:r>
          </w:p>
        </w:tc>
        <w:tc>
          <w:tcPr>
            <w:tcW w:w="2998" w:type="dxa"/>
          </w:tcPr>
          <w:p w14:paraId="6802A2FE" w14:textId="16C7638B" w:rsidR="00A56C71" w:rsidRPr="00F92028" w:rsidRDefault="004E7A26" w:rsidP="00A56C71">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05-05-2024</w:t>
            </w:r>
          </w:p>
        </w:tc>
      </w:tr>
      <w:tr w:rsidR="00A56C71" w:rsidRPr="003C2D8F" w14:paraId="651FCA32" w14:textId="77777777" w:rsidTr="0048207E">
        <w:trPr>
          <w:trHeight w:val="54"/>
          <w:jc w:val="center"/>
        </w:trPr>
        <w:tc>
          <w:tcPr>
            <w:tcW w:w="726" w:type="dxa"/>
          </w:tcPr>
          <w:p w14:paraId="05C654E6"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24B3B8C6" w14:textId="5CE9F6F7" w:rsidR="00A56C71" w:rsidRPr="00E06756" w:rsidRDefault="00BA48D8" w:rsidP="00A56C71">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E7A26">
                  <w:rPr>
                    <w:rFonts w:ascii="Arial" w:hAnsi="Arial" w:cs="Arial"/>
                    <w:sz w:val="20"/>
                    <w:szCs w:val="20"/>
                  </w:rPr>
                  <w:t>Completion Certificate</w:t>
                </w:r>
              </w:sdtContent>
            </w:sdt>
            <w:r w:rsidR="00A56C71"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r w:rsidR="00A56C71"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p>
        </w:tc>
        <w:tc>
          <w:tcPr>
            <w:tcW w:w="2027" w:type="dxa"/>
            <w:gridSpan w:val="2"/>
          </w:tcPr>
          <w:p w14:paraId="1DC446C5" w14:textId="364B6DE9" w:rsidR="00A56C71" w:rsidRPr="00E06756" w:rsidRDefault="00BA48D8" w:rsidP="00A56C71">
            <w:pPr>
              <w:jc w:val="center"/>
              <w:rPr>
                <w:rFonts w:ascii="Arial" w:hAnsi="Arial" w:cs="Arial"/>
                <w:sz w:val="20"/>
                <w:szCs w:val="20"/>
              </w:rPr>
            </w:pPr>
            <w:sdt>
              <w:sdtPr>
                <w:rPr>
                  <w:rFonts w:ascii="Arial" w:hAnsi="Arial" w:cs="Arial"/>
                  <w:sz w:val="20"/>
                  <w:szCs w:val="20"/>
                </w:rPr>
                <w:id w:val="877975239"/>
                <w:placeholder>
                  <w:docPart w:val="863609F95189431D9538E0DC55748A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E7A26">
                  <w:rPr>
                    <w:rFonts w:ascii="Arial" w:hAnsi="Arial" w:cs="Arial"/>
                    <w:sz w:val="20"/>
                    <w:szCs w:val="20"/>
                  </w:rPr>
                  <w:t>Available</w:t>
                </w:r>
              </w:sdtContent>
            </w:sdt>
          </w:p>
        </w:tc>
        <w:tc>
          <w:tcPr>
            <w:tcW w:w="2802" w:type="dxa"/>
            <w:gridSpan w:val="2"/>
          </w:tcPr>
          <w:p w14:paraId="0DDBA7F2" w14:textId="5D9BD36A" w:rsidR="00A56C71" w:rsidRPr="00E06756" w:rsidRDefault="004E7A26" w:rsidP="00A56C71">
            <w:pPr>
              <w:jc w:val="center"/>
              <w:rPr>
                <w:rFonts w:ascii="Arial" w:hAnsi="Arial" w:cs="Arial"/>
                <w:sz w:val="20"/>
                <w:szCs w:val="20"/>
              </w:rPr>
            </w:pPr>
            <w:r>
              <w:rPr>
                <w:rFonts w:ascii="Arial" w:hAnsi="Arial" w:cs="Arial"/>
                <w:sz w:val="20"/>
                <w:szCs w:val="20"/>
              </w:rPr>
              <w:t>MIDC</w:t>
            </w:r>
          </w:p>
        </w:tc>
        <w:tc>
          <w:tcPr>
            <w:tcW w:w="2998" w:type="dxa"/>
          </w:tcPr>
          <w:p w14:paraId="3EC6A11E" w14:textId="174B62CA" w:rsidR="00A56C71" w:rsidRPr="00E06756" w:rsidRDefault="004E7A26" w:rsidP="00A56C71">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07-1-1998</w:t>
            </w:r>
          </w:p>
        </w:tc>
      </w:tr>
      <w:tr w:rsidR="000A0AAF" w:rsidRPr="003C2D8F" w14:paraId="1A3C31CC" w14:textId="77777777" w:rsidTr="0048207E">
        <w:trPr>
          <w:trHeight w:val="54"/>
          <w:jc w:val="center"/>
        </w:trPr>
        <w:tc>
          <w:tcPr>
            <w:tcW w:w="726" w:type="dxa"/>
          </w:tcPr>
          <w:p w14:paraId="78F373F1" w14:textId="77777777" w:rsidR="000A0AAF" w:rsidRPr="00DB064A" w:rsidRDefault="000A0AAF" w:rsidP="000A0AAF">
            <w:pPr>
              <w:pStyle w:val="ListParagraph"/>
              <w:numPr>
                <w:ilvl w:val="0"/>
                <w:numId w:val="8"/>
              </w:numPr>
              <w:rPr>
                <w:rFonts w:ascii="Arial" w:hAnsi="Arial" w:cs="Arial"/>
                <w:sz w:val="20"/>
                <w:szCs w:val="20"/>
              </w:rPr>
            </w:pPr>
          </w:p>
        </w:tc>
        <w:tc>
          <w:tcPr>
            <w:tcW w:w="2787" w:type="dxa"/>
          </w:tcPr>
          <w:p w14:paraId="2EB3CBCE" w14:textId="2861C760" w:rsidR="000A0AAF" w:rsidRPr="00F92028" w:rsidRDefault="000A0AAF" w:rsidP="000A0AAF">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EndPr/>
              <w:sdtContent>
                <w:r>
                  <w:rPr>
                    <w:rFonts w:ascii="Arial" w:hAnsi="Arial" w:cs="Arial"/>
                    <w:sz w:val="20"/>
                    <w:szCs w:val="20"/>
                  </w:rPr>
                  <w:t>Approved Map</w:t>
                </w:r>
              </w:sdtContent>
            </w:sdt>
          </w:p>
        </w:tc>
        <w:tc>
          <w:tcPr>
            <w:tcW w:w="2027" w:type="dxa"/>
            <w:gridSpan w:val="2"/>
          </w:tcPr>
          <w:p w14:paraId="429E5D00" w14:textId="02ADDDE9" w:rsidR="000A0AAF" w:rsidRPr="00F92028" w:rsidRDefault="00BA48D8" w:rsidP="000A0AAF">
            <w:pPr>
              <w:jc w:val="center"/>
              <w:rPr>
                <w:rFonts w:ascii="Arial" w:hAnsi="Arial" w:cs="Arial"/>
                <w:sz w:val="20"/>
                <w:szCs w:val="20"/>
              </w:rPr>
            </w:pPr>
            <w:sdt>
              <w:sdtPr>
                <w:rPr>
                  <w:rFonts w:ascii="Arial" w:hAnsi="Arial" w:cs="Arial"/>
                  <w:sz w:val="20"/>
                  <w:szCs w:val="20"/>
                </w:rPr>
                <w:id w:val="167367257"/>
                <w:placeholder>
                  <w:docPart w:val="7F795D9C875D4005B529A9501CEC942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A0AAF">
                  <w:rPr>
                    <w:rFonts w:ascii="Arial" w:hAnsi="Arial" w:cs="Arial"/>
                    <w:sz w:val="20"/>
                    <w:szCs w:val="20"/>
                  </w:rPr>
                  <w:t>Available</w:t>
                </w:r>
              </w:sdtContent>
            </w:sdt>
          </w:p>
        </w:tc>
        <w:tc>
          <w:tcPr>
            <w:tcW w:w="2802" w:type="dxa"/>
            <w:gridSpan w:val="2"/>
          </w:tcPr>
          <w:p w14:paraId="5062A78F" w14:textId="45F6E3BF" w:rsidR="000A0AAF" w:rsidRPr="00F92028" w:rsidRDefault="000A0AAF" w:rsidP="000A0AAF">
            <w:pPr>
              <w:jc w:val="center"/>
              <w:rPr>
                <w:rFonts w:ascii="Arial" w:hAnsi="Arial" w:cs="Arial"/>
                <w:sz w:val="20"/>
                <w:szCs w:val="20"/>
              </w:rPr>
            </w:pPr>
            <w:r>
              <w:rPr>
                <w:rFonts w:ascii="Arial" w:hAnsi="Arial" w:cs="Arial"/>
                <w:sz w:val="20"/>
                <w:szCs w:val="20"/>
              </w:rPr>
              <w:t>MIDC</w:t>
            </w:r>
          </w:p>
        </w:tc>
        <w:tc>
          <w:tcPr>
            <w:tcW w:w="2998" w:type="dxa"/>
          </w:tcPr>
          <w:p w14:paraId="73C2FBA0" w14:textId="2FF3B09E" w:rsidR="000A0AAF" w:rsidRPr="00F92028" w:rsidRDefault="000A0AAF" w:rsidP="000A0AAF">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07-1-1998</w:t>
            </w:r>
          </w:p>
        </w:tc>
      </w:tr>
      <w:tr w:rsidR="004E7A26" w:rsidRPr="003C2D8F" w14:paraId="1EABFD50" w14:textId="77777777" w:rsidTr="0048207E">
        <w:trPr>
          <w:trHeight w:val="54"/>
          <w:jc w:val="center"/>
        </w:trPr>
        <w:tc>
          <w:tcPr>
            <w:tcW w:w="726" w:type="dxa"/>
          </w:tcPr>
          <w:p w14:paraId="26AE68D4" w14:textId="77777777" w:rsidR="004E7A26" w:rsidRPr="00DB064A" w:rsidRDefault="004E7A26" w:rsidP="00A56C71">
            <w:pPr>
              <w:pStyle w:val="ListParagraph"/>
              <w:numPr>
                <w:ilvl w:val="0"/>
                <w:numId w:val="8"/>
              </w:numPr>
              <w:rPr>
                <w:rFonts w:ascii="Arial" w:hAnsi="Arial" w:cs="Arial"/>
                <w:sz w:val="20"/>
                <w:szCs w:val="20"/>
              </w:rPr>
            </w:pPr>
          </w:p>
        </w:tc>
        <w:tc>
          <w:tcPr>
            <w:tcW w:w="2787" w:type="dxa"/>
          </w:tcPr>
          <w:p w14:paraId="0BF8485D" w14:textId="7138F3B6" w:rsidR="004E7A26" w:rsidRDefault="00BA48D8" w:rsidP="00A56C71">
            <w:pPr>
              <w:rPr>
                <w:rFonts w:ascii="Arial" w:hAnsi="Arial" w:cs="Arial"/>
                <w:sz w:val="20"/>
                <w:szCs w:val="20"/>
              </w:rPr>
            </w:pPr>
            <w:sdt>
              <w:sdtPr>
                <w:rPr>
                  <w:rFonts w:ascii="Arial" w:hAnsi="Arial" w:cs="Arial"/>
                  <w:sz w:val="20"/>
                  <w:szCs w:val="20"/>
                </w:rPr>
                <w:id w:val="203006630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EndPr/>
              <w:sdtContent>
                <w:r w:rsidR="004E7A26">
                  <w:rPr>
                    <w:rFonts w:ascii="Arial" w:hAnsi="Arial" w:cs="Arial"/>
                    <w:sz w:val="20"/>
                    <w:szCs w:val="20"/>
                  </w:rPr>
                  <w:t>Last paid Municipal Tax Receipt</w:t>
                </w:r>
              </w:sdtContent>
            </w:sdt>
          </w:p>
        </w:tc>
        <w:tc>
          <w:tcPr>
            <w:tcW w:w="2027" w:type="dxa"/>
            <w:gridSpan w:val="2"/>
          </w:tcPr>
          <w:p w14:paraId="4EFCC5DE" w14:textId="538F7F32" w:rsidR="004E7A26" w:rsidRDefault="00BA48D8" w:rsidP="00A56C71">
            <w:pPr>
              <w:jc w:val="center"/>
              <w:rPr>
                <w:rFonts w:ascii="Arial" w:hAnsi="Arial" w:cs="Arial"/>
                <w:sz w:val="20"/>
                <w:szCs w:val="20"/>
              </w:rPr>
            </w:pPr>
            <w:sdt>
              <w:sdtPr>
                <w:rPr>
                  <w:rFonts w:ascii="Arial" w:hAnsi="Arial" w:cs="Arial"/>
                  <w:sz w:val="20"/>
                  <w:szCs w:val="20"/>
                </w:rPr>
                <w:id w:val="1995145195"/>
                <w:placeholder>
                  <w:docPart w:val="2A7D634F9CBD45B59416B9950D63E3D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E7A26">
                  <w:rPr>
                    <w:rFonts w:ascii="Arial" w:hAnsi="Arial" w:cs="Arial"/>
                    <w:sz w:val="20"/>
                    <w:szCs w:val="20"/>
                  </w:rPr>
                  <w:t>Available</w:t>
                </w:r>
              </w:sdtContent>
            </w:sdt>
          </w:p>
        </w:tc>
        <w:tc>
          <w:tcPr>
            <w:tcW w:w="2802" w:type="dxa"/>
            <w:gridSpan w:val="2"/>
          </w:tcPr>
          <w:p w14:paraId="523FA453" w14:textId="6E5931F0" w:rsidR="004E7A26" w:rsidRDefault="004E7A26" w:rsidP="004E7A26">
            <w:pPr>
              <w:jc w:val="center"/>
              <w:rPr>
                <w:rFonts w:ascii="Arial" w:hAnsi="Arial" w:cs="Arial"/>
                <w:sz w:val="20"/>
                <w:szCs w:val="20"/>
              </w:rPr>
            </w:pPr>
            <w:r>
              <w:rPr>
                <w:rFonts w:ascii="Arial" w:hAnsi="Arial" w:cs="Arial"/>
                <w:sz w:val="20"/>
                <w:szCs w:val="20"/>
              </w:rPr>
              <w:t>MIDC</w:t>
            </w:r>
          </w:p>
        </w:tc>
        <w:tc>
          <w:tcPr>
            <w:tcW w:w="2998" w:type="dxa"/>
          </w:tcPr>
          <w:p w14:paraId="6E8FD359" w14:textId="2BC1FF5E" w:rsidR="004E7A26" w:rsidRPr="003A7498" w:rsidRDefault="004E7A26" w:rsidP="00A56C71">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18-03-2024</w:t>
            </w:r>
          </w:p>
        </w:tc>
      </w:tr>
      <w:tr w:rsidR="00252255" w:rsidRPr="003C2D8F" w14:paraId="4067D740" w14:textId="77777777" w:rsidTr="00C31F8D">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5"/>
                <w:shd w:val="clear" w:color="auto" w:fill="FFFFFF" w:themeFill="background1"/>
              </w:tcPr>
              <w:p w14:paraId="2A5956E8" w14:textId="27343A6E" w:rsidR="00252255" w:rsidRPr="00DA775D" w:rsidRDefault="005113E9" w:rsidP="00252255">
                <w:pPr>
                  <w:tabs>
                    <w:tab w:val="left" w:pos="1200"/>
                    <w:tab w:val="center" w:pos="1440"/>
                  </w:tabs>
                  <w:rPr>
                    <w:rFonts w:ascii="Arial" w:hAnsi="Arial" w:cs="Arial"/>
                    <w:b/>
                    <w:bCs/>
                    <w:sz w:val="20"/>
                    <w:szCs w:val="20"/>
                  </w:rPr>
                </w:pPr>
                <w:r>
                  <w:rPr>
                    <w:rFonts w:ascii="Arial" w:hAnsi="Arial" w:cs="Arial"/>
                    <w:b/>
                    <w:bCs/>
                    <w:sz w:val="20"/>
                    <w:szCs w:val="20"/>
                  </w:rPr>
                  <w:t>Owner's representative</w:t>
                </w:r>
              </w:p>
            </w:tc>
          </w:sdtContent>
        </w:sdt>
      </w:tr>
      <w:tr w:rsidR="00252255" w:rsidRPr="003C2D8F" w14:paraId="6BEA7656" w14:textId="77777777" w:rsidTr="0048207E">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2027"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02" w:type="dxa"/>
            <w:gridSpan w:val="2"/>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48207E">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2027" w:type="dxa"/>
            <w:gridSpan w:val="2"/>
          </w:tcPr>
          <w:p w14:paraId="75E398E0" w14:textId="6D5FE69A" w:rsidR="00252255" w:rsidRPr="00F92028" w:rsidRDefault="00A95DF6" w:rsidP="006136E9">
            <w:pPr>
              <w:rPr>
                <w:rFonts w:ascii="Arial" w:hAnsi="Arial" w:cs="Arial"/>
                <w:sz w:val="20"/>
                <w:szCs w:val="20"/>
              </w:rPr>
            </w:pPr>
            <w:r>
              <w:rPr>
                <w:rFonts w:ascii="Arial" w:hAnsi="Arial" w:cs="Arial"/>
                <w:sz w:val="20"/>
                <w:szCs w:val="20"/>
              </w:rPr>
              <w:t>Mr.</w:t>
            </w:r>
            <w:r w:rsidR="005113E9">
              <w:rPr>
                <w:rFonts w:ascii="Arial" w:hAnsi="Arial" w:cs="Arial"/>
                <w:sz w:val="20"/>
                <w:szCs w:val="20"/>
              </w:rPr>
              <w:t xml:space="preserve"> Kanhu Charan Sahu</w:t>
            </w:r>
          </w:p>
        </w:tc>
        <w:tc>
          <w:tcPr>
            <w:tcW w:w="2802" w:type="dxa"/>
            <w:gridSpan w:val="2"/>
          </w:tcPr>
          <w:p w14:paraId="376CC861" w14:textId="07AABAEF" w:rsidR="00252255" w:rsidRPr="00F92028" w:rsidRDefault="005113E9" w:rsidP="007870AD">
            <w:pPr>
              <w:jc w:val="center"/>
              <w:rPr>
                <w:rFonts w:ascii="Arial" w:hAnsi="Arial" w:cs="Arial"/>
                <w:sz w:val="20"/>
                <w:szCs w:val="20"/>
              </w:rPr>
            </w:pPr>
            <w:r>
              <w:rPr>
                <w:rFonts w:ascii="Arial" w:hAnsi="Arial" w:cs="Arial"/>
                <w:sz w:val="20"/>
                <w:szCs w:val="20"/>
              </w:rPr>
              <w:t>Employee</w:t>
            </w:r>
          </w:p>
        </w:tc>
        <w:tc>
          <w:tcPr>
            <w:tcW w:w="2998" w:type="dxa"/>
          </w:tcPr>
          <w:p w14:paraId="63500694" w14:textId="194B13C1" w:rsidR="00252255" w:rsidRPr="00F92028" w:rsidRDefault="009635B1" w:rsidP="007870AD">
            <w:pPr>
              <w:tabs>
                <w:tab w:val="left" w:pos="1200"/>
                <w:tab w:val="center" w:pos="1440"/>
              </w:tabs>
              <w:jc w:val="center"/>
              <w:rPr>
                <w:rFonts w:ascii="Arial" w:hAnsi="Arial" w:cs="Arial"/>
                <w:sz w:val="20"/>
                <w:szCs w:val="20"/>
              </w:rPr>
            </w:pPr>
            <w:r>
              <w:rPr>
                <w:rFonts w:ascii="Arial" w:hAnsi="Arial" w:cs="Arial"/>
                <w:sz w:val="20"/>
                <w:szCs w:val="20"/>
              </w:rPr>
              <w:t>+91-9</w:t>
            </w:r>
            <w:r w:rsidR="005113E9">
              <w:rPr>
                <w:rFonts w:ascii="Arial" w:hAnsi="Arial" w:cs="Arial"/>
                <w:sz w:val="20"/>
                <w:szCs w:val="20"/>
              </w:rPr>
              <w:t>940249404</w:t>
            </w:r>
          </w:p>
        </w:tc>
      </w:tr>
      <w:tr w:rsidR="006F5AE0" w:rsidRPr="003C2D8F" w14:paraId="39A6D111" w14:textId="77777777" w:rsidTr="00C31F8D">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48207E">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027"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80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3014B8F1" w:rsidR="00102752" w:rsidRPr="0038797F" w:rsidRDefault="00D913C8"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Lease</w:t>
                </w:r>
                <w:r w:rsidR="00DD789F">
                  <w:rPr>
                    <w:rFonts w:ascii="Arial" w:hAnsi="Arial" w:cs="Arial"/>
                    <w:b/>
                    <w:sz w:val="20"/>
                    <w:szCs w:val="20"/>
                    <w:lang w:val="en-IN" w:eastAsia="en-IN"/>
                  </w:rPr>
                  <w:t xml:space="preserve">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25E83" w:rsidRPr="003C2D8F" w14:paraId="50207804"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vAlign w:val="center"/>
          </w:tcPr>
          <w:p w14:paraId="088107D7"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North</w:t>
            </w:r>
          </w:p>
        </w:tc>
        <w:tc>
          <w:tcPr>
            <w:tcW w:w="2802" w:type="dxa"/>
            <w:gridSpan w:val="2"/>
            <w:tcBorders>
              <w:left w:val="single" w:sz="4" w:space="0" w:color="auto"/>
              <w:bottom w:val="single" w:sz="4" w:space="0" w:color="auto"/>
            </w:tcBorders>
            <w:shd w:val="clear" w:color="auto" w:fill="FFFFFF" w:themeFill="background1"/>
            <w:vAlign w:val="center"/>
          </w:tcPr>
          <w:p w14:paraId="59166EF0" w14:textId="010B7E3B" w:rsidR="00925E83" w:rsidRPr="00DE37FB" w:rsidRDefault="00D913C8" w:rsidP="00925E83">
            <w:pPr>
              <w:spacing w:line="276" w:lineRule="auto"/>
              <w:jc w:val="center"/>
              <w:rPr>
                <w:rFonts w:ascii="Arial" w:hAnsi="Arial" w:cs="Arial"/>
                <w:sz w:val="20"/>
              </w:rPr>
            </w:pPr>
            <w:r>
              <w:rPr>
                <w:rFonts w:ascii="Arial" w:hAnsi="Arial" w:cs="Arial"/>
                <w:sz w:val="20"/>
              </w:rPr>
              <w:t>MIDC Boundary</w:t>
            </w:r>
          </w:p>
        </w:tc>
        <w:tc>
          <w:tcPr>
            <w:tcW w:w="2998" w:type="dxa"/>
            <w:tcBorders>
              <w:left w:val="single" w:sz="4" w:space="0" w:color="auto"/>
              <w:bottom w:val="single" w:sz="4" w:space="0" w:color="auto"/>
            </w:tcBorders>
            <w:shd w:val="clear" w:color="auto" w:fill="FFFFFF" w:themeFill="background1"/>
            <w:vAlign w:val="center"/>
          </w:tcPr>
          <w:p w14:paraId="4CAAD0FE" w14:textId="2FBE65B8" w:rsidR="00925E83" w:rsidRPr="00DE37FB" w:rsidRDefault="005113E9" w:rsidP="00925E83">
            <w:pPr>
              <w:spacing w:line="276" w:lineRule="auto"/>
              <w:jc w:val="center"/>
              <w:rPr>
                <w:rFonts w:ascii="Arial" w:hAnsi="Arial" w:cs="Arial"/>
                <w:sz w:val="20"/>
              </w:rPr>
            </w:pPr>
            <w:r>
              <w:rPr>
                <w:rFonts w:ascii="Arial" w:hAnsi="Arial" w:cs="Arial"/>
                <w:sz w:val="20"/>
              </w:rPr>
              <w:t>Open Plot</w:t>
            </w:r>
          </w:p>
        </w:tc>
      </w:tr>
      <w:tr w:rsidR="00925E83" w:rsidRPr="003C2D8F" w14:paraId="790560B2"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6BC4807D"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South</w:t>
            </w:r>
          </w:p>
        </w:tc>
        <w:tc>
          <w:tcPr>
            <w:tcW w:w="2802" w:type="dxa"/>
            <w:gridSpan w:val="2"/>
            <w:tcBorders>
              <w:left w:val="single" w:sz="4" w:space="0" w:color="auto"/>
              <w:bottom w:val="single" w:sz="4" w:space="0" w:color="auto"/>
            </w:tcBorders>
            <w:shd w:val="clear" w:color="auto" w:fill="FFFFFF" w:themeFill="background1"/>
            <w:vAlign w:val="center"/>
          </w:tcPr>
          <w:p w14:paraId="6C821D0A" w14:textId="21176529" w:rsidR="00925E83" w:rsidRPr="00DE37FB" w:rsidRDefault="00D913C8" w:rsidP="00925E83">
            <w:pPr>
              <w:spacing w:line="276" w:lineRule="auto"/>
              <w:jc w:val="center"/>
              <w:rPr>
                <w:rFonts w:ascii="Arial" w:hAnsi="Arial" w:cs="Arial"/>
                <w:sz w:val="20"/>
              </w:rPr>
            </w:pPr>
            <w:r>
              <w:rPr>
                <w:rFonts w:ascii="Arial" w:hAnsi="Arial" w:cs="Arial"/>
                <w:sz w:val="20"/>
              </w:rPr>
              <w:t>MIDC Road</w:t>
            </w:r>
          </w:p>
        </w:tc>
        <w:tc>
          <w:tcPr>
            <w:tcW w:w="2998" w:type="dxa"/>
            <w:tcBorders>
              <w:left w:val="single" w:sz="4" w:space="0" w:color="auto"/>
              <w:bottom w:val="single" w:sz="4" w:space="0" w:color="auto"/>
            </w:tcBorders>
            <w:shd w:val="clear" w:color="auto" w:fill="FFFFFF" w:themeFill="background1"/>
            <w:vAlign w:val="center"/>
          </w:tcPr>
          <w:p w14:paraId="56A0FC8C" w14:textId="42B94F0C" w:rsidR="00925E83" w:rsidRPr="00DE37FB" w:rsidRDefault="00B9721C" w:rsidP="00925E83">
            <w:pPr>
              <w:spacing w:line="276" w:lineRule="auto"/>
              <w:jc w:val="center"/>
              <w:rPr>
                <w:rFonts w:ascii="Arial" w:hAnsi="Arial" w:cs="Arial"/>
                <w:sz w:val="20"/>
              </w:rPr>
            </w:pPr>
            <w:r>
              <w:rPr>
                <w:rFonts w:ascii="Arial" w:hAnsi="Arial" w:cs="Arial"/>
                <w:sz w:val="20"/>
              </w:rPr>
              <w:t>Road</w:t>
            </w:r>
          </w:p>
        </w:tc>
      </w:tr>
      <w:tr w:rsidR="00925E83" w:rsidRPr="003C2D8F" w14:paraId="26BB4C1E"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7E62B6D6"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East</w:t>
            </w:r>
          </w:p>
        </w:tc>
        <w:tc>
          <w:tcPr>
            <w:tcW w:w="2802" w:type="dxa"/>
            <w:gridSpan w:val="2"/>
            <w:tcBorders>
              <w:left w:val="single" w:sz="4" w:space="0" w:color="auto"/>
              <w:bottom w:val="single" w:sz="4" w:space="0" w:color="auto"/>
            </w:tcBorders>
            <w:shd w:val="clear" w:color="auto" w:fill="FFFFFF" w:themeFill="background1"/>
            <w:vAlign w:val="center"/>
          </w:tcPr>
          <w:p w14:paraId="2C0D19C4" w14:textId="6FB6B8C5" w:rsidR="00925E83" w:rsidRPr="00DE37FB" w:rsidRDefault="00D913C8" w:rsidP="00925E83">
            <w:pPr>
              <w:spacing w:line="276" w:lineRule="auto"/>
              <w:jc w:val="center"/>
              <w:rPr>
                <w:rFonts w:ascii="Arial" w:hAnsi="Arial" w:cs="Arial"/>
                <w:sz w:val="20"/>
              </w:rPr>
            </w:pPr>
            <w:r>
              <w:rPr>
                <w:rFonts w:ascii="Arial" w:hAnsi="Arial" w:cs="Arial"/>
                <w:sz w:val="20"/>
              </w:rPr>
              <w:t>Plot No. H-20</w:t>
            </w:r>
          </w:p>
        </w:tc>
        <w:tc>
          <w:tcPr>
            <w:tcW w:w="2998" w:type="dxa"/>
            <w:tcBorders>
              <w:left w:val="single" w:sz="4" w:space="0" w:color="auto"/>
              <w:bottom w:val="single" w:sz="4" w:space="0" w:color="auto"/>
            </w:tcBorders>
            <w:shd w:val="clear" w:color="auto" w:fill="FFFFFF" w:themeFill="background1"/>
            <w:vAlign w:val="center"/>
          </w:tcPr>
          <w:p w14:paraId="0DA24EF2" w14:textId="4AFCA95C" w:rsidR="00925E83" w:rsidRPr="00913DBC" w:rsidRDefault="005113E9" w:rsidP="00925E83">
            <w:pPr>
              <w:tabs>
                <w:tab w:val="left" w:pos="505"/>
                <w:tab w:val="center" w:pos="1819"/>
              </w:tabs>
              <w:spacing w:line="276" w:lineRule="auto"/>
              <w:jc w:val="center"/>
              <w:rPr>
                <w:rFonts w:ascii="Arial" w:hAnsi="Arial" w:cs="Arial"/>
                <w:sz w:val="20"/>
              </w:rPr>
            </w:pPr>
            <w:r>
              <w:rPr>
                <w:rFonts w:ascii="Arial" w:hAnsi="Arial" w:cs="Arial"/>
                <w:sz w:val="20"/>
              </w:rPr>
              <w:t>Open Plot</w:t>
            </w:r>
          </w:p>
        </w:tc>
      </w:tr>
      <w:tr w:rsidR="00925E83" w:rsidRPr="003C2D8F" w14:paraId="5B921462" w14:textId="77777777" w:rsidTr="0048207E">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2DA68B1C"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West</w:t>
            </w:r>
          </w:p>
        </w:tc>
        <w:tc>
          <w:tcPr>
            <w:tcW w:w="2802" w:type="dxa"/>
            <w:gridSpan w:val="2"/>
            <w:tcBorders>
              <w:left w:val="single" w:sz="4" w:space="0" w:color="auto"/>
              <w:bottom w:val="single" w:sz="4" w:space="0" w:color="auto"/>
            </w:tcBorders>
            <w:shd w:val="clear" w:color="auto" w:fill="FFFFFF" w:themeFill="background1"/>
            <w:vAlign w:val="center"/>
          </w:tcPr>
          <w:p w14:paraId="69336C10" w14:textId="674B682E" w:rsidR="00925E83" w:rsidRPr="00DE37FB" w:rsidRDefault="00D913C8" w:rsidP="00925E83">
            <w:pPr>
              <w:tabs>
                <w:tab w:val="left" w:pos="1365"/>
                <w:tab w:val="center" w:pos="1709"/>
              </w:tabs>
              <w:spacing w:line="276" w:lineRule="auto"/>
              <w:jc w:val="center"/>
              <w:rPr>
                <w:rFonts w:ascii="Arial" w:hAnsi="Arial" w:cs="Arial"/>
                <w:sz w:val="20"/>
              </w:rPr>
            </w:pPr>
            <w:r>
              <w:rPr>
                <w:rFonts w:ascii="Arial" w:hAnsi="Arial" w:cs="Arial"/>
                <w:sz w:val="20"/>
              </w:rPr>
              <w:t>Plot No. H-22</w:t>
            </w:r>
          </w:p>
        </w:tc>
        <w:tc>
          <w:tcPr>
            <w:tcW w:w="2998" w:type="dxa"/>
            <w:tcBorders>
              <w:left w:val="single" w:sz="4" w:space="0" w:color="auto"/>
              <w:bottom w:val="single" w:sz="4" w:space="0" w:color="auto"/>
            </w:tcBorders>
            <w:shd w:val="clear" w:color="auto" w:fill="FFFFFF" w:themeFill="background1"/>
            <w:vAlign w:val="center"/>
          </w:tcPr>
          <w:p w14:paraId="74C5992C" w14:textId="36950BD7" w:rsidR="00925E83" w:rsidRPr="00913DBC" w:rsidRDefault="00D913C8" w:rsidP="00925E83">
            <w:pPr>
              <w:spacing w:line="276" w:lineRule="auto"/>
              <w:jc w:val="center"/>
              <w:rPr>
                <w:rFonts w:ascii="Arial" w:hAnsi="Arial" w:cs="Arial"/>
                <w:sz w:val="20"/>
              </w:rPr>
            </w:pPr>
            <w:r>
              <w:rPr>
                <w:rFonts w:ascii="Arial" w:hAnsi="Arial" w:cs="Arial"/>
                <w:sz w:val="20"/>
              </w:rPr>
              <w:t>Aditya Foam Company</w:t>
            </w:r>
          </w:p>
        </w:tc>
      </w:tr>
      <w:tr w:rsidR="00DE37FB" w:rsidRPr="003C2D8F" w14:paraId="5EE30BBF" w14:textId="77777777" w:rsidTr="00C31F8D">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7226BC4C" w:rsidR="00DE37FB" w:rsidRPr="00DE37FB" w:rsidRDefault="0096087D" w:rsidP="00DE37FB">
            <w:pPr>
              <w:rPr>
                <w:rFonts w:ascii="Arial" w:hAnsi="Arial" w:cs="Arial"/>
                <w:sz w:val="20"/>
                <w:szCs w:val="20"/>
              </w:rPr>
            </w:pPr>
            <w:r>
              <w:rPr>
                <w:rFonts w:ascii="Arial" w:hAnsi="Arial" w:cs="Arial"/>
                <w:sz w:val="20"/>
                <w:szCs w:val="20"/>
              </w:rPr>
              <w:t>Yes</w:t>
            </w:r>
          </w:p>
        </w:tc>
      </w:tr>
      <w:tr w:rsidR="00DE37FB" w:rsidRPr="003C2D8F" w14:paraId="60AC909B" w14:textId="77777777" w:rsidTr="00C31F8D">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5"/>
                <w:shd w:val="clear" w:color="auto" w:fill="FFFFFF" w:themeFill="background1"/>
              </w:tcPr>
              <w:p w14:paraId="339B1CCC" w14:textId="1E275F83"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34ACAEED" w14:textId="77777777" w:rsidTr="00C31F8D">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6D4C412C" w:rsidR="00DE37FB" w:rsidRPr="003A65A8" w:rsidRDefault="00BA48D8"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925E83">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31F8D">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6AEAE0EE" w:rsidR="00425918" w:rsidRPr="002775A5" w:rsidRDefault="00BA48D8"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F17ACA">
                  <w:rPr>
                    <w:rFonts w:ascii="Arial" w:hAnsi="Arial" w:cs="Arial"/>
                    <w:sz w:val="20"/>
                    <w:szCs w:val="20"/>
                    <w:lang w:eastAsia="en-IN"/>
                  </w:rPr>
                  <w:t>Industrial</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F28CF21" w14:textId="77777777" w:rsidTr="00C31F8D">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5564B22D" w:rsidR="00DE37FB" w:rsidRPr="0034562F" w:rsidRDefault="00BA48D8" w:rsidP="004D182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807226">
                  <w:rPr>
                    <w:rFonts w:ascii="Arial" w:hAnsi="Arial" w:cs="Arial"/>
                    <w:sz w:val="20"/>
                    <w:szCs w:val="20"/>
                  </w:rPr>
                  <w:t>2 (Ground + First Floor)</w:t>
                </w:r>
              </w:sdtContent>
            </w:sdt>
          </w:p>
        </w:tc>
      </w:tr>
      <w:tr w:rsidR="00DE37FB" w:rsidRPr="003C2D8F" w14:paraId="1019D5BE" w14:textId="77777777" w:rsidTr="00C31F8D">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15BCF0C6" w:rsidR="00DE37FB" w:rsidRPr="0052096D" w:rsidRDefault="00BA48D8" w:rsidP="006734B4">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51601E">
                  <w:rPr>
                    <w:rFonts w:ascii="Arial" w:hAnsi="Arial" w:cs="Arial"/>
                    <w:sz w:val="20"/>
                    <w:szCs w:val="20"/>
                  </w:rPr>
                  <w:t>On whole land</w:t>
                </w:r>
              </w:sdtContent>
            </w:sdt>
          </w:p>
        </w:tc>
      </w:tr>
      <w:tr w:rsidR="00DE37FB" w:rsidRPr="003C2D8F" w14:paraId="0C9E80CD" w14:textId="77777777" w:rsidTr="00C31F8D">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61C1884" w:rsidR="00DE37FB" w:rsidRPr="0034562F" w:rsidRDefault="00DE37FB" w:rsidP="00DE37FB">
                <w:pPr>
                  <w:rPr>
                    <w:rFonts w:ascii="Arial" w:hAnsi="Arial" w:cs="Arial"/>
                    <w:sz w:val="20"/>
                    <w:szCs w:val="20"/>
                  </w:rPr>
                </w:pPr>
                <w:r w:rsidRPr="0034562F">
                  <w:rPr>
                    <w:rFonts w:ascii="Arial" w:hAnsi="Arial" w:cs="Arial"/>
                    <w:sz w:val="20"/>
                    <w:szCs w:val="20"/>
                  </w:rPr>
                  <w:t xml:space="preserve">Approx. age of the </w:t>
                </w:r>
                <w:r w:rsidR="00C92207">
                  <w:rPr>
                    <w:rFonts w:ascii="Arial" w:hAnsi="Arial" w:cs="Arial"/>
                    <w:sz w:val="20"/>
                    <w:szCs w:val="20"/>
                  </w:rPr>
                  <w:t>building</w:t>
                </w:r>
              </w:p>
            </w:sdtContent>
          </w:sdt>
        </w:tc>
        <w:tc>
          <w:tcPr>
            <w:tcW w:w="7827" w:type="dxa"/>
            <w:gridSpan w:val="5"/>
            <w:tcBorders>
              <w:bottom w:val="single" w:sz="4" w:space="0" w:color="auto"/>
            </w:tcBorders>
          </w:tcPr>
          <w:p w14:paraId="618A2AF2" w14:textId="382145D0" w:rsidR="00DE37FB" w:rsidRPr="0052096D" w:rsidRDefault="00807226" w:rsidP="00592A7C">
            <w:pPr>
              <w:rPr>
                <w:rFonts w:ascii="Arial" w:hAnsi="Arial" w:cs="Arial"/>
                <w:sz w:val="20"/>
                <w:szCs w:val="20"/>
              </w:rPr>
            </w:pPr>
            <w:r>
              <w:rPr>
                <w:rFonts w:ascii="Arial" w:hAnsi="Arial" w:cs="Arial"/>
                <w:sz w:val="20"/>
                <w:szCs w:val="20"/>
              </w:rPr>
              <w:t>As per sheet attached</w:t>
            </w:r>
          </w:p>
        </w:tc>
      </w:tr>
      <w:tr w:rsidR="00807226" w:rsidRPr="003C2D8F" w14:paraId="01DA23FF" w14:textId="77777777" w:rsidTr="00C31F8D">
        <w:trPr>
          <w:trHeight w:val="60"/>
          <w:jc w:val="center"/>
        </w:trPr>
        <w:tc>
          <w:tcPr>
            <w:tcW w:w="726" w:type="dxa"/>
            <w:tcBorders>
              <w:left w:val="single" w:sz="4" w:space="0" w:color="auto"/>
              <w:right w:val="single" w:sz="4" w:space="0" w:color="auto"/>
            </w:tcBorders>
          </w:tcPr>
          <w:p w14:paraId="37BFE7C1" w14:textId="77777777" w:rsidR="00807226" w:rsidRPr="001C049C" w:rsidRDefault="00807226" w:rsidP="00807226">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FA91C2067A864E66BBB58E3C40FABF89"/>
              </w:placeholder>
            </w:sdtPr>
            <w:sdtEndPr/>
            <w:sdtContent>
              <w:p w14:paraId="582AA231" w14:textId="77777777" w:rsidR="00807226" w:rsidRPr="0034562F" w:rsidRDefault="00807226" w:rsidP="00807226">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5335B19E" w:rsidR="00807226" w:rsidRPr="0052096D" w:rsidRDefault="00807226" w:rsidP="00807226">
            <w:pPr>
              <w:rPr>
                <w:rFonts w:ascii="Arial" w:hAnsi="Arial" w:cs="Arial"/>
                <w:sz w:val="20"/>
                <w:szCs w:val="20"/>
              </w:rPr>
            </w:pPr>
            <w:r>
              <w:rPr>
                <w:rFonts w:ascii="Arial" w:hAnsi="Arial" w:cs="Arial"/>
                <w:sz w:val="20"/>
                <w:szCs w:val="20"/>
              </w:rPr>
              <w:t>As per sheet attached</w:t>
            </w:r>
          </w:p>
        </w:tc>
      </w:tr>
      <w:tr w:rsidR="00592A7C" w:rsidRPr="003C2D8F" w14:paraId="230329F2" w14:textId="77777777" w:rsidTr="00C31F8D">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5E1448EE" w:rsidR="00592A7C" w:rsidRPr="0034562F" w:rsidRDefault="00BA48D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EndPr/>
              <w:sdtContent>
                <w:r w:rsidR="00807226">
                  <w:rPr>
                    <w:rFonts w:ascii="Arial" w:hAnsi="Arial" w:cs="Arial"/>
                    <w:sz w:val="20"/>
                    <w:szCs w:val="20"/>
                  </w:rPr>
                  <w:t>RCC framed pillar beam column structure on RCC slab and GI shed iron pillar, trusses frame structure</w:t>
                </w:r>
              </w:sdtContent>
            </w:sdt>
            <w:r w:rsidR="00807226">
              <w:rPr>
                <w:rFonts w:ascii="Arial" w:hAnsi="Arial" w:cs="Arial"/>
                <w:sz w:val="20"/>
                <w:szCs w:val="20"/>
              </w:rPr>
              <w:t xml:space="preserve"> </w:t>
            </w:r>
            <w:sdt>
              <w:sdtPr>
                <w:rPr>
                  <w:rFonts w:ascii="Arial" w:hAnsi="Arial" w:cs="Arial"/>
                  <w:sz w:val="20"/>
                  <w:szCs w:val="20"/>
                </w:rPr>
                <w:id w:val="-1939361858"/>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EndPr/>
              <w:sdtContent>
                <w:r w:rsidR="00807226">
                  <w:rPr>
                    <w:rFonts w:ascii="Arial" w:hAnsi="Arial" w:cs="Arial"/>
                    <w:sz w:val="20"/>
                    <w:szCs w:val="20"/>
                  </w:rPr>
                  <w:t xml:space="preserve">     </w:t>
                </w:r>
              </w:sdtContent>
            </w:sdt>
            <w:r w:rsidR="00807226">
              <w:rPr>
                <w:rFonts w:ascii="Arial" w:hAnsi="Arial" w:cs="Arial"/>
                <w:sz w:val="20"/>
                <w:szCs w:val="20"/>
              </w:rPr>
              <w:t xml:space="preserve"> </w:t>
            </w:r>
            <w:sdt>
              <w:sdtPr>
                <w:rPr>
                  <w:rFonts w:ascii="Arial" w:hAnsi="Arial" w:cs="Arial"/>
                  <w:sz w:val="20"/>
                  <w:szCs w:val="20"/>
                </w:rPr>
                <w:id w:val="1090279696"/>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EndPr/>
              <w:sdtContent>
                <w:r w:rsidR="00807226">
                  <w:rPr>
                    <w:rFonts w:ascii="Arial" w:hAnsi="Arial" w:cs="Arial"/>
                    <w:sz w:val="20"/>
                    <w:szCs w:val="20"/>
                  </w:rPr>
                  <w:t xml:space="preserve">     </w:t>
                </w:r>
              </w:sdtContent>
            </w:sdt>
          </w:p>
        </w:tc>
      </w:tr>
      <w:tr w:rsidR="00592A7C" w:rsidRPr="003C2D8F" w14:paraId="311C38FC" w14:textId="77777777" w:rsidTr="00C31F8D">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7EF3D62A" w:rsidR="00592A7C" w:rsidRPr="0034562F" w:rsidRDefault="00BA48D8"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07226">
                  <w:rPr>
                    <w:rFonts w:ascii="Arial" w:hAnsi="Arial" w:cs="Arial"/>
                    <w:sz w:val="20"/>
                    <w:szCs w:val="20"/>
                  </w:rPr>
                  <w:t>Average</w:t>
                </w:r>
              </w:sdtContent>
            </w:sdt>
          </w:p>
        </w:tc>
      </w:tr>
      <w:tr w:rsidR="00592A7C" w:rsidRPr="003C2D8F" w14:paraId="4A5ED0B1" w14:textId="77777777" w:rsidTr="00C31F8D">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0D84D114" w:rsidR="00592A7C" w:rsidRPr="0034562F" w:rsidRDefault="00BA48D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807226">
                  <w:rPr>
                    <w:rFonts w:ascii="Arial" w:hAnsi="Arial" w:cs="Arial"/>
                    <w:sz w:val="20"/>
                    <w:szCs w:val="20"/>
                  </w:rPr>
                  <w:t>Average</w:t>
                </w:r>
              </w:sdtContent>
            </w:sdt>
          </w:p>
        </w:tc>
      </w:tr>
      <w:tr w:rsidR="00592A7C" w:rsidRPr="003C2D8F" w14:paraId="34F37FCE" w14:textId="77777777" w:rsidTr="00C31F8D">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C31F8D">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4"/>
            <w:shd w:val="clear" w:color="auto" w:fill="FFFFFF" w:themeFill="background1"/>
          </w:tcPr>
          <w:p w14:paraId="50A5512A" w14:textId="127E253C" w:rsidR="00592A7C" w:rsidRPr="0034562F" w:rsidRDefault="00BA48D8"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95691">
                  <w:rPr>
                    <w:rFonts w:ascii="Arial" w:hAnsi="Arial" w:cs="Arial"/>
                    <w:sz w:val="20"/>
                    <w:szCs w:val="20"/>
                  </w:rPr>
                  <w:t>Occupied</w:t>
                </w:r>
              </w:sdtContent>
            </w:sdt>
          </w:p>
        </w:tc>
      </w:tr>
      <w:tr w:rsidR="00592A7C" w:rsidRPr="003C2D8F" w14:paraId="3BBA2F25" w14:textId="77777777" w:rsidTr="00C31F8D">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4"/>
          </w:tcPr>
          <w:p w14:paraId="264B8F03" w14:textId="413BCE47" w:rsidR="00592A7C" w:rsidRPr="0052096D" w:rsidRDefault="005E7621"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C31F8D">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tcPr>
          <w:p w14:paraId="1738CD3C" w14:textId="798B009C"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4"/>
          </w:tcPr>
          <w:p w14:paraId="79263DE7" w14:textId="1BF61A77" w:rsidR="00592A7C" w:rsidRPr="00E00C1F" w:rsidRDefault="00E11C47" w:rsidP="00592A7C">
            <w:pPr>
              <w:rPr>
                <w:rFonts w:ascii="Arial" w:hAnsi="Arial" w:cs="Arial"/>
                <w:color w:val="000000" w:themeColor="text1"/>
                <w:sz w:val="20"/>
                <w:szCs w:val="20"/>
              </w:rPr>
            </w:pPr>
            <w:r>
              <w:rPr>
                <w:rFonts w:ascii="Arial" w:hAnsi="Arial" w:cs="Arial"/>
                <w:color w:val="000000" w:themeColor="text1"/>
                <w:sz w:val="20"/>
                <w:szCs w:val="20"/>
              </w:rPr>
              <w:t>NA</w:t>
            </w:r>
          </w:p>
        </w:tc>
      </w:tr>
      <w:tr w:rsidR="008473BC" w:rsidRPr="003C2D8F" w14:paraId="26F8F94C" w14:textId="77777777" w:rsidTr="00C31F8D">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2"/>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4"/>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C31F8D">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2"/>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344F3F">
              <w:rPr>
                <w:rFonts w:ascii="Arial" w:hAnsi="Arial" w:cs="Arial"/>
                <w:b/>
                <w:szCs w:val="20"/>
              </w:rPr>
              <w:t>Stage of Construction</w:t>
            </w:r>
            <w:r w:rsidRPr="005F084C">
              <w:rPr>
                <w:rFonts w:ascii="Arial" w:hAnsi="Arial" w:cs="Arial"/>
                <w:b/>
                <w:szCs w:val="20"/>
              </w:rPr>
              <w:tab/>
            </w:r>
          </w:p>
        </w:tc>
        <w:tc>
          <w:tcPr>
            <w:tcW w:w="5830"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C31F8D">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2"/>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4"/>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C31F8D">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C31F8D">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B26A96">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C31F8D">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2B3D322A" w14:textId="13E5EF63" w:rsidR="008473BC" w:rsidRPr="000414AC" w:rsidRDefault="00B26A96"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3"/>
                <w:tcBorders>
                  <w:bottom w:val="single" w:sz="4" w:space="0" w:color="auto"/>
                </w:tcBorders>
                <w:vAlign w:val="center"/>
              </w:tcPr>
              <w:p w14:paraId="65BA3492" w14:textId="216E6532" w:rsidR="008473BC" w:rsidRPr="000414AC" w:rsidRDefault="00930F5E" w:rsidP="004347F0">
                <w:pPr>
                  <w:jc w:val="center"/>
                  <w:rPr>
                    <w:rFonts w:ascii="Arial" w:hAnsi="Arial" w:cs="Arial"/>
                    <w:sz w:val="20"/>
                    <w:szCs w:val="20"/>
                  </w:rPr>
                </w:pPr>
                <w:r w:rsidRPr="00B26A96">
                  <w:rPr>
                    <w:rFonts w:ascii="Arial" w:hAnsi="Arial" w:cs="Arial"/>
                    <w:sz w:val="20"/>
                    <w:szCs w:val="20"/>
                  </w:rPr>
                  <w:t>No</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2"/>
                <w:tcBorders>
                  <w:bottom w:val="single" w:sz="4" w:space="0" w:color="auto"/>
                </w:tcBorders>
                <w:vAlign w:val="center"/>
              </w:tcPr>
              <w:p w14:paraId="337FB189" w14:textId="0E60E3D6" w:rsidR="008473BC" w:rsidRPr="000414AC" w:rsidRDefault="00930F5E" w:rsidP="006B119E">
                <w:pPr>
                  <w:jc w:val="center"/>
                  <w:rPr>
                    <w:rFonts w:ascii="Arial" w:hAnsi="Arial" w:cs="Arial"/>
                    <w:sz w:val="20"/>
                    <w:szCs w:val="20"/>
                  </w:rPr>
                </w:pPr>
                <w:r w:rsidRPr="00B26A96">
                  <w:rPr>
                    <w:rFonts w:ascii="Arial" w:hAnsi="Arial" w:cs="Arial"/>
                    <w:sz w:val="20"/>
                    <w:szCs w:val="20"/>
                  </w:rPr>
                  <w:t>No</w:t>
                </w:r>
              </w:p>
            </w:tc>
          </w:sdtContent>
        </w:sdt>
      </w:tr>
    </w:tbl>
    <w:p w14:paraId="2EB0674F" w14:textId="77777777" w:rsidR="00A641EA" w:rsidRDefault="00A641EA" w:rsidP="00B26A96">
      <w:pPr>
        <w:spacing w:after="0" w:line="240" w:lineRule="auto"/>
        <w:jc w:val="center"/>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AF053D" w:rsidRPr="003C2D8F" w14:paraId="7A8B59E9" w14:textId="77777777" w:rsidTr="00A62DE5">
        <w:trPr>
          <w:trHeight w:val="50"/>
        </w:trPr>
        <w:tc>
          <w:tcPr>
            <w:tcW w:w="730" w:type="dxa"/>
            <w:vMerge/>
            <w:shd w:val="clear" w:color="auto" w:fill="FFFFFF" w:themeFill="background1"/>
          </w:tcPr>
          <w:p w14:paraId="41C4511B" w14:textId="77777777" w:rsidR="00AF053D" w:rsidRPr="003C2D8F" w:rsidRDefault="00AF053D" w:rsidP="00AF053D">
            <w:pPr>
              <w:pStyle w:val="ListParagraph"/>
              <w:numPr>
                <w:ilvl w:val="0"/>
                <w:numId w:val="4"/>
              </w:numPr>
              <w:jc w:val="center"/>
              <w:rPr>
                <w:rFonts w:ascii="Arial" w:hAnsi="Arial" w:cs="Arial"/>
                <w:sz w:val="20"/>
                <w:szCs w:val="20"/>
              </w:rPr>
            </w:pPr>
          </w:p>
        </w:tc>
        <w:tc>
          <w:tcPr>
            <w:tcW w:w="2968" w:type="dxa"/>
          </w:tcPr>
          <w:p w14:paraId="23684D1B" w14:textId="46BD7686" w:rsidR="00AF053D" w:rsidRPr="008022AA" w:rsidRDefault="00AF053D" w:rsidP="00AF053D">
            <w:pPr>
              <w:spacing w:line="360" w:lineRule="auto"/>
              <w:jc w:val="center"/>
              <w:rPr>
                <w:rFonts w:ascii="Arial" w:hAnsi="Arial" w:cs="Arial"/>
                <w:sz w:val="20"/>
                <w:szCs w:val="20"/>
              </w:rPr>
            </w:pPr>
            <w:r>
              <w:rPr>
                <w:rFonts w:ascii="Arial" w:hAnsi="Arial" w:cs="Arial"/>
                <w:sz w:val="20"/>
              </w:rPr>
              <w:t>5195 sq.mtr.</w:t>
            </w:r>
          </w:p>
        </w:tc>
        <w:tc>
          <w:tcPr>
            <w:tcW w:w="3695" w:type="dxa"/>
            <w:gridSpan w:val="2"/>
            <w:vAlign w:val="center"/>
          </w:tcPr>
          <w:p w14:paraId="7362C58B" w14:textId="3CBFD9F6" w:rsidR="00AF053D" w:rsidRPr="008022AA" w:rsidRDefault="00AF053D" w:rsidP="00AF053D">
            <w:pPr>
              <w:spacing w:line="360" w:lineRule="auto"/>
              <w:jc w:val="center"/>
              <w:rPr>
                <w:rFonts w:ascii="Arial" w:hAnsi="Arial" w:cs="Arial"/>
                <w:sz w:val="20"/>
                <w:szCs w:val="20"/>
              </w:rPr>
            </w:pPr>
            <w:r>
              <w:rPr>
                <w:rFonts w:ascii="Arial" w:hAnsi="Arial" w:cs="Arial"/>
                <w:sz w:val="20"/>
                <w:szCs w:val="20"/>
              </w:rPr>
              <w:t xml:space="preserve">5195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c>
          <w:tcPr>
            <w:tcW w:w="3947" w:type="dxa"/>
            <w:gridSpan w:val="2"/>
            <w:vAlign w:val="center"/>
          </w:tcPr>
          <w:p w14:paraId="2F41634D" w14:textId="260436D5" w:rsidR="00AF053D" w:rsidRPr="008022AA" w:rsidRDefault="00AF053D" w:rsidP="00AF053D">
            <w:pPr>
              <w:spacing w:line="360" w:lineRule="auto"/>
              <w:jc w:val="center"/>
              <w:rPr>
                <w:rFonts w:ascii="Arial" w:hAnsi="Arial" w:cs="Arial"/>
                <w:sz w:val="20"/>
                <w:szCs w:val="20"/>
              </w:rPr>
            </w:pPr>
            <w:r>
              <w:rPr>
                <w:rFonts w:ascii="Arial" w:hAnsi="Arial" w:cs="Arial"/>
                <w:sz w:val="20"/>
                <w:szCs w:val="20"/>
              </w:rPr>
              <w:t xml:space="preserve">5195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5D57BAB1" w:rsidR="00475264" w:rsidRPr="008022AA" w:rsidRDefault="00BA48D8"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96087D">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787D12A3" w:rsidR="008E6E5F" w:rsidRPr="008022AA" w:rsidRDefault="0096087D" w:rsidP="00807226">
            <w:pPr>
              <w:jc w:val="both"/>
              <w:rPr>
                <w:rFonts w:ascii="Arial" w:hAnsi="Arial" w:cs="Arial"/>
                <w:sz w:val="20"/>
                <w:szCs w:val="20"/>
              </w:rPr>
            </w:pPr>
            <w:r>
              <w:rPr>
                <w:rFonts w:ascii="Arial" w:hAnsi="Arial" w:cs="Arial"/>
                <w:sz w:val="20"/>
                <w:szCs w:val="20"/>
              </w:rPr>
              <w:t xml:space="preserve">The land area mentioned in the documents is </w:t>
            </w:r>
            <w:r w:rsidR="00807226">
              <w:rPr>
                <w:rFonts w:ascii="Arial" w:hAnsi="Arial" w:cs="Arial"/>
                <w:sz w:val="20"/>
                <w:szCs w:val="20"/>
              </w:rPr>
              <w:t>5195</w:t>
            </w:r>
            <w:r w:rsidR="0043342F">
              <w:rPr>
                <w:rFonts w:ascii="Arial" w:hAnsi="Arial" w:cs="Arial"/>
                <w:sz w:val="20"/>
                <w:szCs w:val="20"/>
              </w:rPr>
              <w:t xml:space="preserve"> sq.mtr</w:t>
            </w:r>
            <w:r>
              <w:rPr>
                <w:rFonts w:ascii="Arial" w:hAnsi="Arial" w:cs="Arial"/>
                <w:sz w:val="20"/>
                <w:szCs w:val="20"/>
              </w:rPr>
              <w:t>. Which is cross checked during site measurement.</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71C463C" w:rsidR="00925F8A" w:rsidRPr="001B651F" w:rsidRDefault="0096087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5F166306"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00543BAD"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807226" w:rsidRPr="003C2D8F" w14:paraId="28BB58B4" w14:textId="77777777" w:rsidTr="005D3EF2">
        <w:trPr>
          <w:trHeight w:val="85"/>
        </w:trPr>
        <w:tc>
          <w:tcPr>
            <w:tcW w:w="730" w:type="dxa"/>
            <w:vMerge/>
            <w:shd w:val="clear" w:color="auto" w:fill="FFFFFF" w:themeFill="background1"/>
          </w:tcPr>
          <w:p w14:paraId="74B739AB" w14:textId="77777777" w:rsidR="00807226" w:rsidRPr="008E6E5F" w:rsidRDefault="00807226" w:rsidP="00807226">
            <w:pPr>
              <w:ind w:left="360"/>
              <w:jc w:val="center"/>
              <w:rPr>
                <w:rFonts w:ascii="Arial" w:hAnsi="Arial" w:cs="Arial"/>
                <w:sz w:val="20"/>
                <w:szCs w:val="20"/>
              </w:rPr>
            </w:pPr>
          </w:p>
        </w:tc>
        <w:tc>
          <w:tcPr>
            <w:tcW w:w="3536" w:type="dxa"/>
            <w:gridSpan w:val="2"/>
            <w:vAlign w:val="center"/>
          </w:tcPr>
          <w:p w14:paraId="342C4FA1" w14:textId="5C342734" w:rsidR="00807226" w:rsidRPr="00491139" w:rsidRDefault="00807226" w:rsidP="00807226">
            <w:pPr>
              <w:spacing w:line="360" w:lineRule="auto"/>
              <w:jc w:val="center"/>
              <w:rPr>
                <w:rFonts w:ascii="Arial" w:hAnsi="Arial" w:cs="Arial"/>
                <w:sz w:val="20"/>
                <w:szCs w:val="20"/>
              </w:rPr>
            </w:pPr>
            <w:r>
              <w:rPr>
                <w:rFonts w:ascii="Arial" w:hAnsi="Arial" w:cs="Arial"/>
                <w:sz w:val="20"/>
                <w:szCs w:val="20"/>
              </w:rPr>
              <w:t>2465 Sq.mtr.</w:t>
            </w:r>
          </w:p>
        </w:tc>
        <w:tc>
          <w:tcPr>
            <w:tcW w:w="3537" w:type="dxa"/>
            <w:gridSpan w:val="2"/>
          </w:tcPr>
          <w:p w14:paraId="22F7ACBB" w14:textId="73054944" w:rsidR="00807226" w:rsidRPr="00491139" w:rsidRDefault="00807226" w:rsidP="00807226">
            <w:pPr>
              <w:spacing w:line="360" w:lineRule="auto"/>
              <w:jc w:val="center"/>
              <w:rPr>
                <w:rFonts w:ascii="Arial" w:hAnsi="Arial" w:cs="Arial"/>
                <w:sz w:val="20"/>
                <w:szCs w:val="20"/>
              </w:rPr>
            </w:pPr>
            <w:r>
              <w:rPr>
                <w:rFonts w:ascii="Arial" w:hAnsi="Arial" w:cs="Arial"/>
                <w:sz w:val="20"/>
                <w:szCs w:val="20"/>
              </w:rPr>
              <w:t>2198 Sq.mtr.</w:t>
            </w:r>
          </w:p>
        </w:tc>
        <w:tc>
          <w:tcPr>
            <w:tcW w:w="3537" w:type="dxa"/>
          </w:tcPr>
          <w:p w14:paraId="12AA423A" w14:textId="07913D1B" w:rsidR="00807226" w:rsidRPr="00491139" w:rsidRDefault="00807226" w:rsidP="00807226">
            <w:pPr>
              <w:spacing w:line="360" w:lineRule="auto"/>
              <w:jc w:val="center"/>
              <w:rPr>
                <w:rFonts w:ascii="Arial" w:hAnsi="Arial" w:cs="Arial"/>
                <w:sz w:val="20"/>
                <w:szCs w:val="20"/>
              </w:rPr>
            </w:pPr>
            <w:r>
              <w:rPr>
                <w:rFonts w:ascii="Arial" w:hAnsi="Arial" w:cs="Arial"/>
                <w:sz w:val="20"/>
                <w:szCs w:val="20"/>
              </w:rPr>
              <w:t>2198 Sq.mtr.</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B26A96">
              <w:rPr>
                <w:rFonts w:ascii="Arial" w:hAnsi="Arial" w:cs="Arial"/>
                <w:sz w:val="20"/>
                <w:szCs w:val="20"/>
              </w:rPr>
              <w:t>Area adopted on the basis of</w:t>
            </w:r>
          </w:p>
        </w:tc>
        <w:tc>
          <w:tcPr>
            <w:tcW w:w="7642" w:type="dxa"/>
            <w:gridSpan w:val="4"/>
          </w:tcPr>
          <w:p w14:paraId="7FD70484" w14:textId="6C2CA32D" w:rsidR="008E708E" w:rsidRPr="001B651F" w:rsidRDefault="00BA48D8"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EndPr/>
              <w:sdtContent>
                <w:r w:rsidR="00807226">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09F00832" w:rsidR="008E708E" w:rsidRPr="001B651F" w:rsidRDefault="00807226" w:rsidP="00930F5E">
            <w:pPr>
              <w:jc w:val="both"/>
              <w:rPr>
                <w:rFonts w:ascii="Arial" w:hAnsi="Arial" w:cs="Arial"/>
                <w:sz w:val="20"/>
                <w:szCs w:val="20"/>
              </w:rPr>
            </w:pPr>
            <w:r w:rsidRPr="00B26A96">
              <w:rPr>
                <w:rFonts w:ascii="Arial" w:hAnsi="Arial" w:cs="Arial"/>
                <w:sz w:val="20"/>
                <w:szCs w:val="20"/>
              </w:rPr>
              <w:t>The Approved map and completion certificate is</w:t>
            </w:r>
            <w:r w:rsidR="00114C37" w:rsidRPr="00B26A96">
              <w:rPr>
                <w:rFonts w:ascii="Arial" w:hAnsi="Arial" w:cs="Arial"/>
                <w:sz w:val="20"/>
                <w:szCs w:val="20"/>
              </w:rPr>
              <w:t xml:space="preserve"> provide</w:t>
            </w:r>
            <w:r w:rsidR="00AC33A5" w:rsidRPr="00B26A96">
              <w:rPr>
                <w:rFonts w:ascii="Arial" w:hAnsi="Arial" w:cs="Arial"/>
                <w:sz w:val="20"/>
                <w:szCs w:val="20"/>
              </w:rPr>
              <w:t xml:space="preserve">d but </w:t>
            </w:r>
            <w:r w:rsidR="00114C37" w:rsidRPr="00B26A96">
              <w:rPr>
                <w:rFonts w:ascii="Arial" w:hAnsi="Arial" w:cs="Arial"/>
                <w:sz w:val="20"/>
                <w:szCs w:val="20"/>
              </w:rPr>
              <w:t xml:space="preserve">measurements were taken from inside. </w:t>
            </w:r>
            <w:r w:rsidR="00930F5E" w:rsidRPr="00B26A96">
              <w:rPr>
                <w:rFonts w:ascii="Arial" w:hAnsi="Arial" w:cs="Arial"/>
                <w:sz w:val="20"/>
                <w:szCs w:val="20"/>
              </w:rPr>
              <w:t xml:space="preserve">The area found in measurement is less than the area provided in documents. </w:t>
            </w:r>
            <w:r w:rsidR="00114C37" w:rsidRPr="00B26A96">
              <w:rPr>
                <w:rFonts w:ascii="Arial" w:hAnsi="Arial" w:cs="Arial"/>
                <w:sz w:val="20"/>
                <w:szCs w:val="20"/>
              </w:rPr>
              <w:t xml:space="preserve">Therefore, the total </w:t>
            </w:r>
            <w:r w:rsidR="006A7F2A" w:rsidRPr="00B26A96">
              <w:rPr>
                <w:rFonts w:ascii="Arial" w:hAnsi="Arial" w:cs="Arial"/>
                <w:sz w:val="20"/>
                <w:szCs w:val="20"/>
              </w:rPr>
              <w:t>built up</w:t>
            </w:r>
            <w:r w:rsidR="00114C37" w:rsidRPr="00B26A96">
              <w:rPr>
                <w:rFonts w:ascii="Arial" w:hAnsi="Arial" w:cs="Arial"/>
                <w:sz w:val="20"/>
                <w:szCs w:val="20"/>
              </w:rPr>
              <w:t xml:space="preserve"> area considered as per the </w:t>
            </w:r>
            <w:r w:rsidR="00AC33A5" w:rsidRPr="00B26A96">
              <w:rPr>
                <w:rFonts w:ascii="Arial" w:hAnsi="Arial" w:cs="Arial"/>
                <w:sz w:val="20"/>
                <w:szCs w:val="20"/>
              </w:rPr>
              <w:t>survey.</w:t>
            </w:r>
          </w:p>
        </w:tc>
      </w:tr>
    </w:tbl>
    <w:p w14:paraId="52151FAD" w14:textId="1A231337" w:rsidR="00AC33A5" w:rsidRDefault="00AC33A5"/>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6970BE">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AF053D" w:rsidRPr="00C21ECD" w14:paraId="7478671B" w14:textId="77777777" w:rsidTr="00B26A96">
        <w:trPr>
          <w:trHeight w:val="297"/>
        </w:trPr>
        <w:tc>
          <w:tcPr>
            <w:tcW w:w="981" w:type="dxa"/>
            <w:shd w:val="clear" w:color="auto" w:fill="FFFFFF" w:themeFill="background1"/>
          </w:tcPr>
          <w:p w14:paraId="7EF5B04B" w14:textId="77777777" w:rsidR="00AF053D" w:rsidRPr="00F15729" w:rsidRDefault="00AF053D" w:rsidP="00AF053D">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AF053D" w:rsidRPr="004A69BC" w:rsidRDefault="00AF053D" w:rsidP="00AF053D">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2DA6CB61" w:rsidR="00AF053D" w:rsidRPr="00AF053D" w:rsidRDefault="00AF053D" w:rsidP="00AF053D">
            <w:pPr>
              <w:spacing w:after="0"/>
              <w:jc w:val="center"/>
              <w:rPr>
                <w:rFonts w:ascii="Arial" w:hAnsi="Arial" w:cs="Arial"/>
                <w:b/>
                <w:bCs/>
                <w:sz w:val="20"/>
                <w:szCs w:val="20"/>
                <w:highlight w:val="yellow"/>
              </w:rPr>
            </w:pPr>
            <w:r w:rsidRPr="00AF053D">
              <w:rPr>
                <w:rFonts w:ascii="Arial" w:hAnsi="Arial" w:cs="Arial"/>
                <w:b/>
                <w:bCs/>
                <w:sz w:val="20"/>
              </w:rPr>
              <w:t>Rs. 1,23,64,100 /-</w:t>
            </w:r>
          </w:p>
        </w:tc>
        <w:tc>
          <w:tcPr>
            <w:tcW w:w="3057" w:type="dxa"/>
            <w:shd w:val="clear" w:color="auto" w:fill="auto"/>
            <w:vAlign w:val="center"/>
          </w:tcPr>
          <w:p w14:paraId="4CABC383" w14:textId="75DF670E" w:rsidR="00AF053D" w:rsidRPr="00B26A96" w:rsidRDefault="00AF053D" w:rsidP="00AF053D">
            <w:pPr>
              <w:spacing w:after="0" w:line="360" w:lineRule="auto"/>
              <w:jc w:val="center"/>
              <w:rPr>
                <w:rFonts w:ascii="Arial" w:hAnsi="Arial" w:cs="Arial"/>
                <w:b/>
                <w:bCs/>
                <w:sz w:val="20"/>
              </w:rPr>
            </w:pPr>
            <w:r w:rsidRPr="00B26A96">
              <w:rPr>
                <w:rFonts w:ascii="Arial" w:hAnsi="Arial" w:cs="Arial"/>
                <w:b/>
                <w:bCs/>
                <w:sz w:val="20"/>
              </w:rPr>
              <w:t>Rs. 3,11,70,000 /-</w:t>
            </w:r>
          </w:p>
        </w:tc>
      </w:tr>
      <w:tr w:rsidR="00AF053D" w:rsidRPr="00C21ECD" w14:paraId="16E5CF6D" w14:textId="77777777" w:rsidTr="00B26A96">
        <w:trPr>
          <w:trHeight w:val="297"/>
        </w:trPr>
        <w:tc>
          <w:tcPr>
            <w:tcW w:w="981" w:type="dxa"/>
            <w:shd w:val="clear" w:color="auto" w:fill="FFFFFF" w:themeFill="background1"/>
          </w:tcPr>
          <w:p w14:paraId="4A1873F0" w14:textId="77777777" w:rsidR="00AF053D" w:rsidRPr="00F15729" w:rsidRDefault="00AF053D" w:rsidP="00AF053D">
            <w:pPr>
              <w:numPr>
                <w:ilvl w:val="0"/>
                <w:numId w:val="13"/>
              </w:numPr>
              <w:spacing w:after="0"/>
              <w:rPr>
                <w:rFonts w:ascii="Arial" w:hAnsi="Arial" w:cs="Arial"/>
                <w:b/>
                <w:sz w:val="20"/>
              </w:rPr>
            </w:pPr>
          </w:p>
        </w:tc>
        <w:tc>
          <w:tcPr>
            <w:tcW w:w="4303" w:type="dxa"/>
            <w:shd w:val="clear" w:color="auto" w:fill="FFFFFF" w:themeFill="background1"/>
          </w:tcPr>
          <w:p w14:paraId="2724A537" w14:textId="3656D298" w:rsidR="00AF053D" w:rsidRPr="004A69BC" w:rsidRDefault="00BA48D8" w:rsidP="00AF053D">
            <w:pPr>
              <w:spacing w:after="0"/>
              <w:jc w:val="both"/>
              <w:rPr>
                <w:rFonts w:ascii="Arial" w:hAnsi="Arial" w:cs="Arial"/>
                <w:b/>
                <w:sz w:val="20"/>
                <w:szCs w:val="20"/>
              </w:rPr>
            </w:pPr>
            <w:sdt>
              <w:sdtPr>
                <w:rPr>
                  <w:rFonts w:ascii="Arial" w:hAnsi="Arial" w:cs="Arial"/>
                  <w:b/>
                  <w:sz w:val="20"/>
                  <w:szCs w:val="20"/>
                </w:rPr>
                <w:id w:val="667745970"/>
                <w:placeholder>
                  <w:docPart w:val="3BDE5A0DB4E949DA8E472945141C01E1"/>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AF053D">
                  <w:rPr>
                    <w:rFonts w:ascii="Arial" w:hAnsi="Arial" w:cs="Arial"/>
                    <w:b/>
                    <w:sz w:val="20"/>
                    <w:szCs w:val="20"/>
                  </w:rPr>
                  <w:t>Building</w:t>
                </w:r>
              </w:sdtContent>
            </w:sdt>
            <w:r w:rsidR="00AF053D" w:rsidRPr="004A69BC">
              <w:rPr>
                <w:rFonts w:ascii="Arial" w:hAnsi="Arial" w:cs="Arial"/>
                <w:b/>
                <w:sz w:val="20"/>
                <w:szCs w:val="20"/>
              </w:rPr>
              <w:t xml:space="preserve"> (B)</w:t>
            </w:r>
          </w:p>
        </w:tc>
        <w:tc>
          <w:tcPr>
            <w:tcW w:w="2768" w:type="dxa"/>
            <w:shd w:val="clear" w:color="auto" w:fill="FFFFFF" w:themeFill="background1"/>
            <w:vAlign w:val="center"/>
          </w:tcPr>
          <w:p w14:paraId="43E2FF74" w14:textId="0063EC27" w:rsidR="00AF053D" w:rsidRPr="00AC33A5" w:rsidRDefault="00AF053D" w:rsidP="00AF053D">
            <w:pPr>
              <w:spacing w:after="0"/>
              <w:jc w:val="center"/>
              <w:rPr>
                <w:rFonts w:ascii="Arial" w:hAnsi="Arial" w:cs="Arial"/>
                <w:b/>
                <w:sz w:val="20"/>
                <w:szCs w:val="20"/>
                <w:highlight w:val="yellow"/>
              </w:rPr>
            </w:pPr>
            <w:r w:rsidRPr="0093324F">
              <w:rPr>
                <w:rFonts w:ascii="Arial" w:hAnsi="Arial" w:cs="Arial"/>
                <w:bCs/>
                <w:sz w:val="20"/>
              </w:rPr>
              <w:t>---</w:t>
            </w:r>
          </w:p>
        </w:tc>
        <w:tc>
          <w:tcPr>
            <w:tcW w:w="3057" w:type="dxa"/>
            <w:shd w:val="clear" w:color="auto" w:fill="auto"/>
            <w:vAlign w:val="center"/>
          </w:tcPr>
          <w:p w14:paraId="766EE220" w14:textId="27D7F86E" w:rsidR="00AF053D" w:rsidRPr="00B26A96" w:rsidRDefault="00AF053D" w:rsidP="00AF053D">
            <w:pPr>
              <w:spacing w:after="0" w:line="360" w:lineRule="auto"/>
              <w:jc w:val="center"/>
              <w:rPr>
                <w:rFonts w:ascii="Arial" w:hAnsi="Arial" w:cs="Arial"/>
                <w:b/>
                <w:bCs/>
                <w:sz w:val="20"/>
              </w:rPr>
            </w:pPr>
            <w:r w:rsidRPr="00B26A96">
              <w:rPr>
                <w:rFonts w:ascii="Arial" w:hAnsi="Arial" w:cs="Arial"/>
                <w:b/>
                <w:bCs/>
                <w:sz w:val="20"/>
              </w:rPr>
              <w:t>Rs.</w:t>
            </w:r>
            <w:sdt>
              <w:sdtPr>
                <w:rPr>
                  <w:rFonts w:ascii="Arial" w:hAnsi="Arial" w:cs="Arial"/>
                  <w:b/>
                  <w:bCs/>
                  <w:sz w:val="20"/>
                </w:rPr>
                <w:id w:val="-6525516"/>
              </w:sdtPr>
              <w:sdtEndPr/>
              <w:sdtContent>
                <w:r w:rsidRPr="00B26A96">
                  <w:rPr>
                    <w:rFonts w:ascii="Arial" w:hAnsi="Arial" w:cs="Arial"/>
                    <w:b/>
                    <w:bCs/>
                    <w:sz w:val="20"/>
                  </w:rPr>
                  <w:t xml:space="preserve">  </w:t>
                </w:r>
                <w:r w:rsidR="00930F5E" w:rsidRPr="00B26A96">
                  <w:rPr>
                    <w:rFonts w:ascii="Arial" w:hAnsi="Arial" w:cs="Arial"/>
                    <w:b/>
                    <w:bCs/>
                    <w:sz w:val="20"/>
                  </w:rPr>
                  <w:t xml:space="preserve"> 98,63,893 </w:t>
                </w:r>
              </w:sdtContent>
            </w:sdt>
            <w:r w:rsidRPr="00B26A96">
              <w:rPr>
                <w:rFonts w:ascii="Arial" w:hAnsi="Arial" w:cs="Arial"/>
                <w:b/>
                <w:bCs/>
                <w:sz w:val="20"/>
              </w:rPr>
              <w:t>/-</w:t>
            </w:r>
          </w:p>
        </w:tc>
      </w:tr>
      <w:tr w:rsidR="00AF053D" w:rsidRPr="00C21ECD" w14:paraId="5FA1453E" w14:textId="77777777" w:rsidTr="00B26A96">
        <w:trPr>
          <w:trHeight w:val="297"/>
        </w:trPr>
        <w:tc>
          <w:tcPr>
            <w:tcW w:w="981" w:type="dxa"/>
            <w:shd w:val="clear" w:color="auto" w:fill="FFFFFF" w:themeFill="background1"/>
          </w:tcPr>
          <w:p w14:paraId="09534E5C" w14:textId="77777777" w:rsidR="00AF053D" w:rsidRPr="00F15729" w:rsidRDefault="00AF053D" w:rsidP="00AF053D">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AF053D" w:rsidRPr="004A69BC" w:rsidRDefault="00AF053D" w:rsidP="00AF053D">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1D8E6F55" w:rsidR="00AF053D" w:rsidRPr="00AC33A5" w:rsidRDefault="00AF053D" w:rsidP="00AF053D">
            <w:pPr>
              <w:spacing w:after="0"/>
              <w:jc w:val="center"/>
              <w:rPr>
                <w:rFonts w:ascii="Arial" w:hAnsi="Arial" w:cs="Arial"/>
                <w:b/>
                <w:sz w:val="20"/>
                <w:szCs w:val="20"/>
                <w:highlight w:val="yellow"/>
              </w:rPr>
            </w:pPr>
            <w:r w:rsidRPr="0093324F">
              <w:rPr>
                <w:rFonts w:ascii="Arial" w:hAnsi="Arial" w:cs="Arial"/>
                <w:bCs/>
                <w:sz w:val="20"/>
              </w:rPr>
              <w:t>---</w:t>
            </w:r>
          </w:p>
        </w:tc>
        <w:tc>
          <w:tcPr>
            <w:tcW w:w="3057" w:type="dxa"/>
            <w:shd w:val="clear" w:color="auto" w:fill="auto"/>
            <w:vAlign w:val="center"/>
          </w:tcPr>
          <w:p w14:paraId="1821B173" w14:textId="69193C36" w:rsidR="00AF053D" w:rsidRPr="00B26A96" w:rsidRDefault="00AF053D" w:rsidP="00AF053D">
            <w:pPr>
              <w:spacing w:after="0" w:line="360" w:lineRule="auto"/>
              <w:jc w:val="center"/>
              <w:rPr>
                <w:rFonts w:ascii="Arial" w:hAnsi="Arial" w:cs="Arial"/>
                <w:b/>
                <w:bCs/>
                <w:sz w:val="20"/>
              </w:rPr>
            </w:pPr>
            <w:r w:rsidRPr="00B26A96">
              <w:rPr>
                <w:rFonts w:ascii="Arial" w:hAnsi="Arial" w:cs="Arial"/>
                <w:b/>
                <w:bCs/>
                <w:sz w:val="20"/>
              </w:rPr>
              <w:t>---</w:t>
            </w:r>
          </w:p>
        </w:tc>
      </w:tr>
      <w:tr w:rsidR="00AF053D" w:rsidRPr="00C21ECD" w14:paraId="32FDD608" w14:textId="77777777" w:rsidTr="00B26A96">
        <w:trPr>
          <w:trHeight w:val="627"/>
        </w:trPr>
        <w:tc>
          <w:tcPr>
            <w:tcW w:w="981" w:type="dxa"/>
            <w:shd w:val="clear" w:color="auto" w:fill="FFFFFF" w:themeFill="background1"/>
          </w:tcPr>
          <w:p w14:paraId="48EA4BC4" w14:textId="77777777" w:rsidR="00AF053D" w:rsidRPr="00F15729" w:rsidRDefault="00AF053D" w:rsidP="00AF053D">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AF053D" w:rsidRPr="004A69BC" w:rsidRDefault="00AF053D" w:rsidP="00AF053D">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672DB6E850BF40FABE41F436F441BEC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8317C73" w:rsidR="00AF053D" w:rsidRPr="00AC33A5" w:rsidRDefault="00AF053D" w:rsidP="00AF053D">
            <w:pPr>
              <w:spacing w:after="0"/>
              <w:jc w:val="center"/>
              <w:rPr>
                <w:rFonts w:ascii="Arial" w:hAnsi="Arial" w:cs="Arial"/>
                <w:sz w:val="20"/>
                <w:szCs w:val="20"/>
                <w:highlight w:val="yellow"/>
              </w:rPr>
            </w:pPr>
            <w:r w:rsidRPr="00EA25AA">
              <w:rPr>
                <w:rFonts w:ascii="Arial" w:hAnsi="Arial" w:cs="Arial"/>
                <w:b/>
                <w:sz w:val="20"/>
                <w:szCs w:val="20"/>
              </w:rPr>
              <w:t>Rs. 1,23,64,100 /-</w:t>
            </w:r>
          </w:p>
        </w:tc>
        <w:tc>
          <w:tcPr>
            <w:tcW w:w="3057" w:type="dxa"/>
            <w:shd w:val="clear" w:color="auto" w:fill="auto"/>
            <w:vAlign w:val="center"/>
          </w:tcPr>
          <w:p w14:paraId="6E399B0B" w14:textId="7142E2B0" w:rsidR="00AF053D" w:rsidRPr="00B26A96" w:rsidRDefault="00AF053D" w:rsidP="00AF053D">
            <w:pPr>
              <w:spacing w:after="0" w:line="360" w:lineRule="auto"/>
              <w:jc w:val="center"/>
              <w:rPr>
                <w:rFonts w:ascii="Arial" w:hAnsi="Arial" w:cs="Arial"/>
                <w:b/>
                <w:bCs/>
                <w:sz w:val="20"/>
              </w:rPr>
            </w:pPr>
            <w:r w:rsidRPr="00B26A96">
              <w:rPr>
                <w:rFonts w:ascii="Arial" w:hAnsi="Arial" w:cs="Arial"/>
                <w:b/>
                <w:bCs/>
                <w:sz w:val="20"/>
              </w:rPr>
              <w:t>Rs.</w:t>
            </w:r>
            <w:sdt>
              <w:sdtPr>
                <w:rPr>
                  <w:rFonts w:ascii="Arial" w:hAnsi="Arial" w:cs="Arial"/>
                  <w:b/>
                  <w:bCs/>
                  <w:sz w:val="20"/>
                </w:rPr>
                <w:id w:val="-572584967"/>
              </w:sdtPr>
              <w:sdtEndPr/>
              <w:sdtContent>
                <w:r w:rsidR="00930F5E" w:rsidRPr="00B26A96">
                  <w:rPr>
                    <w:rFonts w:ascii="Arial" w:hAnsi="Arial" w:cs="Arial"/>
                    <w:b/>
                    <w:bCs/>
                    <w:sz w:val="20"/>
                  </w:rPr>
                  <w:t xml:space="preserve"> 4,10,33,893</w:t>
                </w:r>
                <w:r w:rsidRPr="00B26A96">
                  <w:rPr>
                    <w:rFonts w:ascii="Arial" w:hAnsi="Arial" w:cs="Arial"/>
                    <w:b/>
                    <w:bCs/>
                    <w:sz w:val="20"/>
                  </w:rPr>
                  <w:tab/>
                </w:r>
              </w:sdtContent>
            </w:sdt>
            <w:r w:rsidRPr="00B26A96">
              <w:rPr>
                <w:rFonts w:ascii="Arial" w:hAnsi="Arial" w:cs="Arial"/>
                <w:b/>
                <w:bCs/>
                <w:sz w:val="20"/>
              </w:rPr>
              <w:t>/-</w:t>
            </w:r>
          </w:p>
        </w:tc>
      </w:tr>
      <w:tr w:rsidR="00AF053D" w:rsidRPr="00C21ECD" w14:paraId="4C066CE1" w14:textId="77777777" w:rsidTr="00B26A96">
        <w:trPr>
          <w:trHeight w:val="57"/>
        </w:trPr>
        <w:tc>
          <w:tcPr>
            <w:tcW w:w="981" w:type="dxa"/>
            <w:shd w:val="clear" w:color="auto" w:fill="FFFFFF" w:themeFill="background1"/>
          </w:tcPr>
          <w:p w14:paraId="4F08AD13" w14:textId="77777777" w:rsidR="00AF053D" w:rsidRPr="00F15729" w:rsidRDefault="00AF053D" w:rsidP="00AF053D">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AF053D" w:rsidRPr="004A69BC" w:rsidRDefault="00AF053D" w:rsidP="00AF053D">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AF053D" w:rsidRPr="004A69BC" w:rsidRDefault="00AF053D" w:rsidP="00AF053D">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AF053D" w:rsidRPr="00AF053D" w:rsidRDefault="00AF053D" w:rsidP="00AF053D">
            <w:pPr>
              <w:spacing w:after="0"/>
              <w:jc w:val="center"/>
              <w:rPr>
                <w:rFonts w:ascii="Arial" w:hAnsi="Arial" w:cs="Arial"/>
                <w:b/>
                <w:sz w:val="20"/>
                <w:szCs w:val="20"/>
              </w:rPr>
            </w:pPr>
            <w:r w:rsidRPr="00AF053D">
              <w:rPr>
                <w:rFonts w:ascii="Arial" w:hAnsi="Arial" w:cs="Arial"/>
                <w:b/>
                <w:sz w:val="20"/>
                <w:szCs w:val="20"/>
              </w:rPr>
              <w:t>----</w:t>
            </w:r>
          </w:p>
        </w:tc>
        <w:tc>
          <w:tcPr>
            <w:tcW w:w="3057" w:type="dxa"/>
            <w:shd w:val="clear" w:color="auto" w:fill="auto"/>
            <w:vAlign w:val="center"/>
          </w:tcPr>
          <w:p w14:paraId="0EA78783" w14:textId="37EAF42C" w:rsidR="00AF053D" w:rsidRPr="00B26A96" w:rsidRDefault="00AF053D" w:rsidP="00930F5E">
            <w:pPr>
              <w:spacing w:after="0" w:line="360" w:lineRule="auto"/>
              <w:jc w:val="center"/>
              <w:rPr>
                <w:rFonts w:ascii="Arial" w:hAnsi="Arial" w:cs="Arial"/>
                <w:b/>
                <w:bCs/>
                <w:sz w:val="20"/>
              </w:rPr>
            </w:pPr>
            <w:r w:rsidRPr="00B26A96">
              <w:rPr>
                <w:rFonts w:ascii="Arial" w:hAnsi="Arial" w:cs="Arial"/>
                <w:b/>
                <w:bCs/>
                <w:sz w:val="20"/>
              </w:rPr>
              <w:t xml:space="preserve">Rs. </w:t>
            </w:r>
            <w:r w:rsidR="00930F5E" w:rsidRPr="00B26A96">
              <w:rPr>
                <w:rFonts w:ascii="Arial" w:hAnsi="Arial" w:cs="Arial"/>
                <w:b/>
                <w:bCs/>
                <w:sz w:val="20"/>
              </w:rPr>
              <w:t xml:space="preserve"> 3,48,50,000</w:t>
            </w:r>
            <w:r w:rsidRPr="00B26A96">
              <w:rPr>
                <w:rFonts w:ascii="Arial" w:hAnsi="Arial" w:cs="Arial"/>
                <w:b/>
                <w:bCs/>
                <w:sz w:val="20"/>
              </w:rPr>
              <w:t>/-</w:t>
            </w:r>
          </w:p>
        </w:tc>
      </w:tr>
      <w:tr w:rsidR="00AF053D" w:rsidRPr="00C21ECD" w14:paraId="7237540E" w14:textId="77777777" w:rsidTr="00B26A96">
        <w:trPr>
          <w:trHeight w:val="221"/>
        </w:trPr>
        <w:tc>
          <w:tcPr>
            <w:tcW w:w="981" w:type="dxa"/>
            <w:shd w:val="clear" w:color="auto" w:fill="FFFFFF" w:themeFill="background1"/>
          </w:tcPr>
          <w:p w14:paraId="2D8BC7BC" w14:textId="77777777" w:rsidR="00AF053D" w:rsidRPr="00F15729" w:rsidRDefault="00AF053D" w:rsidP="00AF053D">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AF053D" w:rsidRPr="004A69BC" w:rsidRDefault="00AF053D" w:rsidP="00AF053D">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AF053D" w:rsidRPr="004A69BC" w:rsidRDefault="00AF053D" w:rsidP="00AF053D">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AF053D" w:rsidRPr="00AF053D" w:rsidRDefault="00AF053D" w:rsidP="00AF053D">
            <w:pPr>
              <w:spacing w:after="0"/>
              <w:jc w:val="center"/>
              <w:rPr>
                <w:rFonts w:ascii="Arial" w:hAnsi="Arial" w:cs="Arial"/>
                <w:b/>
                <w:sz w:val="20"/>
                <w:szCs w:val="20"/>
              </w:rPr>
            </w:pPr>
            <w:r w:rsidRPr="00AF053D">
              <w:rPr>
                <w:rFonts w:ascii="Arial" w:hAnsi="Arial" w:cs="Arial"/>
                <w:b/>
                <w:sz w:val="20"/>
                <w:szCs w:val="20"/>
              </w:rPr>
              <w:t>----</w:t>
            </w:r>
          </w:p>
        </w:tc>
        <w:tc>
          <w:tcPr>
            <w:tcW w:w="3057" w:type="dxa"/>
            <w:shd w:val="clear" w:color="auto" w:fill="auto"/>
            <w:vAlign w:val="center"/>
          </w:tcPr>
          <w:p w14:paraId="66AC11E4" w14:textId="6CB1B6F6" w:rsidR="00AF053D" w:rsidRPr="00B26A96" w:rsidRDefault="00AF053D" w:rsidP="00AF053D">
            <w:pPr>
              <w:spacing w:after="0" w:line="360" w:lineRule="auto"/>
              <w:jc w:val="center"/>
              <w:rPr>
                <w:rFonts w:ascii="Arial" w:hAnsi="Arial" w:cs="Arial"/>
                <w:b/>
                <w:bCs/>
                <w:sz w:val="20"/>
              </w:rPr>
            </w:pPr>
            <w:r w:rsidRPr="00B26A96">
              <w:rPr>
                <w:rFonts w:ascii="Arial" w:hAnsi="Arial" w:cs="Arial"/>
                <w:b/>
                <w:bCs/>
                <w:sz w:val="20"/>
              </w:rPr>
              <w:t xml:space="preserve">Rs. </w:t>
            </w:r>
            <w:r w:rsidR="00930F5E" w:rsidRPr="00B26A96">
              <w:rPr>
                <w:rFonts w:ascii="Arial" w:hAnsi="Arial" w:cs="Arial"/>
                <w:b/>
                <w:bCs/>
                <w:sz w:val="20"/>
              </w:rPr>
              <w:t xml:space="preserve"> 3,07,50,000</w:t>
            </w:r>
            <w:r w:rsidRPr="00B26A96">
              <w:rPr>
                <w:rFonts w:ascii="Arial" w:hAnsi="Arial" w:cs="Arial"/>
                <w:b/>
                <w:bCs/>
                <w:sz w:val="20"/>
              </w:rPr>
              <w:t>/-</w:t>
            </w:r>
          </w:p>
        </w:tc>
      </w:tr>
      <w:tr w:rsidR="002C1969" w:rsidRPr="00C21ECD" w14:paraId="22CECA93" w14:textId="77777777" w:rsidTr="00AF053D">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AF053D" w:rsidRDefault="002C1969" w:rsidP="00AF053D">
            <w:pPr>
              <w:spacing w:after="0"/>
              <w:jc w:val="center"/>
              <w:rPr>
                <w:rFonts w:ascii="Arial" w:hAnsi="Arial" w:cs="Arial"/>
                <w:b/>
                <w:sz w:val="20"/>
                <w:szCs w:val="20"/>
              </w:rPr>
            </w:pPr>
            <w:r w:rsidRPr="00AF053D">
              <w:rPr>
                <w:rFonts w:ascii="Arial" w:hAnsi="Arial" w:cs="Arial"/>
                <w:b/>
                <w:sz w:val="20"/>
                <w:szCs w:val="20"/>
              </w:rPr>
              <w:t>----</w:t>
            </w:r>
          </w:p>
        </w:tc>
        <w:tc>
          <w:tcPr>
            <w:tcW w:w="3057" w:type="dxa"/>
            <w:shd w:val="clear" w:color="auto" w:fill="FFFFFF" w:themeFill="background1"/>
            <w:vAlign w:val="center"/>
          </w:tcPr>
          <w:p w14:paraId="77E8388F" w14:textId="77777777" w:rsidR="002C1969" w:rsidRPr="00AC33A5" w:rsidRDefault="002C1969" w:rsidP="00AF053D">
            <w:pPr>
              <w:spacing w:after="0" w:line="360" w:lineRule="auto"/>
              <w:jc w:val="center"/>
              <w:rPr>
                <w:rFonts w:ascii="Arial" w:hAnsi="Arial" w:cs="Arial"/>
                <w:b/>
                <w:sz w:val="20"/>
                <w:szCs w:val="20"/>
                <w:highlight w:val="yellow"/>
              </w:rPr>
            </w:pPr>
            <w:r w:rsidRPr="00AF053D">
              <w:rPr>
                <w:rFonts w:ascii="Arial" w:hAnsi="Arial" w:cs="Arial"/>
                <w:b/>
                <w:sz w:val="20"/>
                <w:szCs w:val="20"/>
              </w:rPr>
              <w:t>---</w:t>
            </w:r>
          </w:p>
        </w:tc>
      </w:tr>
      <w:tr w:rsidR="002C1969" w:rsidRPr="00C21ECD" w14:paraId="4AEDC874" w14:textId="77777777" w:rsidTr="00AF053D">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6F3A98C3" w:rsidR="002C1969" w:rsidRPr="00AC33A5" w:rsidRDefault="00930F5E" w:rsidP="00AF053D">
            <w:pPr>
              <w:spacing w:after="0"/>
              <w:jc w:val="center"/>
              <w:rPr>
                <w:rFonts w:ascii="Arial" w:hAnsi="Arial" w:cs="Arial"/>
                <w:sz w:val="20"/>
                <w:szCs w:val="20"/>
                <w:highlight w:val="yellow"/>
              </w:rPr>
            </w:pPr>
            <w:r>
              <w:rPr>
                <w:rFonts w:ascii="Arial" w:hAnsi="Arial" w:cs="Arial"/>
                <w:sz w:val="20"/>
                <w:szCs w:val="20"/>
              </w:rPr>
              <w:t>More than 20%</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BA48D8"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E4301C">
        <w:trPr>
          <w:trHeight w:val="51"/>
          <w:jc w:val="center"/>
        </w:trPr>
        <w:tc>
          <w:tcPr>
            <w:tcW w:w="712" w:type="dxa"/>
            <w:shd w:val="clear" w:color="auto" w:fill="DAEEF3" w:themeFill="accent5" w:themeFillTint="33"/>
            <w:vAlign w:val="center"/>
          </w:tcPr>
          <w:p w14:paraId="47B74B4D" w14:textId="3655B409"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vAlign w:val="center"/>
          </w:tcPr>
          <w:p w14:paraId="5DD0A67B" w14:textId="1A688226"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647BCDD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00AF053D">
              <w:rPr>
                <w:rFonts w:ascii="Arial" w:hAnsi="Arial" w:cs="Arial"/>
                <w:i/>
                <w:sz w:val="20"/>
                <w:szCs w:val="20"/>
              </w:rPr>
              <w:t>Not Provided</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2466FC2"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AF053D">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CellMar>
          <w:top w:w="28" w:type="dxa"/>
          <w:bottom w:w="28" w:type="dxa"/>
        </w:tblCellMar>
        <w:tblLook w:val="04A0" w:firstRow="1" w:lastRow="0" w:firstColumn="1" w:lastColumn="0" w:noHBand="0" w:noVBand="1"/>
      </w:tblPr>
      <w:tblGrid>
        <w:gridCol w:w="718"/>
        <w:gridCol w:w="3672"/>
        <w:gridCol w:w="1701"/>
        <w:gridCol w:w="3685"/>
        <w:gridCol w:w="1541"/>
      </w:tblGrid>
      <w:tr w:rsidR="00083137" w:rsidRPr="00083137" w14:paraId="3117819A" w14:textId="77777777" w:rsidTr="005E42C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5E42C7">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CBFC96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7-25T00:00:00Z">
                  <w:dateFormat w:val="d MMMM yyyy"/>
                  <w:lid w:val="en-US"/>
                  <w:storeMappedDataAs w:val="dateTime"/>
                  <w:calendar w:val="gregorian"/>
                </w:date>
              </w:sdtPr>
              <w:sdtEndPr/>
              <w:sdtContent>
                <w:r w:rsidR="00FE6C3F">
                  <w:rPr>
                    <w:rFonts w:ascii="Arial" w:hAnsi="Arial" w:cs="Arial"/>
                    <w:sz w:val="20"/>
                    <w:szCs w:val="20"/>
                  </w:rPr>
                  <w:t>25 July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EndPr/>
              <w:sdtContent>
                <w:r w:rsidR="00FE6C3F">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5E42C7">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5E42C7">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5E42C7">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5E42C7">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5E42C7">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5E42C7">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2B01CDE"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5E42C7">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42650B9"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4F376C82" w14:textId="77777777" w:rsidTr="005E42C7">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2E7DF6F6" w:rsidR="00097C06" w:rsidRPr="009D3DC1" w:rsidRDefault="006970B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5E42C7">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5E42C7">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5E42C7">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5E42C7">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01EF5D5"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FE6C3F">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59E56FDB" w14:textId="77777777" w:rsidTr="005E42C7">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957F11" w:rsidRPr="00842B8A" w14:paraId="00B223A3" w14:textId="77777777" w:rsidTr="005E42C7">
        <w:trPr>
          <w:trHeight w:val="70"/>
          <w:jc w:val="center"/>
        </w:trPr>
        <w:tc>
          <w:tcPr>
            <w:tcW w:w="812" w:type="dxa"/>
            <w:vAlign w:val="center"/>
          </w:tcPr>
          <w:p w14:paraId="520116E6" w14:textId="77777777" w:rsidR="00957F11" w:rsidRPr="00FB6C2D" w:rsidRDefault="00957F11" w:rsidP="00957F11">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957F11" w:rsidRPr="00FB6C2D" w:rsidRDefault="00957F11" w:rsidP="00957F11">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0AE6ECB8D07448BA865DE32445E70EF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0F64983E" w:rsidR="00957F11" w:rsidRPr="00B26A96" w:rsidRDefault="00957F11" w:rsidP="00930F5E">
            <w:pPr>
              <w:spacing w:after="0"/>
              <w:jc w:val="center"/>
              <w:rPr>
                <w:rFonts w:ascii="Arial" w:hAnsi="Arial" w:cs="Arial"/>
                <w:sz w:val="20"/>
                <w:szCs w:val="20"/>
              </w:rPr>
            </w:pPr>
            <w:r w:rsidRPr="00B26A96">
              <w:rPr>
                <w:rFonts w:ascii="Arial" w:hAnsi="Arial" w:cs="Arial"/>
                <w:b/>
                <w:sz w:val="20"/>
                <w:szCs w:val="20"/>
              </w:rPr>
              <w:t>Rs.</w:t>
            </w:r>
            <w:sdt>
              <w:sdtPr>
                <w:rPr>
                  <w:rFonts w:ascii="Arial" w:hAnsi="Arial" w:cs="Arial"/>
                  <w:b/>
                  <w:sz w:val="20"/>
                  <w:szCs w:val="20"/>
                </w:rPr>
                <w:id w:val="-1315478923"/>
              </w:sdtPr>
              <w:sdtEndPr/>
              <w:sdtContent>
                <w:r w:rsidR="00930F5E" w:rsidRPr="00B26A96">
                  <w:rPr>
                    <w:rFonts w:ascii="Arial" w:hAnsi="Arial" w:cs="Arial"/>
                    <w:b/>
                    <w:sz w:val="20"/>
                    <w:szCs w:val="20"/>
                  </w:rPr>
                  <w:t>4,10,00,000</w:t>
                </w:r>
              </w:sdtContent>
            </w:sdt>
            <w:r w:rsidRPr="00B26A96">
              <w:rPr>
                <w:rFonts w:ascii="Arial" w:hAnsi="Arial" w:cs="Arial"/>
                <w:b/>
                <w:sz w:val="20"/>
                <w:szCs w:val="20"/>
              </w:rPr>
              <w:t>/-</w:t>
            </w:r>
          </w:p>
        </w:tc>
        <w:tc>
          <w:tcPr>
            <w:tcW w:w="3648" w:type="dxa"/>
            <w:vAlign w:val="center"/>
          </w:tcPr>
          <w:p w14:paraId="637E55E5" w14:textId="71F3A08D" w:rsidR="00957F11" w:rsidRPr="00B26A96" w:rsidRDefault="00957F11" w:rsidP="00930F5E">
            <w:pPr>
              <w:spacing w:after="0"/>
              <w:jc w:val="both"/>
              <w:rPr>
                <w:rFonts w:ascii="Arial" w:hAnsi="Arial" w:cs="Arial"/>
                <w:sz w:val="20"/>
                <w:szCs w:val="20"/>
              </w:rPr>
            </w:pPr>
            <w:r w:rsidRPr="00B26A96">
              <w:rPr>
                <w:rFonts w:ascii="Arial" w:hAnsi="Arial" w:cs="Arial"/>
                <w:b/>
                <w:sz w:val="20"/>
              </w:rPr>
              <w:t>Rupees Four Crore Ten Lakh Only</w:t>
            </w:r>
          </w:p>
        </w:tc>
      </w:tr>
      <w:tr w:rsidR="00957F11" w:rsidRPr="008E1478" w14:paraId="76609535" w14:textId="77777777" w:rsidTr="005E42C7">
        <w:trPr>
          <w:trHeight w:val="629"/>
          <w:jc w:val="center"/>
        </w:trPr>
        <w:tc>
          <w:tcPr>
            <w:tcW w:w="812" w:type="dxa"/>
            <w:vAlign w:val="center"/>
          </w:tcPr>
          <w:p w14:paraId="4D0DD7D7" w14:textId="77777777" w:rsidR="00957F11" w:rsidRPr="00FB6C2D" w:rsidRDefault="00957F11" w:rsidP="00957F1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57F11" w:rsidRPr="00FB6C2D" w:rsidRDefault="00957F11" w:rsidP="00957F1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0F69C41DD1D4C1F971261C144FF5D1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EB19643" w:rsidR="00957F11" w:rsidRPr="00B26A96" w:rsidRDefault="00957F11" w:rsidP="00957F11">
            <w:pPr>
              <w:spacing w:after="0"/>
              <w:jc w:val="center"/>
              <w:rPr>
                <w:rFonts w:ascii="Arial" w:hAnsi="Arial" w:cs="Arial"/>
                <w:sz w:val="20"/>
                <w:szCs w:val="20"/>
              </w:rPr>
            </w:pPr>
            <w:r w:rsidRPr="00B26A96">
              <w:rPr>
                <w:rFonts w:ascii="Arial" w:hAnsi="Arial" w:cs="Arial"/>
                <w:b/>
                <w:sz w:val="20"/>
              </w:rPr>
              <w:t xml:space="preserve">Rs. </w:t>
            </w:r>
            <w:r w:rsidR="00930F5E" w:rsidRPr="00B26A96">
              <w:rPr>
                <w:rFonts w:ascii="Arial" w:hAnsi="Arial" w:cs="Arial"/>
                <w:b/>
                <w:sz w:val="20"/>
              </w:rPr>
              <w:t>3,48,50,000</w:t>
            </w:r>
            <w:r w:rsidRPr="00B26A96">
              <w:rPr>
                <w:rFonts w:ascii="Arial" w:hAnsi="Arial" w:cs="Arial"/>
                <w:b/>
                <w:sz w:val="20"/>
              </w:rPr>
              <w:t>/-</w:t>
            </w:r>
          </w:p>
        </w:tc>
        <w:tc>
          <w:tcPr>
            <w:tcW w:w="3648" w:type="dxa"/>
            <w:vAlign w:val="center"/>
          </w:tcPr>
          <w:p w14:paraId="432826AD" w14:textId="6C1B6319" w:rsidR="00957F11" w:rsidRPr="00B26A96" w:rsidRDefault="005F3EDA" w:rsidP="005F3EDA">
            <w:pPr>
              <w:spacing w:after="0"/>
              <w:jc w:val="both"/>
              <w:rPr>
                <w:rFonts w:ascii="Arial" w:hAnsi="Arial" w:cs="Arial"/>
                <w:b/>
                <w:sz w:val="20"/>
                <w:szCs w:val="20"/>
              </w:rPr>
            </w:pPr>
            <w:r w:rsidRPr="00B26A96">
              <w:rPr>
                <w:rFonts w:ascii="Arial" w:hAnsi="Arial" w:cs="Arial"/>
                <w:b/>
                <w:sz w:val="20"/>
              </w:rPr>
              <w:t>Rupees Three Crore For</w:t>
            </w:r>
            <w:r w:rsidR="00AF053D" w:rsidRPr="00B26A96">
              <w:rPr>
                <w:rFonts w:ascii="Arial" w:hAnsi="Arial" w:cs="Arial"/>
                <w:b/>
                <w:sz w:val="20"/>
              </w:rPr>
              <w:t>ty-</w:t>
            </w:r>
            <w:r w:rsidRPr="00B26A96">
              <w:rPr>
                <w:rFonts w:ascii="Arial" w:hAnsi="Arial" w:cs="Arial"/>
                <w:b/>
                <w:sz w:val="20"/>
              </w:rPr>
              <w:t>Eight</w:t>
            </w:r>
            <w:r w:rsidR="00957F11" w:rsidRPr="00B26A96">
              <w:rPr>
                <w:rFonts w:ascii="Arial" w:hAnsi="Arial" w:cs="Arial"/>
                <w:b/>
                <w:sz w:val="20"/>
              </w:rPr>
              <w:t xml:space="preserve"> Lakh </w:t>
            </w:r>
            <w:r w:rsidR="00AF053D" w:rsidRPr="00B26A96">
              <w:rPr>
                <w:rFonts w:ascii="Arial" w:hAnsi="Arial" w:cs="Arial"/>
                <w:b/>
                <w:sz w:val="20"/>
              </w:rPr>
              <w:t>Fi</w:t>
            </w:r>
            <w:r w:rsidRPr="00B26A96">
              <w:rPr>
                <w:rFonts w:ascii="Arial" w:hAnsi="Arial" w:cs="Arial"/>
                <w:b/>
                <w:sz w:val="20"/>
              </w:rPr>
              <w:t>fty</w:t>
            </w:r>
            <w:r w:rsidR="00AF053D" w:rsidRPr="00B26A96">
              <w:rPr>
                <w:rFonts w:ascii="Arial" w:hAnsi="Arial" w:cs="Arial"/>
                <w:b/>
                <w:sz w:val="20"/>
              </w:rPr>
              <w:t xml:space="preserve"> Thousand </w:t>
            </w:r>
            <w:r w:rsidR="00957F11" w:rsidRPr="00B26A96">
              <w:rPr>
                <w:rFonts w:ascii="Arial" w:hAnsi="Arial" w:cs="Arial"/>
                <w:b/>
                <w:sz w:val="20"/>
              </w:rPr>
              <w:t>Only</w:t>
            </w:r>
          </w:p>
        </w:tc>
      </w:tr>
      <w:tr w:rsidR="00AF053D" w:rsidRPr="008E1478" w14:paraId="0DF84A54" w14:textId="77777777" w:rsidTr="005E42C7">
        <w:trPr>
          <w:trHeight w:val="701"/>
          <w:jc w:val="center"/>
        </w:trPr>
        <w:tc>
          <w:tcPr>
            <w:tcW w:w="812" w:type="dxa"/>
            <w:vAlign w:val="center"/>
          </w:tcPr>
          <w:p w14:paraId="724914B4" w14:textId="77777777" w:rsidR="00AF053D" w:rsidRPr="00FB6C2D" w:rsidRDefault="00AF053D" w:rsidP="00AF053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F053D" w:rsidRPr="00FB6C2D" w:rsidRDefault="00AF053D" w:rsidP="00AF053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DE4FB08722F4D7C86DE834601A66DC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F668369" w:rsidR="00AF053D" w:rsidRPr="00B26A96" w:rsidRDefault="00AF053D" w:rsidP="00AF053D">
            <w:pPr>
              <w:spacing w:after="0"/>
              <w:jc w:val="center"/>
              <w:rPr>
                <w:rFonts w:ascii="Arial" w:hAnsi="Arial" w:cs="Arial"/>
                <w:sz w:val="20"/>
                <w:szCs w:val="20"/>
              </w:rPr>
            </w:pPr>
            <w:r w:rsidRPr="00B26A96">
              <w:rPr>
                <w:rFonts w:ascii="Arial" w:hAnsi="Arial" w:cs="Arial"/>
                <w:b/>
                <w:sz w:val="20"/>
              </w:rPr>
              <w:t xml:space="preserve">Rs. </w:t>
            </w:r>
            <w:r w:rsidR="005F3EDA" w:rsidRPr="00B26A96">
              <w:rPr>
                <w:rFonts w:ascii="Arial" w:hAnsi="Arial" w:cs="Arial"/>
                <w:b/>
                <w:sz w:val="20"/>
              </w:rPr>
              <w:t>3,07,50,000</w:t>
            </w:r>
            <w:r w:rsidRPr="00B26A96">
              <w:rPr>
                <w:rFonts w:ascii="Arial" w:hAnsi="Arial" w:cs="Arial"/>
                <w:b/>
                <w:sz w:val="20"/>
              </w:rPr>
              <w:t>/-</w:t>
            </w:r>
          </w:p>
        </w:tc>
        <w:tc>
          <w:tcPr>
            <w:tcW w:w="3648" w:type="dxa"/>
            <w:vAlign w:val="center"/>
          </w:tcPr>
          <w:p w14:paraId="2BAFAFCE" w14:textId="69FE4F24" w:rsidR="00AF053D" w:rsidRPr="00B26A96" w:rsidRDefault="005F3EDA" w:rsidP="00AF053D">
            <w:pPr>
              <w:spacing w:after="0"/>
              <w:jc w:val="both"/>
              <w:rPr>
                <w:rFonts w:ascii="Arial" w:hAnsi="Arial" w:cs="Arial"/>
                <w:b/>
                <w:sz w:val="20"/>
                <w:szCs w:val="20"/>
              </w:rPr>
            </w:pPr>
            <w:r w:rsidRPr="00B26A96">
              <w:rPr>
                <w:rFonts w:ascii="Arial" w:hAnsi="Arial" w:cs="Arial"/>
                <w:b/>
                <w:sz w:val="20"/>
              </w:rPr>
              <w:t>Rupees Three Crore Seven Lakh Fifty</w:t>
            </w:r>
            <w:r w:rsidR="00AF053D" w:rsidRPr="00B26A96">
              <w:rPr>
                <w:rFonts w:ascii="Arial" w:hAnsi="Arial" w:cs="Arial"/>
                <w:b/>
                <w:sz w:val="20"/>
              </w:rPr>
              <w:t xml:space="preserve"> Thousand Only</w:t>
            </w:r>
          </w:p>
        </w:tc>
      </w:tr>
      <w:tr w:rsidR="0097381F" w:rsidRPr="008E1478" w14:paraId="69325BD9" w14:textId="77777777" w:rsidTr="005E42C7">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A48D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4A6C01B8" w:rsidR="0097381F" w:rsidRPr="00B26A96" w:rsidRDefault="00AF053D" w:rsidP="00AF053D">
            <w:pPr>
              <w:spacing w:after="0"/>
              <w:jc w:val="center"/>
              <w:rPr>
                <w:rFonts w:ascii="Arial" w:hAnsi="Arial" w:cs="Arial"/>
                <w:b/>
                <w:sz w:val="20"/>
                <w:szCs w:val="20"/>
              </w:rPr>
            </w:pPr>
            <w:r w:rsidRPr="00B26A96">
              <w:rPr>
                <w:rFonts w:ascii="Arial" w:hAnsi="Arial" w:cs="Arial"/>
                <w:b/>
                <w:sz w:val="20"/>
                <w:szCs w:val="20"/>
              </w:rPr>
              <w:t>Rs. 4,19,500</w:t>
            </w:r>
            <w:r w:rsidR="0097381F" w:rsidRPr="00B26A96">
              <w:rPr>
                <w:rFonts w:ascii="Arial" w:hAnsi="Arial" w:cs="Arial"/>
                <w:b/>
                <w:sz w:val="20"/>
                <w:szCs w:val="20"/>
              </w:rPr>
              <w:t>/-</w:t>
            </w:r>
          </w:p>
        </w:tc>
        <w:tc>
          <w:tcPr>
            <w:tcW w:w="3648" w:type="dxa"/>
            <w:vAlign w:val="center"/>
          </w:tcPr>
          <w:p w14:paraId="7B4D8D4A" w14:textId="1F3E4F82" w:rsidR="0097381F" w:rsidRPr="00B26A96" w:rsidRDefault="00815B32" w:rsidP="00AF053D">
            <w:pPr>
              <w:spacing w:after="0"/>
              <w:jc w:val="both"/>
              <w:rPr>
                <w:rFonts w:ascii="Arial" w:hAnsi="Arial" w:cs="Arial"/>
                <w:b/>
                <w:sz w:val="20"/>
                <w:szCs w:val="20"/>
              </w:rPr>
            </w:pPr>
            <w:r w:rsidRPr="00B26A96">
              <w:rPr>
                <w:rFonts w:ascii="Arial" w:hAnsi="Arial" w:cs="Arial"/>
                <w:b/>
                <w:sz w:val="20"/>
                <w:szCs w:val="20"/>
              </w:rPr>
              <w:t xml:space="preserve">Rupees </w:t>
            </w:r>
            <w:r w:rsidR="00AF053D" w:rsidRPr="00B26A96">
              <w:rPr>
                <w:rFonts w:ascii="Arial" w:hAnsi="Arial" w:cs="Arial"/>
                <w:b/>
                <w:sz w:val="20"/>
                <w:szCs w:val="20"/>
              </w:rPr>
              <w:t>Four</w:t>
            </w:r>
            <w:r w:rsidR="00A83B16" w:rsidRPr="00B26A96">
              <w:rPr>
                <w:rFonts w:ascii="Arial" w:hAnsi="Arial" w:cs="Arial"/>
                <w:b/>
                <w:sz w:val="20"/>
                <w:szCs w:val="20"/>
              </w:rPr>
              <w:t xml:space="preserve"> Lakh</w:t>
            </w:r>
            <w:r w:rsidR="00AF053D" w:rsidRPr="00B26A96">
              <w:rPr>
                <w:rFonts w:ascii="Arial" w:hAnsi="Arial" w:cs="Arial"/>
                <w:b/>
                <w:sz w:val="20"/>
                <w:szCs w:val="20"/>
              </w:rPr>
              <w:t xml:space="preserve"> Nineteen Thousand Five</w:t>
            </w:r>
            <w:r w:rsidR="006970BE" w:rsidRPr="00B26A96">
              <w:rPr>
                <w:rFonts w:ascii="Arial" w:hAnsi="Arial" w:cs="Arial"/>
                <w:b/>
                <w:sz w:val="20"/>
                <w:szCs w:val="20"/>
              </w:rPr>
              <w:t xml:space="preserve"> Hundred</w:t>
            </w:r>
            <w:r w:rsidR="00A83B16" w:rsidRPr="00B26A96">
              <w:rPr>
                <w:rFonts w:ascii="Arial" w:hAnsi="Arial" w:cs="Arial"/>
                <w:b/>
                <w:sz w:val="20"/>
                <w:szCs w:val="20"/>
              </w:rPr>
              <w:t xml:space="preserve"> </w:t>
            </w:r>
            <w:r w:rsidR="00285D6D" w:rsidRPr="00B26A96">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623F0059" w14:textId="77777777" w:rsidR="008C1201" w:rsidRDefault="008C1201" w:rsidP="00980103">
      <w:pPr>
        <w:autoSpaceDE w:val="0"/>
        <w:autoSpaceDN w:val="0"/>
        <w:adjustRightInd w:val="0"/>
        <w:spacing w:after="0"/>
        <w:jc w:val="both"/>
        <w:rPr>
          <w:rFonts w:ascii="Arial" w:eastAsia="Arial" w:hAnsi="Arial" w:cs="Arial"/>
          <w:lang w:bidi="en-US"/>
        </w:rPr>
      </w:pPr>
    </w:p>
    <w:p w14:paraId="02D7903A"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1B677603" w14:textId="77777777" w:rsidTr="005E42C7">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42C7">
        <w:trPr>
          <w:jc w:val="center"/>
        </w:trPr>
        <w:tc>
          <w:tcPr>
            <w:tcW w:w="3017" w:type="dxa"/>
            <w:vAlign w:val="center"/>
          </w:tcPr>
          <w:p w14:paraId="6B270A8F" w14:textId="4B40989F" w:rsidR="00575FF3" w:rsidRPr="001B6D1B" w:rsidRDefault="00BA48D8"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FE6C3F">
                  <w:rPr>
                    <w:rFonts w:ascii="Arial" w:eastAsiaTheme="minorEastAsia" w:hAnsi="Arial" w:cs="Arial"/>
                    <w:sz w:val="20"/>
                  </w:rPr>
                  <w:t>Dhawal Vanjari</w:t>
                </w:r>
              </w:sdtContent>
            </w:sdt>
          </w:p>
        </w:tc>
        <w:tc>
          <w:tcPr>
            <w:tcW w:w="3005" w:type="dxa"/>
            <w:vAlign w:val="center"/>
          </w:tcPr>
          <w:p w14:paraId="53CCF600" w14:textId="70F068AD" w:rsidR="00575FF3" w:rsidRPr="001B6D1B" w:rsidRDefault="00BA48D8"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83B16">
                  <w:rPr>
                    <w:rFonts w:ascii="Arial" w:eastAsiaTheme="minorEastAsia" w:hAnsi="Arial" w:cs="Arial"/>
                    <w:sz w:val="20"/>
                  </w:rPr>
                  <w:t>Manmohan</w:t>
                </w:r>
              </w:sdtContent>
            </w:sdt>
          </w:p>
        </w:tc>
        <w:tc>
          <w:tcPr>
            <w:tcW w:w="2997" w:type="dxa"/>
            <w:vAlign w:val="center"/>
          </w:tcPr>
          <w:p w14:paraId="7906471F" w14:textId="4909E636" w:rsidR="00575FF3" w:rsidRPr="001B6D1B" w:rsidRDefault="00A01DE3" w:rsidP="00A01DE3">
            <w:pPr>
              <w:spacing w:line="276" w:lineRule="auto"/>
              <w:rPr>
                <w:rFonts w:ascii="Arial" w:hAnsi="Arial" w:cs="Arial"/>
                <w:sz w:val="20"/>
              </w:rPr>
            </w:pPr>
            <w:r>
              <w:rPr>
                <w:rFonts w:ascii="Arial" w:hAnsi="Arial" w:cs="Arial"/>
                <w:sz w:val="20"/>
              </w:rPr>
              <w:t xml:space="preserve">               </w:t>
            </w:r>
            <w:r w:rsidR="00FE6C3F">
              <w:rPr>
                <w:rFonts w:ascii="Arial" w:hAnsi="Arial" w:cs="Arial"/>
                <w:sz w:val="20"/>
              </w:rPr>
              <w:t>Anil Kumar</w:t>
            </w:r>
          </w:p>
        </w:tc>
      </w:tr>
      <w:tr w:rsidR="00575FF3" w14:paraId="3E10B88E" w14:textId="77777777" w:rsidTr="005E42C7">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56AA4F55" w14:textId="6EBF5127" w:rsid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7-25T00:00:00Z">
            <w:dateFormat w:val="dd.MM.yyyy"/>
            <w:lid w:val="en-IN"/>
            <w:storeMappedDataAs w:val="dateTime"/>
            <w:calendar w:val="gregorian"/>
          </w:date>
        </w:sdtPr>
        <w:sdtEndPr/>
        <w:sdtContent>
          <w:r w:rsidR="00FE6C3F">
            <w:rPr>
              <w:rFonts w:ascii="Arial" w:eastAsia="Times New Roman" w:hAnsi="Arial" w:cs="Arial"/>
              <w:sz w:val="20"/>
              <w:lang w:val="en-IN"/>
            </w:rPr>
            <w:t>25.07.2024</w:t>
          </w:r>
        </w:sdtContent>
      </w:sdt>
    </w:p>
    <w:p w14:paraId="4EB3AB8D" w14:textId="77777777" w:rsidR="008C1201" w:rsidRPr="008C1201" w:rsidRDefault="008C1201"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7F85B7D"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7-25T00:00:00Z">
            <w:dateFormat w:val="dd.MM.yyyy"/>
            <w:lid w:val="en-IN"/>
            <w:storeMappedDataAs w:val="dateTime"/>
            <w:calendar w:val="gregorian"/>
          </w:date>
        </w:sdtPr>
        <w:sdtEndPr/>
        <w:sdtContent>
          <w:r w:rsidR="00FE6C3F">
            <w:rPr>
              <w:rFonts w:ascii="Arial" w:eastAsia="Times New Roman" w:hAnsi="Arial" w:cs="Arial"/>
              <w:sz w:val="20"/>
              <w:lang w:val="en-IN"/>
            </w:rPr>
            <w:t>25.07.2024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2859F9" w:rsidRPr="001931ED">
        <w:rPr>
          <w:rFonts w:ascii="Arial" w:eastAsia="Arial" w:hAnsi="Arial" w:cs="Arial"/>
          <w:sz w:val="20"/>
          <w:lang w:bidi="en-US"/>
        </w:rPr>
        <w:t>Rs.</w:t>
      </w:r>
      <w:r w:rsidR="00AF053D">
        <w:rPr>
          <w:rFonts w:ascii="Arial" w:eastAsia="Arial" w:hAnsi="Arial" w:cs="Arial"/>
          <w:sz w:val="20"/>
          <w:lang w:bidi="en-US"/>
        </w:rPr>
        <w:t>4,13</w:t>
      </w:r>
      <w:r w:rsidR="008C1201" w:rsidRPr="001931ED">
        <w:rPr>
          <w:rFonts w:ascii="Arial" w:eastAsia="Arial" w:hAnsi="Arial" w:cs="Arial"/>
          <w:sz w:val="20"/>
          <w:lang w:bidi="en-US"/>
        </w:rPr>
        <w:t>,0</w:t>
      </w:r>
      <w:r w:rsidR="006942E7" w:rsidRPr="001931ED">
        <w:rPr>
          <w:rFonts w:ascii="Arial" w:eastAsia="Arial" w:hAnsi="Arial" w:cs="Arial"/>
          <w:sz w:val="20"/>
          <w:lang w:bidi="en-US"/>
        </w:rPr>
        <w:t>0,000</w:t>
      </w:r>
      <w:r w:rsidR="00900E1E" w:rsidRPr="001931E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7-04T00:00:00Z">
                <w:dateFormat w:val="d MMMM yyyy"/>
                <w:lid w:val="en-US"/>
                <w:storeMappedDataAs w:val="dateTime"/>
                <w:calendar w:val="gregorian"/>
              </w:date>
            </w:sdtPr>
            <w:sdtEndPr/>
            <w:sdtContent>
              <w:p w14:paraId="5D128903" w14:textId="0BEABAAC" w:rsidR="00D16114" w:rsidRPr="007707C1" w:rsidRDefault="00FE6C3F" w:rsidP="00013E4F">
                <w:pPr>
                  <w:jc w:val="center"/>
                  <w:rPr>
                    <w:rFonts w:ascii="Arial" w:hAnsi="Arial" w:cs="Arial"/>
                    <w:sz w:val="20"/>
                    <w:szCs w:val="20"/>
                  </w:rPr>
                </w:pPr>
                <w:r>
                  <w:rPr>
                    <w:rFonts w:ascii="Arial" w:hAnsi="Arial" w:cs="Arial"/>
                    <w:sz w:val="20"/>
                    <w:szCs w:val="20"/>
                  </w:rPr>
                  <w:t>4 July 2024</w:t>
                </w:r>
              </w:p>
            </w:sdtContent>
          </w:sdt>
        </w:tc>
        <w:tc>
          <w:tcPr>
            <w:tcW w:w="1923" w:type="dxa"/>
          </w:tcPr>
          <w:sdt>
            <w:sdtPr>
              <w:rPr>
                <w:rFonts w:ascii="Arial" w:hAnsi="Arial" w:cs="Arial"/>
                <w:sz w:val="20"/>
                <w:szCs w:val="20"/>
              </w:rPr>
              <w:id w:val="937949781"/>
              <w:date w:fullDate="2024-07-12T00:00:00Z">
                <w:dateFormat w:val="d MMMM yyyy"/>
                <w:lid w:val="en-US"/>
                <w:storeMappedDataAs w:val="dateTime"/>
                <w:calendar w:val="gregorian"/>
              </w:date>
            </w:sdtPr>
            <w:sdtEndPr/>
            <w:sdtContent>
              <w:p w14:paraId="2B1F2B7B" w14:textId="73FFCE6F" w:rsidR="00D16114" w:rsidRPr="007707C1" w:rsidRDefault="00FE6C3F" w:rsidP="00013E4F">
                <w:pPr>
                  <w:jc w:val="center"/>
                  <w:rPr>
                    <w:rFonts w:ascii="Arial" w:hAnsi="Arial" w:cs="Arial"/>
                    <w:sz w:val="20"/>
                    <w:szCs w:val="20"/>
                  </w:rPr>
                </w:pPr>
                <w:r>
                  <w:rPr>
                    <w:rFonts w:ascii="Arial" w:hAnsi="Arial" w:cs="Arial"/>
                    <w:sz w:val="20"/>
                    <w:szCs w:val="20"/>
                  </w:rPr>
                  <w:t>12 July 2024</w:t>
                </w:r>
              </w:p>
            </w:sdtContent>
          </w:sdt>
        </w:tc>
        <w:tc>
          <w:tcPr>
            <w:tcW w:w="1922" w:type="dxa"/>
          </w:tcPr>
          <w:sdt>
            <w:sdtPr>
              <w:rPr>
                <w:rFonts w:ascii="Arial" w:hAnsi="Arial" w:cs="Arial"/>
                <w:sz w:val="20"/>
                <w:szCs w:val="20"/>
              </w:rPr>
              <w:id w:val="-1446920159"/>
              <w:date w:fullDate="2024-07-25T00:00:00Z">
                <w:dateFormat w:val="d MMMM yyyy"/>
                <w:lid w:val="en-US"/>
                <w:storeMappedDataAs w:val="dateTime"/>
                <w:calendar w:val="gregorian"/>
              </w:date>
            </w:sdtPr>
            <w:sdtEndPr/>
            <w:sdtContent>
              <w:p w14:paraId="65D3DD08" w14:textId="7BBFF61A" w:rsidR="00D16114" w:rsidRPr="007707C1" w:rsidRDefault="00FE6C3F" w:rsidP="00013E4F">
                <w:pPr>
                  <w:jc w:val="center"/>
                  <w:rPr>
                    <w:rFonts w:ascii="Arial" w:hAnsi="Arial" w:cs="Arial"/>
                    <w:sz w:val="20"/>
                    <w:szCs w:val="20"/>
                  </w:rPr>
                </w:pPr>
                <w:r>
                  <w:rPr>
                    <w:rFonts w:ascii="Arial" w:hAnsi="Arial" w:cs="Arial"/>
                    <w:sz w:val="20"/>
                    <w:szCs w:val="20"/>
                  </w:rPr>
                  <w:t>25 July 2024</w:t>
                </w:r>
              </w:p>
            </w:sdtContent>
          </w:sdt>
        </w:tc>
        <w:tc>
          <w:tcPr>
            <w:tcW w:w="1923" w:type="dxa"/>
          </w:tcPr>
          <w:sdt>
            <w:sdtPr>
              <w:rPr>
                <w:rFonts w:ascii="Arial" w:hAnsi="Arial" w:cs="Arial"/>
                <w:sz w:val="20"/>
                <w:szCs w:val="20"/>
              </w:rPr>
              <w:id w:val="-574813290"/>
              <w:date w:fullDate="2024-07-25T00:00:00Z">
                <w:dateFormat w:val="d MMMM yyyy"/>
                <w:lid w:val="en-US"/>
                <w:storeMappedDataAs w:val="dateTime"/>
                <w:calendar w:val="gregorian"/>
              </w:date>
            </w:sdtPr>
            <w:sdtEndPr/>
            <w:sdtContent>
              <w:p w14:paraId="0BD36376" w14:textId="3782CB6D" w:rsidR="00D16114" w:rsidRPr="007707C1" w:rsidRDefault="00FE6C3F" w:rsidP="00013E4F">
                <w:pPr>
                  <w:jc w:val="center"/>
                  <w:rPr>
                    <w:rFonts w:ascii="Arial" w:hAnsi="Arial" w:cs="Arial"/>
                    <w:sz w:val="20"/>
                    <w:szCs w:val="20"/>
                  </w:rPr>
                </w:pPr>
                <w:r>
                  <w:rPr>
                    <w:rFonts w:ascii="Arial" w:hAnsi="Arial" w:cs="Arial"/>
                    <w:sz w:val="20"/>
                    <w:szCs w:val="20"/>
                  </w:rPr>
                  <w:t>25 July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BD6A23F" w:rsidR="00D16114" w:rsidRPr="00F41772" w:rsidRDefault="00FC6875" w:rsidP="00FE6C3F">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1D8D410" w:rsidR="00D16114" w:rsidRPr="00F41772" w:rsidRDefault="00A01DE3" w:rsidP="00FE6C3F">
            <w:pPr>
              <w:rPr>
                <w:rFonts w:ascii="Arial" w:hAnsi="Arial" w:cs="Arial"/>
                <w:bCs/>
                <w:sz w:val="20"/>
                <w:szCs w:val="20"/>
              </w:rPr>
            </w:pPr>
            <w:r w:rsidRPr="00F41772">
              <w:rPr>
                <w:rFonts w:ascii="Arial" w:hAnsi="Arial" w:cs="Arial"/>
                <w:bCs/>
                <w:sz w:val="20"/>
                <w:szCs w:val="20"/>
              </w:rPr>
              <w:t>State Bank of India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120BBE8A"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D4A0475" w:rsidR="00D16114" w:rsidRPr="00C11CDF" w:rsidRDefault="00BA48D8"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E6C3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7551850" w:rsidR="00D16114" w:rsidRPr="007707C1" w:rsidRDefault="006A7F2A" w:rsidP="00013E4F">
            <w:pPr>
              <w:jc w:val="center"/>
              <w:rPr>
                <w:rFonts w:ascii="Arial" w:hAnsi="Arial" w:cs="Arial"/>
                <w:sz w:val="20"/>
                <w:szCs w:val="20"/>
              </w:rPr>
            </w:pPr>
            <w:r w:rsidRPr="00224BDB">
              <w:rPr>
                <w:rFonts w:ascii="Arial" w:hAnsi="Arial" w:cs="Arial"/>
                <w:noProof/>
                <w:lang w:val="en-IN" w:eastAsia="en-IN"/>
              </w:rPr>
              <w:drawing>
                <wp:inline distT="0" distB="0" distL="0" distR="0" wp14:anchorId="46E67A81" wp14:editId="5BB96F96">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477748DB" w:rsidR="00D16114" w:rsidRPr="007707C1" w:rsidRDefault="00FE6C3F"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4632D81E" wp14:editId="2799D995">
                  <wp:extent cx="161925" cy="152400"/>
                  <wp:effectExtent l="0" t="0" r="9525" b="0"/>
                  <wp:docPr id="29" name="Picture 2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ADE5A8E" w:rsidR="00113465" w:rsidRPr="007707C1" w:rsidRDefault="006A7F2A"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6A7F2A">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F162393" wp14:editId="73FAAE85">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36927859" w:rsidR="00D16114" w:rsidRPr="007707C1" w:rsidRDefault="006A7F2A" w:rsidP="006A7F2A">
            <w:pPr>
              <w:tabs>
                <w:tab w:val="center" w:pos="215"/>
              </w:tabs>
              <w:rPr>
                <w:rFonts w:ascii="Arial" w:eastAsia="MS Gothic" w:hAnsi="Arial" w:cs="Arial"/>
                <w:sz w:val="20"/>
                <w:szCs w:val="20"/>
              </w:rPr>
            </w:pPr>
            <w:r>
              <w:rPr>
                <w:rFonts w:ascii="Segoe UI Symbol" w:eastAsia="MS Gothic" w:hAnsi="Segoe UI Symbol" w:cs="Segoe UI Symbol"/>
                <w:sz w:val="20"/>
                <w:szCs w:val="20"/>
              </w:rPr>
              <w:tab/>
            </w:r>
            <w:r w:rsidR="00A01DE3"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7722A68C" w:rsidR="00D16114" w:rsidRPr="006A7F2A" w:rsidRDefault="006A7F2A" w:rsidP="00013E4F">
                <w:pPr>
                  <w:jc w:val="both"/>
                  <w:rPr>
                    <w:rFonts w:ascii="Arial" w:hAnsi="Arial" w:cs="Arial"/>
                    <w:sz w:val="20"/>
                    <w:szCs w:val="20"/>
                  </w:rPr>
                </w:pPr>
                <w:r w:rsidRPr="006A7F2A">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183C892" w:rsidR="00D16114" w:rsidRPr="007707C1" w:rsidRDefault="00BA48D8"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E6C3F">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05BADFBB"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313F515B" w:rsidR="00D16114" w:rsidRPr="007707C1" w:rsidRDefault="00BA48D8"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B046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679EA920" w:rsidR="00D16114" w:rsidRPr="007707C1" w:rsidRDefault="009437DF" w:rsidP="00013E4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4D61F893" w:rsidR="00D16114" w:rsidRPr="007707C1" w:rsidRDefault="00D20B6F" w:rsidP="00013E4F">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4381F21" w:rsidR="00D16114" w:rsidRPr="007707C1" w:rsidRDefault="00A62DE5" w:rsidP="00013E4F">
                <w:pPr>
                  <w:rPr>
                    <w:rFonts w:ascii="Arial" w:hAnsi="Arial" w:cs="Arial"/>
                    <w:sz w:val="20"/>
                    <w:szCs w:val="20"/>
                  </w:rPr>
                </w:pPr>
                <w:r w:rsidRPr="00D20B6F">
                  <w:rPr>
                    <w:rFonts w:ascii="Arial" w:hAnsi="Arial" w:cs="Arial"/>
                    <w:sz w:val="20"/>
                    <w:szCs w:val="20"/>
                  </w:rPr>
                  <w:t>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BA48D8"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BA48D8"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BA48D8"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D48CBF3" w:rsidR="00D16114" w:rsidRPr="007707C1" w:rsidRDefault="00FE6C3F" w:rsidP="00013E4F">
                <w:pPr>
                  <w:jc w:val="center"/>
                  <w:rPr>
                    <w:rFonts w:ascii="Arial" w:hAnsi="Arial" w:cs="Arial"/>
                    <w:sz w:val="20"/>
                    <w:szCs w:val="20"/>
                  </w:rPr>
                </w:pPr>
                <w:r>
                  <w:rPr>
                    <w:rFonts w:ascii="Arial" w:hAnsi="Arial" w:cs="Arial"/>
                    <w:sz w:val="20"/>
                    <w:szCs w:val="20"/>
                  </w:rPr>
                  <w:t>Industrial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3600827" w:rsidR="00D16114" w:rsidRPr="007707C1" w:rsidRDefault="00FE6C3F" w:rsidP="00013E4F">
                <w:pPr>
                  <w:jc w:val="center"/>
                  <w:rPr>
                    <w:rFonts w:ascii="Arial" w:hAnsi="Arial" w:cs="Arial"/>
                    <w:sz w:val="20"/>
                    <w:szCs w:val="20"/>
                  </w:rPr>
                </w:pPr>
                <w:r>
                  <w:rPr>
                    <w:rFonts w:ascii="Arial" w:hAnsi="Arial" w:cs="Arial"/>
                    <w:sz w:val="20"/>
                    <w:szCs w:val="20"/>
                  </w:rPr>
                  <w:t>Industrial</w:t>
                </w:r>
              </w:p>
            </w:sdtContent>
          </w:sdt>
        </w:tc>
        <w:tc>
          <w:tcPr>
            <w:tcW w:w="2500" w:type="dxa"/>
            <w:gridSpan w:val="2"/>
          </w:tcPr>
          <w:p w14:paraId="0A3206AA" w14:textId="3F4D2755" w:rsidR="00D16114" w:rsidRPr="007707C1" w:rsidRDefault="00BA48D8"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E6C3F">
                  <w:rPr>
                    <w:rFonts w:ascii="Arial" w:hAnsi="Arial" w:cs="Arial"/>
                    <w:sz w:val="20"/>
                    <w:szCs w:val="20"/>
                  </w:rPr>
                  <w:t>Industrial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BA48D8"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02EF8FF9" w:rsidR="00D16114" w:rsidRPr="007707C1" w:rsidRDefault="00BA48D8"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C711C" w:rsidRPr="001C711C">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51C75C5B" w:rsidR="00D16114" w:rsidRPr="007707C1" w:rsidRDefault="00BA48D8"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E6C3F">
                  <w:rPr>
                    <w:rFonts w:ascii="Arial" w:hAnsi="Arial" w:cs="Arial"/>
                    <w:sz w:val="20"/>
                    <w:szCs w:val="20"/>
                  </w:rPr>
                  <w:t>Irregular</w:t>
                </w:r>
              </w:sdtContent>
            </w:sdt>
          </w:p>
        </w:tc>
        <w:tc>
          <w:tcPr>
            <w:tcW w:w="2569" w:type="dxa"/>
            <w:gridSpan w:val="5"/>
          </w:tcPr>
          <w:p w14:paraId="355C0EF5" w14:textId="6041535F" w:rsidR="00D16114" w:rsidRPr="007707C1" w:rsidRDefault="00BA48D8"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E6C3F">
                  <w:rPr>
                    <w:rFonts w:ascii="Arial" w:hAnsi="Arial" w:cs="Arial"/>
                    <w:sz w:val="20"/>
                    <w:szCs w:val="20"/>
                  </w:rPr>
                  <w:t>Medium</w:t>
                </w:r>
              </w:sdtContent>
            </w:sdt>
          </w:p>
        </w:tc>
        <w:tc>
          <w:tcPr>
            <w:tcW w:w="2500" w:type="dxa"/>
            <w:gridSpan w:val="2"/>
          </w:tcPr>
          <w:p w14:paraId="27B69A1B" w14:textId="16AB6714" w:rsidR="00D16114" w:rsidRPr="007707C1" w:rsidRDefault="00BA48D8"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0234AF11" w:rsidR="00D16114" w:rsidRPr="007707C1" w:rsidRDefault="00BA48D8"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E6C3F">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626DFB01" w:rsidR="00D16114" w:rsidRPr="007707C1" w:rsidRDefault="00FE6C3F"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329B7FA6" w:rsidR="00D16114" w:rsidRPr="007707C1" w:rsidRDefault="00EB5FCA" w:rsidP="00013E4F">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39EEBC75" w:rsidR="00D16114" w:rsidRPr="007707C1" w:rsidRDefault="00EB5FCA" w:rsidP="005065F1">
                <w:pPr>
                  <w:jc w:val="center"/>
                  <w:rPr>
                    <w:rFonts w:ascii="Arial" w:hAnsi="Arial" w:cs="Arial"/>
                    <w:sz w:val="20"/>
                    <w:szCs w:val="20"/>
                  </w:rPr>
                </w:pPr>
                <w:r>
                  <w:rPr>
                    <w:rFonts w:ascii="Arial" w:hAnsi="Arial" w:cs="Arial"/>
                    <w:sz w:val="20"/>
                    <w:szCs w:val="20"/>
                  </w:rPr>
                  <w:t xml:space="preserve">    G</w:t>
                </w:r>
                <w:r w:rsidR="00FE6C3F">
                  <w:rPr>
                    <w:rFonts w:ascii="Arial" w:hAnsi="Arial" w:cs="Arial"/>
                    <w:sz w:val="20"/>
                    <w:szCs w:val="20"/>
                  </w:rPr>
                  <w:t>+1</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33CB5AC3" w:rsidR="00D16114" w:rsidRPr="007707C1" w:rsidRDefault="00BA48D8"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E6C3F">
                  <w:rPr>
                    <w:rFonts w:ascii="Arial" w:hAnsi="Arial" w:cs="Arial"/>
                    <w:color w:val="000000" w:themeColor="text1"/>
                    <w:sz w:val="20"/>
                    <w:szCs w:val="20"/>
                  </w:rPr>
                  <w:t>Urban Village</w:t>
                </w:r>
              </w:sdtContent>
            </w:sdt>
          </w:p>
        </w:tc>
        <w:tc>
          <w:tcPr>
            <w:tcW w:w="1982" w:type="dxa"/>
            <w:gridSpan w:val="4"/>
          </w:tcPr>
          <w:p w14:paraId="6920A46E" w14:textId="49AD1A42" w:rsidR="00D16114" w:rsidRPr="007707C1" w:rsidRDefault="00BA48D8"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065F1">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839" w:type="dxa"/>
                <w:gridSpan w:val="3"/>
              </w:tcPr>
              <w:p w14:paraId="2450FDA8" w14:textId="53AE9164" w:rsidR="00D16114" w:rsidRPr="007707C1" w:rsidRDefault="005065F1" w:rsidP="00013E4F">
                <w:pPr>
                  <w:jc w:val="center"/>
                  <w:rPr>
                    <w:rFonts w:ascii="Arial" w:hAnsi="Arial" w:cs="Arial"/>
                    <w:sz w:val="20"/>
                    <w:szCs w:val="20"/>
                  </w:rPr>
                </w:pPr>
                <w:r>
                  <w:rPr>
                    <w:rFonts w:ascii="Arial" w:hAnsi="Arial" w:cs="Arial"/>
                    <w:sz w:val="20"/>
                    <w:szCs w:val="20"/>
                  </w:rPr>
                  <w:t>Near to Highway</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3EB96C29" w:rsidR="00D16114" w:rsidRPr="007707C1" w:rsidRDefault="00BA48D8"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E6C3F">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tcPr>
              <w:p w14:paraId="3B739ED8" w14:textId="669DCDC1" w:rsidR="00D16114" w:rsidRPr="007707C1" w:rsidRDefault="00EB5FCA" w:rsidP="00013E4F">
                <w:pPr>
                  <w:jc w:val="center"/>
                  <w:rPr>
                    <w:rFonts w:ascii="Arial" w:hAnsi="Arial" w:cs="Arial"/>
                    <w:sz w:val="20"/>
                    <w:szCs w:val="20"/>
                  </w:rPr>
                </w:pPr>
                <w:r>
                  <w:rPr>
                    <w:rFonts w:ascii="Arial" w:hAnsi="Arial" w:cs="Arial"/>
                    <w:sz w:val="20"/>
                    <w:szCs w:val="20"/>
                  </w:rPr>
                  <w:t>Near to Market</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4D7313AF" w:rsidR="00D16114" w:rsidRPr="007707C1" w:rsidRDefault="00FE6C3F" w:rsidP="00013E4F">
                <w:pPr>
                  <w:jc w:val="center"/>
                  <w:rPr>
                    <w:rFonts w:ascii="Arial" w:hAnsi="Arial" w:cs="Arial"/>
                    <w:sz w:val="20"/>
                    <w:szCs w:val="20"/>
                  </w:rPr>
                </w:pPr>
                <w:r>
                  <w:rPr>
                    <w:rFonts w:ascii="Arial" w:hAnsi="Arial" w:cs="Arial"/>
                    <w:sz w:val="20"/>
                    <w:szCs w:val="20"/>
                  </w:rPr>
                  <w:t>North-West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11EF8F5B" w:rsidR="00D16114" w:rsidRPr="007707C1" w:rsidRDefault="007B6D0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4E62632" w:rsidR="00D16114" w:rsidRPr="007707C1" w:rsidRDefault="00FE6C3F" w:rsidP="00013E4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54CC1F43" w:rsidR="00D16114" w:rsidRPr="007707C1" w:rsidRDefault="00FE6C3F"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00B8EA9D" w:rsidR="00D16114" w:rsidRPr="007707C1" w:rsidRDefault="00A3543B" w:rsidP="00013E4F">
            <w:pPr>
              <w:jc w:val="both"/>
              <w:rPr>
                <w:rFonts w:ascii="Arial" w:hAnsi="Arial" w:cs="Arial"/>
                <w:sz w:val="20"/>
                <w:szCs w:val="20"/>
              </w:rPr>
            </w:pPr>
            <w:r>
              <w:rPr>
                <w:rFonts w:ascii="Arial" w:hAnsi="Arial" w:cs="Arial"/>
                <w:sz w:val="20"/>
                <w:szCs w:val="20"/>
              </w:rPr>
              <w:t>---</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30042722" w:rsidR="00D16114" w:rsidRPr="007707C1" w:rsidRDefault="00FE6C3F" w:rsidP="00840D97">
            <w:pPr>
              <w:jc w:val="both"/>
              <w:rPr>
                <w:rFonts w:ascii="Arial" w:hAnsi="Arial" w:cs="Arial"/>
                <w:sz w:val="20"/>
                <w:szCs w:val="20"/>
              </w:rPr>
            </w:pPr>
            <w:r>
              <w:rPr>
                <w:rFonts w:ascii="Arial" w:hAnsi="Arial" w:cs="Arial"/>
                <w:sz w:val="20"/>
                <w:szCs w:val="20"/>
              </w:rPr>
              <w:t>Plant is closed for the last 3 years.</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FFBEFA0" w:rsidR="00D16114" w:rsidRPr="007707C1" w:rsidRDefault="00BA48D8"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5FCA">
                  <w:rPr>
                    <w:rFonts w:ascii="Arial" w:hAnsi="Arial" w:cs="Arial"/>
                    <w:sz w:val="20"/>
                    <w:szCs w:val="20"/>
                  </w:rPr>
                  <w:t>Normal</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0207A69F" w:rsidR="00D16114" w:rsidRPr="007707C1" w:rsidRDefault="007B6D0D"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62E14203" w:rsidR="00D16114" w:rsidRPr="007707C1" w:rsidRDefault="00BA48D8" w:rsidP="007B6D0D">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2D0039">
              <w:rPr>
                <w:rFonts w:ascii="Arial" w:hAnsi="Arial" w:cs="Arial"/>
                <w:sz w:val="20"/>
                <w:szCs w:val="20"/>
              </w:rPr>
              <w:t xml:space="preserve">. </w:t>
            </w:r>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BA48D8"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BA48D8"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BA48D8"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BA48D8"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1D8B379" w:rsidR="0089405F" w:rsidRPr="00923494" w:rsidRDefault="000F3A07" w:rsidP="0089405F">
                <w:pPr>
                  <w:ind w:left="113" w:right="113"/>
                  <w:jc w:val="center"/>
                  <w:rPr>
                    <w:rFonts w:ascii="Arial" w:hAnsi="Arial" w:cs="Arial"/>
                    <w:b/>
                    <w:sz w:val="20"/>
                    <w:szCs w:val="20"/>
                  </w:rPr>
                </w:pPr>
                <w:r>
                  <w:rPr>
                    <w:rFonts w:ascii="Arial" w:hAnsi="Arial" w:cs="Arial"/>
                    <w:b/>
                    <w:sz w:val="20"/>
                    <w:szCs w:val="20"/>
                  </w:rPr>
                  <w:t>Land</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269ECFF6" w:rsidR="0089405F" w:rsidRPr="00B26A96" w:rsidRDefault="000F3A07" w:rsidP="00840595">
                <w:pPr>
                  <w:jc w:val="center"/>
                  <w:rPr>
                    <w:rFonts w:ascii="Arial" w:hAnsi="Arial" w:cs="Arial"/>
                    <w:b/>
                    <w:sz w:val="20"/>
                    <w:szCs w:val="20"/>
                  </w:rPr>
                </w:pPr>
                <w:r w:rsidRPr="00B26A96">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5DE91AE9" w:rsidR="0089405F" w:rsidRPr="00B26A96" w:rsidRDefault="00BA48D8"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F3A07" w:rsidRPr="00B26A96">
                  <w:rPr>
                    <w:rFonts w:ascii="Arial" w:hAnsi="Arial" w:cs="Arial"/>
                    <w:b/>
                    <w:sz w:val="20"/>
                    <w:szCs w:val="20"/>
                  </w:rPr>
                  <w:t>Market Comparable Sales Method</w:t>
                </w:r>
              </w:sdtContent>
            </w:sdt>
          </w:p>
        </w:tc>
      </w:tr>
      <w:tr w:rsidR="000F3A07" w:rsidRPr="00A95672" w14:paraId="62356FE6" w14:textId="77777777" w:rsidTr="000F3A07">
        <w:trPr>
          <w:trHeight w:val="1454"/>
          <w:jc w:val="center"/>
        </w:trPr>
        <w:tc>
          <w:tcPr>
            <w:tcW w:w="731" w:type="dxa"/>
            <w:shd w:val="clear" w:color="auto" w:fill="DAEEF3" w:themeFill="accent5" w:themeFillTint="33"/>
          </w:tcPr>
          <w:p w14:paraId="216098AF" w14:textId="77777777" w:rsidR="000F3A07" w:rsidRPr="007707C1" w:rsidRDefault="000F3A07" w:rsidP="00013E4F">
            <w:pPr>
              <w:rPr>
                <w:rFonts w:ascii="Arial" w:hAnsi="Arial" w:cs="Arial"/>
                <w:sz w:val="20"/>
                <w:szCs w:val="20"/>
              </w:rPr>
            </w:pPr>
          </w:p>
        </w:tc>
        <w:tc>
          <w:tcPr>
            <w:tcW w:w="2809" w:type="dxa"/>
            <w:shd w:val="clear" w:color="auto" w:fill="DAEEF3" w:themeFill="accent5" w:themeFillTint="33"/>
          </w:tcPr>
          <w:p w14:paraId="11CE2354" w14:textId="77777777" w:rsidR="000F3A07" w:rsidRPr="007707C1" w:rsidRDefault="000F3A07" w:rsidP="00013E4F">
            <w:pPr>
              <w:rPr>
                <w:rFonts w:ascii="Arial" w:hAnsi="Arial" w:cs="Arial"/>
                <w:sz w:val="20"/>
                <w:szCs w:val="20"/>
              </w:rPr>
            </w:pPr>
          </w:p>
        </w:tc>
        <w:sdt>
          <w:sdtPr>
            <w:rPr>
              <w:rFonts w:ascii="Arial" w:hAnsi="Arial" w:cs="Arial"/>
              <w:b/>
              <w:sz w:val="20"/>
              <w:szCs w:val="20"/>
            </w:rPr>
            <w:id w:val="1271195818"/>
            <w:placeholder>
              <w:docPart w:val="0E895310A1EE4123A9AACFA4C60425E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2C2E185F" w14:textId="152688D0" w:rsidR="000F3A07" w:rsidRPr="00923494" w:rsidRDefault="000F3A07" w:rsidP="00013E4F">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2008706402"/>
            <w:placeholder>
              <w:docPart w:val="8845B85173774D1B965A708A1594647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7F69B998" w14:textId="7DABF95A" w:rsidR="000F3A07" w:rsidRPr="00B26A96" w:rsidRDefault="000F3A07" w:rsidP="00840595">
                <w:pPr>
                  <w:jc w:val="center"/>
                  <w:rPr>
                    <w:rFonts w:ascii="Arial" w:hAnsi="Arial" w:cs="Arial"/>
                    <w:b/>
                    <w:sz w:val="20"/>
                    <w:szCs w:val="20"/>
                  </w:rPr>
                </w:pPr>
                <w:r w:rsidRPr="00B26A96">
                  <w:rPr>
                    <w:rFonts w:ascii="Arial" w:hAnsi="Arial" w:cs="Arial"/>
                    <w:b/>
                    <w:sz w:val="20"/>
                    <w:szCs w:val="20"/>
                  </w:rPr>
                  <w:t>Cost Approach</w:t>
                </w:r>
              </w:p>
            </w:tc>
          </w:sdtContent>
        </w:sdt>
        <w:tc>
          <w:tcPr>
            <w:tcW w:w="3604" w:type="dxa"/>
            <w:gridSpan w:val="3"/>
            <w:shd w:val="clear" w:color="auto" w:fill="FFFFFF" w:themeFill="background1"/>
            <w:vAlign w:val="center"/>
          </w:tcPr>
          <w:p w14:paraId="1601E831" w14:textId="231CCC27" w:rsidR="000F3A07" w:rsidRPr="00B26A96" w:rsidRDefault="00BA48D8" w:rsidP="00840595">
            <w:pPr>
              <w:jc w:val="center"/>
              <w:rPr>
                <w:rFonts w:ascii="Arial" w:hAnsi="Arial" w:cs="Arial"/>
                <w:b/>
                <w:sz w:val="20"/>
                <w:szCs w:val="20"/>
              </w:rPr>
            </w:pPr>
            <w:sdt>
              <w:sdtPr>
                <w:rPr>
                  <w:rFonts w:ascii="Arial" w:hAnsi="Arial" w:cs="Arial"/>
                  <w:b/>
                  <w:sz w:val="20"/>
                  <w:szCs w:val="20"/>
                </w:rPr>
                <w:id w:val="-725758477"/>
                <w:placeholder>
                  <w:docPart w:val="7D645EF6E5F44F41B93039A7AF122A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F3A07" w:rsidRPr="00B26A96">
                  <w:rPr>
                    <w:rFonts w:ascii="Arial" w:hAnsi="Arial" w:cs="Arial"/>
                    <w:b/>
                    <w:sz w:val="20"/>
                    <w:szCs w:val="20"/>
                  </w:rPr>
                  <w:t>Depreciated Replacement Cost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3D4C2AE8" w:rsidR="00D16114" w:rsidRPr="00EA0715" w:rsidRDefault="00720C0B" w:rsidP="00013E4F">
            <w:pPr>
              <w:rPr>
                <w:rFonts w:ascii="Arial" w:hAnsi="Arial" w:cs="Arial"/>
                <w:sz w:val="20"/>
                <w:szCs w:val="20"/>
              </w:rPr>
            </w:pPr>
            <w:r>
              <w:rPr>
                <w:rFonts w:ascii="Arial" w:hAnsi="Arial" w:cs="Arial"/>
                <w:sz w:val="20"/>
                <w:szCs w:val="20"/>
              </w:rPr>
              <w:t>Mr</w:t>
            </w:r>
            <w:r w:rsidR="0039608F">
              <w:rPr>
                <w:rFonts w:ascii="Arial" w:hAnsi="Arial" w:cs="Arial"/>
                <w:sz w:val="20"/>
                <w:szCs w:val="20"/>
              </w:rPr>
              <w:t xml:space="preserve">. </w:t>
            </w:r>
            <w:r w:rsidR="00502F0F">
              <w:rPr>
                <w:rFonts w:ascii="Arial" w:hAnsi="Arial" w:cs="Arial"/>
                <w:sz w:val="20"/>
                <w:szCs w:val="20"/>
              </w:rPr>
              <w:t>Rishabh Garg</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14BFF94D" w:rsidR="00D16114" w:rsidRPr="00EA0715" w:rsidRDefault="00502F0F" w:rsidP="00013E4F">
            <w:pPr>
              <w:rPr>
                <w:rFonts w:ascii="Arial" w:hAnsi="Arial" w:cs="Arial"/>
                <w:sz w:val="20"/>
                <w:szCs w:val="20"/>
              </w:rPr>
            </w:pPr>
            <w:r>
              <w:rPr>
                <w:rFonts w:ascii="Arial" w:hAnsi="Arial" w:cs="Arial"/>
                <w:sz w:val="20"/>
                <w:szCs w:val="20"/>
              </w:rPr>
              <w:t>+91-8657430810</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201ADB2F" w:rsidR="00D16114" w:rsidRPr="00EA0715" w:rsidRDefault="00720C0B" w:rsidP="00720C0B">
            <w:pPr>
              <w:rPr>
                <w:rFonts w:ascii="Arial" w:hAnsi="Arial" w:cs="Arial"/>
                <w:sz w:val="20"/>
                <w:szCs w:val="20"/>
              </w:rPr>
            </w:pPr>
            <w:r>
              <w:rPr>
                <w:rFonts w:ascii="Arial" w:hAnsi="Arial" w:cs="Arial"/>
                <w:sz w:val="20"/>
                <w:szCs w:val="20"/>
              </w:rPr>
              <w:t>2.5 acres</w:t>
            </w:r>
          </w:p>
        </w:tc>
      </w:tr>
      <w:tr w:rsidR="00720C0B" w:rsidRPr="00A95672" w14:paraId="512195BF" w14:textId="77777777" w:rsidTr="00EA0715">
        <w:trPr>
          <w:trHeight w:val="225"/>
          <w:jc w:val="center"/>
        </w:trPr>
        <w:tc>
          <w:tcPr>
            <w:tcW w:w="731" w:type="dxa"/>
            <w:vMerge/>
            <w:shd w:val="clear" w:color="auto" w:fill="DAEEF3" w:themeFill="accent5" w:themeFillTint="33"/>
          </w:tcPr>
          <w:p w14:paraId="4EF253DF" w14:textId="77777777" w:rsidR="00720C0B" w:rsidRPr="007707C1" w:rsidRDefault="00720C0B" w:rsidP="00720C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720C0B" w:rsidRPr="007707C1" w:rsidRDefault="00720C0B" w:rsidP="00720C0B">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720C0B" w:rsidRPr="007707C1" w:rsidRDefault="00720C0B" w:rsidP="00720C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720C0B" w:rsidRPr="007707C1" w:rsidRDefault="00720C0B" w:rsidP="00720C0B">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76C552F8" w:rsidR="00720C0B" w:rsidRPr="00EA0715" w:rsidRDefault="00720C0B" w:rsidP="00720C0B">
            <w:pPr>
              <w:rPr>
                <w:rFonts w:ascii="Arial" w:hAnsi="Arial" w:cs="Arial"/>
                <w:sz w:val="20"/>
                <w:szCs w:val="20"/>
              </w:rPr>
            </w:pPr>
            <w:r>
              <w:rPr>
                <w:rFonts w:ascii="Arial" w:hAnsi="Arial" w:cs="Arial"/>
                <w:sz w:val="20"/>
                <w:szCs w:val="20"/>
              </w:rPr>
              <w:t>500m from our property</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4C8AE951" w:rsidR="00D16114" w:rsidRPr="00EA0715" w:rsidRDefault="00720C0B" w:rsidP="00013E4F">
            <w:pPr>
              <w:rPr>
                <w:rFonts w:ascii="Arial" w:hAnsi="Arial" w:cs="Arial"/>
                <w:sz w:val="20"/>
                <w:szCs w:val="20"/>
              </w:rPr>
            </w:pPr>
            <w:r>
              <w:rPr>
                <w:rFonts w:ascii="Arial" w:hAnsi="Arial" w:cs="Arial"/>
                <w:sz w:val="20"/>
                <w:szCs w:val="20"/>
              </w:rPr>
              <w:t>Around Rs.5</w:t>
            </w:r>
            <w:r w:rsidR="002D0039">
              <w:rPr>
                <w:rFonts w:ascii="Arial" w:hAnsi="Arial" w:cs="Arial"/>
                <w:sz w:val="20"/>
                <w:szCs w:val="20"/>
              </w:rPr>
              <w:t>,</w:t>
            </w:r>
            <w:r w:rsidR="002D0039" w:rsidRPr="00FF1A81">
              <w:rPr>
                <w:rFonts w:ascii="Arial" w:hAnsi="Arial" w:cs="Arial"/>
                <w:sz w:val="20"/>
                <w:szCs w:val="20"/>
              </w:rPr>
              <w:t>000</w:t>
            </w:r>
            <w:r w:rsidR="00EA0715">
              <w:rPr>
                <w:rFonts w:ascii="Arial" w:hAnsi="Arial" w:cs="Arial"/>
                <w:sz w:val="20"/>
                <w:szCs w:val="20"/>
              </w:rPr>
              <w:t>/</w:t>
            </w:r>
            <w:r w:rsidR="0039608F">
              <w:rPr>
                <w:rFonts w:ascii="Arial" w:hAnsi="Arial" w:cs="Arial"/>
                <w:sz w:val="20"/>
                <w:szCs w:val="20"/>
              </w:rPr>
              <w:t xml:space="preserve">- to Rs. </w:t>
            </w:r>
            <w:r>
              <w:rPr>
                <w:rFonts w:ascii="Arial" w:hAnsi="Arial" w:cs="Arial"/>
                <w:sz w:val="20"/>
                <w:szCs w:val="20"/>
              </w:rPr>
              <w:t>7</w:t>
            </w:r>
            <w:r w:rsidR="001C711C">
              <w:rPr>
                <w:rFonts w:ascii="Arial" w:hAnsi="Arial" w:cs="Arial"/>
                <w:sz w:val="20"/>
                <w:szCs w:val="20"/>
              </w:rPr>
              <w:t>,</w:t>
            </w:r>
            <w:r w:rsidR="002D0039">
              <w:rPr>
                <w:rFonts w:ascii="Arial" w:hAnsi="Arial" w:cs="Arial"/>
                <w:sz w:val="20"/>
                <w:szCs w:val="20"/>
              </w:rPr>
              <w:t>000</w:t>
            </w:r>
            <w:r w:rsidR="00D16114" w:rsidRPr="00FF1A81">
              <w:rPr>
                <w:rFonts w:ascii="Arial" w:hAnsi="Arial" w:cs="Arial"/>
                <w:sz w:val="20"/>
                <w:szCs w:val="20"/>
              </w:rPr>
              <w:t xml:space="preserve"> per sq.</w:t>
            </w:r>
            <w:r w:rsidR="00C14D52">
              <w:rPr>
                <w:rFonts w:ascii="Arial" w:hAnsi="Arial" w:cs="Arial"/>
                <w:sz w:val="20"/>
                <w:szCs w:val="20"/>
              </w:rPr>
              <w:t>mtr</w:t>
            </w:r>
            <w:r w:rsidR="00D16114" w:rsidRPr="00FF1A81">
              <w:rPr>
                <w:rFonts w:ascii="Arial" w:hAnsi="Arial" w:cs="Arial"/>
                <w:sz w:val="20"/>
                <w:szCs w:val="20"/>
              </w:rPr>
              <w:t>.</w:t>
            </w:r>
            <w:r w:rsidR="004822F0" w:rsidRPr="00FF1A81">
              <w:rPr>
                <w:rFonts w:ascii="Arial" w:hAnsi="Arial" w:cs="Arial"/>
                <w:sz w:val="20"/>
                <w:szCs w:val="20"/>
              </w:rPr>
              <w:t xml:space="preserve"> </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5420FC34" w:rsidR="002847B3" w:rsidRPr="00EA0715" w:rsidRDefault="00D16114" w:rsidP="001C3492">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39608F">
              <w:rPr>
                <w:rFonts w:ascii="Arial" w:hAnsi="Arial" w:cs="Arial"/>
                <w:sz w:val="20"/>
                <w:szCs w:val="20"/>
              </w:rPr>
              <w:t xml:space="preserve"> that </w:t>
            </w:r>
            <w:r w:rsidR="006C39E3">
              <w:rPr>
                <w:rFonts w:ascii="Arial" w:hAnsi="Arial" w:cs="Arial"/>
                <w:sz w:val="20"/>
                <w:szCs w:val="20"/>
              </w:rPr>
              <w:t xml:space="preserve">Industrial </w:t>
            </w:r>
            <w:r w:rsidR="0039608F">
              <w:rPr>
                <w:rFonts w:ascii="Arial" w:hAnsi="Arial" w:cs="Arial"/>
                <w:sz w:val="20"/>
                <w:szCs w:val="20"/>
              </w:rPr>
              <w:t>Plot in the subject locality</w:t>
            </w:r>
            <w:r w:rsidR="00EA0715" w:rsidRPr="00EA0715">
              <w:rPr>
                <w:rFonts w:ascii="Arial" w:hAnsi="Arial" w:cs="Arial"/>
                <w:sz w:val="20"/>
                <w:szCs w:val="20"/>
              </w:rPr>
              <w:t xml:space="preserve">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6D16D754" w:rsidR="000C3BB6" w:rsidRPr="00EA0715" w:rsidRDefault="00720C0B" w:rsidP="00EA0715">
            <w:pPr>
              <w:rPr>
                <w:rFonts w:ascii="Arial" w:hAnsi="Arial" w:cs="Arial"/>
                <w:sz w:val="20"/>
                <w:szCs w:val="20"/>
              </w:rPr>
            </w:pPr>
            <w:r>
              <w:rPr>
                <w:rFonts w:ascii="Arial" w:hAnsi="Arial" w:cs="Arial"/>
                <w:sz w:val="20"/>
                <w:szCs w:val="20"/>
              </w:rPr>
              <w:t>Mr</w:t>
            </w:r>
            <w:r w:rsidR="0039608F">
              <w:rPr>
                <w:rFonts w:ascii="Arial" w:hAnsi="Arial" w:cs="Arial"/>
                <w:sz w:val="20"/>
                <w:szCs w:val="20"/>
              </w:rPr>
              <w:t xml:space="preserve">. </w:t>
            </w:r>
            <w:r>
              <w:rPr>
                <w:rFonts w:ascii="Arial" w:hAnsi="Arial" w:cs="Arial"/>
                <w:sz w:val="20"/>
                <w:szCs w:val="20"/>
              </w:rPr>
              <w:t>Chintamani Tembhe</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2356ACBF" w:rsidR="000C3BB6" w:rsidRPr="00EA0715" w:rsidRDefault="00EA0715" w:rsidP="00EA0715">
            <w:pPr>
              <w:rPr>
                <w:rFonts w:ascii="Arial" w:hAnsi="Arial" w:cs="Arial"/>
                <w:sz w:val="20"/>
                <w:szCs w:val="20"/>
              </w:rPr>
            </w:pPr>
            <w:r w:rsidRPr="00EA0715">
              <w:rPr>
                <w:rFonts w:ascii="Arial" w:hAnsi="Arial" w:cs="Arial"/>
                <w:sz w:val="20"/>
                <w:szCs w:val="20"/>
              </w:rPr>
              <w:t>+91</w:t>
            </w:r>
            <w:r w:rsidR="0039608F">
              <w:rPr>
                <w:rFonts w:ascii="Arial" w:hAnsi="Arial" w:cs="Arial"/>
                <w:sz w:val="20"/>
                <w:szCs w:val="20"/>
              </w:rPr>
              <w:t>-</w:t>
            </w:r>
            <w:r w:rsidR="00720C0B">
              <w:rPr>
                <w:rFonts w:ascii="Arial" w:hAnsi="Arial" w:cs="Arial"/>
                <w:sz w:val="20"/>
                <w:szCs w:val="20"/>
              </w:rPr>
              <w:t>9557414894</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78EDB4E8" w:rsidR="000C3BB6" w:rsidRPr="00EA0715" w:rsidRDefault="0030350A" w:rsidP="00EA0715">
                <w:pPr>
                  <w:rPr>
                    <w:rFonts w:ascii="Arial" w:hAnsi="Arial" w:cs="Arial"/>
                    <w:sz w:val="20"/>
                    <w:szCs w:val="20"/>
                  </w:rPr>
                </w:pPr>
                <w:r>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3002A574" w:rsidR="000C3BB6" w:rsidRPr="00EA0715" w:rsidRDefault="00720C0B" w:rsidP="00EA0715">
            <w:pPr>
              <w:rPr>
                <w:rFonts w:ascii="Arial" w:hAnsi="Arial" w:cs="Arial"/>
                <w:sz w:val="20"/>
                <w:szCs w:val="20"/>
              </w:rPr>
            </w:pPr>
            <w:r>
              <w:rPr>
                <w:rFonts w:ascii="Arial" w:hAnsi="Arial" w:cs="Arial"/>
                <w:sz w:val="20"/>
                <w:szCs w:val="20"/>
              </w:rPr>
              <w:t>---</w:t>
            </w:r>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318BDC56" w:rsidR="00EA0715" w:rsidRPr="00EA0715" w:rsidRDefault="00720C0B" w:rsidP="00EA0715">
            <w:pPr>
              <w:rPr>
                <w:rFonts w:ascii="Arial" w:hAnsi="Arial" w:cs="Arial"/>
                <w:sz w:val="20"/>
                <w:szCs w:val="20"/>
              </w:rPr>
            </w:pPr>
            <w:r>
              <w:rPr>
                <w:rFonts w:ascii="Arial" w:hAnsi="Arial" w:cs="Arial"/>
                <w:sz w:val="20"/>
                <w:szCs w:val="20"/>
              </w:rPr>
              <w:t>1.5 km from our property</w:t>
            </w:r>
          </w:p>
        </w:tc>
      </w:tr>
      <w:tr w:rsidR="00720C0B" w:rsidRPr="00A95672" w14:paraId="04699300" w14:textId="77777777" w:rsidTr="00EA0715">
        <w:trPr>
          <w:trHeight w:val="291"/>
          <w:jc w:val="center"/>
        </w:trPr>
        <w:tc>
          <w:tcPr>
            <w:tcW w:w="731" w:type="dxa"/>
            <w:vMerge/>
            <w:shd w:val="clear" w:color="auto" w:fill="DAEEF3" w:themeFill="accent5" w:themeFillTint="33"/>
          </w:tcPr>
          <w:p w14:paraId="29EB8C0F" w14:textId="77777777" w:rsidR="00720C0B" w:rsidRPr="007707C1" w:rsidRDefault="00720C0B" w:rsidP="00720C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720C0B" w:rsidRPr="007707C1" w:rsidRDefault="00720C0B" w:rsidP="00720C0B">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720C0B" w:rsidRPr="007707C1" w:rsidRDefault="00720C0B" w:rsidP="00720C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720C0B" w:rsidRDefault="00720C0B" w:rsidP="00720C0B">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1B8470D0" w:rsidR="00720C0B" w:rsidRPr="00EA0715" w:rsidRDefault="00720C0B" w:rsidP="00720C0B">
            <w:pPr>
              <w:rPr>
                <w:rFonts w:ascii="Arial" w:hAnsi="Arial" w:cs="Arial"/>
                <w:sz w:val="20"/>
                <w:szCs w:val="20"/>
              </w:rPr>
            </w:pPr>
            <w:r>
              <w:rPr>
                <w:rFonts w:ascii="Arial" w:hAnsi="Arial" w:cs="Arial"/>
                <w:sz w:val="20"/>
                <w:szCs w:val="20"/>
              </w:rPr>
              <w:t>Around Rs.6,</w:t>
            </w:r>
            <w:r w:rsidRPr="00FF1A81">
              <w:rPr>
                <w:rFonts w:ascii="Arial" w:hAnsi="Arial" w:cs="Arial"/>
                <w:sz w:val="20"/>
                <w:szCs w:val="20"/>
              </w:rPr>
              <w:t>000</w:t>
            </w:r>
            <w:r>
              <w:rPr>
                <w:rFonts w:ascii="Arial" w:hAnsi="Arial" w:cs="Arial"/>
                <w:sz w:val="20"/>
                <w:szCs w:val="20"/>
              </w:rPr>
              <w:t>/- to Rs. 7,000</w:t>
            </w:r>
            <w:r w:rsidRPr="00FF1A81">
              <w:rPr>
                <w:rFonts w:ascii="Arial" w:hAnsi="Arial" w:cs="Arial"/>
                <w:sz w:val="20"/>
                <w:szCs w:val="20"/>
              </w:rPr>
              <w:t xml:space="preserve"> per sq.</w:t>
            </w:r>
            <w:r>
              <w:rPr>
                <w:rFonts w:ascii="Arial" w:hAnsi="Arial" w:cs="Arial"/>
                <w:sz w:val="20"/>
                <w:szCs w:val="20"/>
              </w:rPr>
              <w:t>mtr</w:t>
            </w:r>
            <w:r w:rsidRPr="00FF1A81">
              <w:rPr>
                <w:rFonts w:ascii="Arial" w:hAnsi="Arial" w:cs="Arial"/>
                <w:sz w:val="20"/>
                <w:szCs w:val="20"/>
              </w:rPr>
              <w:t xml:space="preserve">. </w:t>
            </w:r>
          </w:p>
        </w:tc>
      </w:tr>
      <w:tr w:rsidR="0030350A"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30350A" w:rsidRPr="007707C1" w:rsidRDefault="0030350A" w:rsidP="0030350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30350A" w:rsidRPr="007707C1" w:rsidRDefault="0030350A" w:rsidP="0030350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30350A" w:rsidRDefault="0030350A" w:rsidP="0030350A">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2971CE99" w:rsidR="0030350A" w:rsidRPr="00EA0715" w:rsidRDefault="0030350A" w:rsidP="0030350A">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Industrial Plot in the subject locality</w:t>
            </w:r>
            <w:r w:rsidRPr="00EA0715">
              <w:rPr>
                <w:rFonts w:ascii="Arial" w:hAnsi="Arial" w:cs="Arial"/>
                <w:sz w:val="20"/>
                <w:szCs w:val="20"/>
              </w:rPr>
              <w:t xml:space="preserve"> will be available at the above-mentioned rate.</w:t>
            </w:r>
          </w:p>
        </w:tc>
      </w:tr>
      <w:tr w:rsidR="0030350A" w:rsidRPr="00A95672" w14:paraId="1A123008" w14:textId="77777777" w:rsidTr="00EA0715">
        <w:trPr>
          <w:trHeight w:val="255"/>
          <w:jc w:val="center"/>
        </w:trPr>
        <w:tc>
          <w:tcPr>
            <w:tcW w:w="731" w:type="dxa"/>
            <w:vMerge/>
            <w:shd w:val="clear" w:color="auto" w:fill="C6D9F1" w:themeFill="text2" w:themeFillTint="33"/>
          </w:tcPr>
          <w:p w14:paraId="35A6CBBB"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30350A" w:rsidRPr="007707C1" w:rsidRDefault="0030350A" w:rsidP="0030350A">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30350A" w:rsidRPr="007707C1" w:rsidRDefault="0030350A" w:rsidP="0030350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0350A"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30350A" w:rsidRPr="007707C1" w:rsidRDefault="0030350A" w:rsidP="0030350A">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5715A79D" w:rsidR="0030350A" w:rsidRDefault="0030350A" w:rsidP="0030350A">
            <w:pPr>
              <w:jc w:val="both"/>
              <w:rPr>
                <w:rFonts w:ascii="Arial" w:hAnsi="Arial" w:cs="Arial"/>
                <w:sz w:val="20"/>
                <w:szCs w:val="20"/>
              </w:rPr>
            </w:pPr>
            <w:r w:rsidRPr="007707C1">
              <w:rPr>
                <w:rFonts w:ascii="Arial" w:hAnsi="Arial" w:cs="Arial"/>
                <w:sz w:val="20"/>
                <w:szCs w:val="20"/>
              </w:rPr>
              <w:t>As per our discussion</w:t>
            </w:r>
            <w:r>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information:</w:t>
            </w:r>
          </w:p>
          <w:p w14:paraId="32C15A8F" w14:textId="77777777" w:rsidR="0030350A" w:rsidRPr="007707C1" w:rsidRDefault="0030350A" w:rsidP="0030350A">
            <w:pPr>
              <w:jc w:val="both"/>
              <w:rPr>
                <w:rFonts w:ascii="Arial" w:hAnsi="Arial" w:cs="Arial"/>
                <w:sz w:val="20"/>
                <w:szCs w:val="20"/>
              </w:rPr>
            </w:pPr>
          </w:p>
          <w:p w14:paraId="75C70548" w14:textId="4DBC93B0" w:rsidR="0030350A" w:rsidRPr="0092702F" w:rsidRDefault="00720C0B"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AD50AA">
              <w:rPr>
                <w:rFonts w:ascii="Arial" w:hAnsi="Arial" w:cs="Arial"/>
                <w:sz w:val="20"/>
                <w:szCs w:val="20"/>
              </w:rPr>
              <w:t xml:space="preserve"> </w:t>
            </w:r>
            <w:r w:rsidR="0030350A" w:rsidRPr="0092702F">
              <w:rPr>
                <w:rFonts w:ascii="Arial" w:hAnsi="Arial" w:cs="Arial"/>
                <w:sz w:val="20"/>
                <w:szCs w:val="20"/>
              </w:rPr>
              <w:t xml:space="preserve">availability </w:t>
            </w:r>
            <w:r w:rsidR="0030350A">
              <w:rPr>
                <w:rFonts w:ascii="Arial" w:hAnsi="Arial" w:cs="Arial"/>
                <w:sz w:val="20"/>
                <w:szCs w:val="20"/>
              </w:rPr>
              <w:t xml:space="preserve">of </w:t>
            </w:r>
            <w:r w:rsidR="00AD50AA">
              <w:rPr>
                <w:rFonts w:ascii="Arial" w:hAnsi="Arial" w:cs="Arial"/>
                <w:sz w:val="20"/>
                <w:szCs w:val="20"/>
              </w:rPr>
              <w:t>Industri</w:t>
            </w:r>
            <w:r w:rsidR="0030350A">
              <w:rPr>
                <w:rFonts w:ascii="Arial" w:hAnsi="Arial" w:cs="Arial"/>
                <w:sz w:val="20"/>
                <w:szCs w:val="20"/>
              </w:rPr>
              <w:t>al Plot in the nearby surrounding</w:t>
            </w:r>
            <w:r>
              <w:rPr>
                <w:rFonts w:ascii="Arial" w:hAnsi="Arial" w:cs="Arial"/>
                <w:sz w:val="20"/>
                <w:szCs w:val="20"/>
              </w:rPr>
              <w:t>.</w:t>
            </w:r>
          </w:p>
          <w:p w14:paraId="4158ACB5" w14:textId="602BB0C5" w:rsidR="0030350A" w:rsidRPr="00491139"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Pr>
                <w:rFonts w:ascii="Arial" w:hAnsi="Arial" w:cs="Arial"/>
                <w:sz w:val="20"/>
                <w:szCs w:val="20"/>
              </w:rPr>
              <w:t xml:space="preserve"> </w:t>
            </w:r>
            <w:r w:rsidR="00AD50AA">
              <w:rPr>
                <w:rFonts w:ascii="Arial" w:hAnsi="Arial" w:cs="Arial"/>
                <w:sz w:val="20"/>
                <w:szCs w:val="20"/>
              </w:rPr>
              <w:t xml:space="preserve">Industrial Plot </w:t>
            </w:r>
            <w:r w:rsidRPr="0092702F">
              <w:rPr>
                <w:rFonts w:ascii="Arial" w:hAnsi="Arial" w:cs="Arial"/>
                <w:sz w:val="20"/>
                <w:szCs w:val="20"/>
              </w:rPr>
              <w:t xml:space="preserve">in the nearby surrounding of the subject property is </w:t>
            </w:r>
            <w:r>
              <w:rPr>
                <w:rFonts w:ascii="Arial" w:hAnsi="Arial" w:cs="Arial"/>
                <w:sz w:val="20"/>
                <w:szCs w:val="20"/>
              </w:rPr>
              <w:t>Rs.</w:t>
            </w:r>
            <w:r w:rsidR="00720C0B">
              <w:rPr>
                <w:rFonts w:ascii="Arial" w:hAnsi="Arial" w:cs="Arial"/>
                <w:bCs/>
                <w:sz w:val="20"/>
                <w:szCs w:val="20"/>
              </w:rPr>
              <w:t>5</w:t>
            </w:r>
            <w:r>
              <w:rPr>
                <w:rFonts w:ascii="Arial" w:hAnsi="Arial" w:cs="Arial"/>
                <w:bCs/>
                <w:sz w:val="20"/>
                <w:szCs w:val="20"/>
              </w:rPr>
              <w:t>,</w:t>
            </w:r>
            <w:r w:rsidRPr="0092702F">
              <w:rPr>
                <w:rFonts w:ascii="Arial" w:hAnsi="Arial" w:cs="Arial"/>
                <w:bCs/>
                <w:sz w:val="20"/>
                <w:szCs w:val="20"/>
              </w:rPr>
              <w:t>000/- to</w:t>
            </w:r>
            <w:r>
              <w:rPr>
                <w:rFonts w:ascii="Arial" w:hAnsi="Arial" w:cs="Arial"/>
                <w:bCs/>
                <w:sz w:val="20"/>
                <w:szCs w:val="20"/>
              </w:rPr>
              <w:t xml:space="preserve"> Rs.</w:t>
            </w:r>
            <w:r w:rsidR="00720C0B">
              <w:rPr>
                <w:rFonts w:ascii="Arial" w:hAnsi="Arial" w:cs="Arial"/>
                <w:bCs/>
                <w:sz w:val="20"/>
                <w:szCs w:val="20"/>
              </w:rPr>
              <w:t>7</w:t>
            </w:r>
            <w:r w:rsidRPr="0092702F">
              <w:rPr>
                <w:rFonts w:ascii="Arial" w:hAnsi="Arial" w:cs="Arial"/>
                <w:bCs/>
                <w:sz w:val="20"/>
                <w:szCs w:val="20"/>
              </w:rPr>
              <w:t>,000/- per sq.</w:t>
            </w:r>
            <w:r>
              <w:rPr>
                <w:rFonts w:ascii="Arial" w:hAnsi="Arial" w:cs="Arial"/>
                <w:bCs/>
                <w:sz w:val="20"/>
                <w:szCs w:val="20"/>
              </w:rPr>
              <w:t>mtr</w:t>
            </w:r>
            <w:r w:rsidRPr="0092702F">
              <w:rPr>
                <w:rFonts w:ascii="Arial" w:hAnsi="Arial" w:cs="Arial"/>
                <w:bCs/>
                <w:sz w:val="20"/>
                <w:szCs w:val="20"/>
              </w:rPr>
              <w:t xml:space="preserve">. </w:t>
            </w:r>
            <w:r>
              <w:rPr>
                <w:rFonts w:ascii="Arial" w:hAnsi="Arial" w:cs="Arial"/>
                <w:bCs/>
                <w:sz w:val="20"/>
                <w:szCs w:val="20"/>
              </w:rPr>
              <w:t>on Land</w:t>
            </w:r>
            <w:r w:rsidRPr="0092702F">
              <w:rPr>
                <w:rFonts w:ascii="Arial" w:hAnsi="Arial" w:cs="Arial"/>
                <w:bCs/>
                <w:sz w:val="20"/>
                <w:szCs w:val="20"/>
              </w:rPr>
              <w:t xml:space="preserve"> area</w:t>
            </w:r>
            <w:r>
              <w:rPr>
                <w:rFonts w:ascii="Arial" w:hAnsi="Arial" w:cs="Arial"/>
                <w:bCs/>
                <w:sz w:val="20"/>
                <w:szCs w:val="20"/>
              </w:rPr>
              <w:t xml:space="preserve"> depending upon the </w:t>
            </w:r>
            <w:r w:rsidR="00080598">
              <w:rPr>
                <w:rFonts w:ascii="Arial" w:hAnsi="Arial" w:cs="Arial"/>
                <w:bCs/>
                <w:sz w:val="20"/>
                <w:szCs w:val="20"/>
              </w:rPr>
              <w:t>location</w:t>
            </w:r>
            <w:r w:rsidRPr="0092702F">
              <w:rPr>
                <w:rFonts w:ascii="Arial" w:hAnsi="Arial" w:cs="Arial"/>
                <w:bCs/>
                <w:sz w:val="20"/>
                <w:szCs w:val="20"/>
              </w:rPr>
              <w:t>.</w:t>
            </w:r>
          </w:p>
          <w:p w14:paraId="6F889E66" w14:textId="001CF757" w:rsidR="0030350A" w:rsidRPr="00A3543B" w:rsidRDefault="0030350A" w:rsidP="00A3543B">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bCs/>
                <w:sz w:val="20"/>
                <w:szCs w:val="20"/>
              </w:rPr>
              <w:t>The online references available on the public domain st</w:t>
            </w:r>
            <w:r>
              <w:rPr>
                <w:rFonts w:ascii="Arial" w:hAnsi="Arial" w:cs="Arial"/>
                <w:bCs/>
                <w:sz w:val="20"/>
                <w:szCs w:val="20"/>
              </w:rPr>
              <w:t xml:space="preserve">ates that </w:t>
            </w:r>
            <w:r w:rsidR="00AD50AA">
              <w:rPr>
                <w:rFonts w:ascii="Arial" w:hAnsi="Arial" w:cs="Arial"/>
                <w:sz w:val="20"/>
                <w:szCs w:val="20"/>
              </w:rPr>
              <w:t>Industrial</w:t>
            </w:r>
            <w:r>
              <w:rPr>
                <w:rFonts w:ascii="Arial" w:hAnsi="Arial" w:cs="Arial"/>
                <w:sz w:val="20"/>
                <w:szCs w:val="20"/>
              </w:rPr>
              <w:t xml:space="preserve"> </w:t>
            </w:r>
            <w:r w:rsidR="00E84474">
              <w:rPr>
                <w:rFonts w:ascii="Arial" w:hAnsi="Arial" w:cs="Arial"/>
                <w:sz w:val="20"/>
                <w:szCs w:val="20"/>
              </w:rPr>
              <w:t>Plot</w:t>
            </w:r>
            <w:r w:rsidRPr="0092702F">
              <w:rPr>
                <w:rFonts w:ascii="Arial" w:hAnsi="Arial" w:cs="Arial"/>
                <w:bCs/>
                <w:sz w:val="20"/>
                <w:szCs w:val="20"/>
              </w:rPr>
              <w:t xml:space="preserve"> will be availabl</w:t>
            </w:r>
            <w:r w:rsidR="00720C0B">
              <w:rPr>
                <w:rFonts w:ascii="Arial" w:hAnsi="Arial" w:cs="Arial"/>
                <w:bCs/>
                <w:sz w:val="20"/>
                <w:szCs w:val="20"/>
              </w:rPr>
              <w:t>e at approximately Rs.7</w:t>
            </w:r>
            <w:r w:rsidR="00A3543B">
              <w:rPr>
                <w:rFonts w:ascii="Arial" w:hAnsi="Arial" w:cs="Arial"/>
                <w:bCs/>
                <w:sz w:val="20"/>
                <w:szCs w:val="20"/>
              </w:rPr>
              <w:t>,</w:t>
            </w:r>
            <w:r w:rsidR="00A3543B" w:rsidRPr="0092702F">
              <w:rPr>
                <w:rFonts w:ascii="Arial" w:hAnsi="Arial" w:cs="Arial"/>
                <w:bCs/>
                <w:sz w:val="20"/>
                <w:szCs w:val="20"/>
              </w:rPr>
              <w:t>000</w:t>
            </w:r>
            <w:r w:rsidRPr="0092702F">
              <w:rPr>
                <w:rFonts w:ascii="Arial" w:hAnsi="Arial" w:cs="Arial"/>
                <w:bCs/>
                <w:sz w:val="20"/>
                <w:szCs w:val="20"/>
              </w:rPr>
              <w:t xml:space="preserve">/- </w:t>
            </w:r>
            <w:r>
              <w:rPr>
                <w:rFonts w:ascii="Arial" w:hAnsi="Arial" w:cs="Arial"/>
                <w:bCs/>
                <w:sz w:val="20"/>
                <w:szCs w:val="20"/>
              </w:rPr>
              <w:t>per sq.mtr.</w:t>
            </w:r>
            <w:r w:rsidR="00720C0B">
              <w:rPr>
                <w:rFonts w:ascii="Arial" w:hAnsi="Arial" w:cs="Arial"/>
                <w:bCs/>
                <w:sz w:val="20"/>
                <w:szCs w:val="20"/>
              </w:rPr>
              <w:t xml:space="preserve"> for smaller plots and Rs.5</w:t>
            </w:r>
            <w:r w:rsidR="00720C0B" w:rsidRPr="00A3543B">
              <w:rPr>
                <w:rFonts w:ascii="Arial" w:hAnsi="Arial" w:cs="Arial"/>
                <w:bCs/>
                <w:sz w:val="20"/>
                <w:szCs w:val="20"/>
              </w:rPr>
              <w:t xml:space="preserve">000/- per sq.mtr </w:t>
            </w:r>
            <w:r w:rsidR="00A3543B">
              <w:rPr>
                <w:rFonts w:ascii="Arial" w:hAnsi="Arial" w:cs="Arial"/>
                <w:bCs/>
                <w:sz w:val="20"/>
                <w:szCs w:val="20"/>
              </w:rPr>
              <w:t>for larger plots</w:t>
            </w:r>
            <w:r w:rsidRPr="00A3543B">
              <w:rPr>
                <w:rFonts w:ascii="Arial" w:hAnsi="Arial" w:cs="Arial"/>
                <w:bCs/>
                <w:sz w:val="20"/>
                <w:szCs w:val="20"/>
              </w:rPr>
              <w:t>.</w:t>
            </w:r>
          </w:p>
          <w:p w14:paraId="2F4B9795" w14:textId="2F31E01E" w:rsidR="0030350A" w:rsidRPr="00B71D1C" w:rsidRDefault="0030350A" w:rsidP="00A3543B">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keeping in mind the availa</w:t>
            </w:r>
            <w:r>
              <w:rPr>
                <w:rFonts w:ascii="Arial" w:hAnsi="Arial" w:cs="Arial"/>
                <w:sz w:val="20"/>
                <w:szCs w:val="20"/>
              </w:rPr>
              <w:t xml:space="preserve">bility </w:t>
            </w:r>
            <w:r w:rsidR="00AD50AA">
              <w:rPr>
                <w:rFonts w:ascii="Arial" w:hAnsi="Arial" w:cs="Arial"/>
                <w:sz w:val="20"/>
                <w:szCs w:val="20"/>
              </w:rPr>
              <w:t>Industrial</w:t>
            </w:r>
            <w:r>
              <w:rPr>
                <w:rFonts w:ascii="Arial" w:hAnsi="Arial" w:cs="Arial"/>
                <w:sz w:val="20"/>
                <w:szCs w:val="20"/>
              </w:rPr>
              <w:t xml:space="preserve"> </w:t>
            </w:r>
            <w:r w:rsidR="00E84474">
              <w:rPr>
                <w:rFonts w:ascii="Arial" w:hAnsi="Arial" w:cs="Arial"/>
                <w:sz w:val="20"/>
                <w:szCs w:val="20"/>
              </w:rPr>
              <w:t>Plot</w:t>
            </w:r>
            <w:r w:rsidRPr="0092702F">
              <w:rPr>
                <w:rFonts w:ascii="Arial" w:hAnsi="Arial" w:cs="Arial"/>
                <w:sz w:val="20"/>
                <w:szCs w:val="20"/>
              </w:rPr>
              <w:t xml:space="preserve">. We are of the view to adopt a rate of </w:t>
            </w:r>
            <w:r w:rsidR="00A3543B">
              <w:rPr>
                <w:rFonts w:ascii="Arial" w:hAnsi="Arial" w:cs="Arial"/>
                <w:b/>
                <w:sz w:val="20"/>
                <w:szCs w:val="20"/>
              </w:rPr>
              <w:t>Rs.6</w:t>
            </w:r>
            <w:r w:rsidRPr="0092702F">
              <w:rPr>
                <w:rFonts w:ascii="Arial" w:hAnsi="Arial" w:cs="Arial"/>
                <w:b/>
                <w:sz w:val="20"/>
                <w:szCs w:val="20"/>
              </w:rPr>
              <w:t>,0</w:t>
            </w:r>
            <w:r>
              <w:rPr>
                <w:rFonts w:ascii="Arial" w:hAnsi="Arial" w:cs="Arial"/>
                <w:b/>
                <w:sz w:val="20"/>
                <w:szCs w:val="20"/>
              </w:rPr>
              <w:t>00/- per sq.mtr. of</w:t>
            </w:r>
            <w:r w:rsidRPr="0092702F">
              <w:rPr>
                <w:rFonts w:ascii="Arial" w:hAnsi="Arial" w:cs="Arial"/>
                <w:b/>
                <w:sz w:val="20"/>
                <w:szCs w:val="20"/>
              </w:rPr>
              <w:t xml:space="preserve"> </w:t>
            </w:r>
            <w:r>
              <w:rPr>
                <w:rFonts w:ascii="Arial" w:hAnsi="Arial" w:cs="Arial"/>
                <w:b/>
                <w:sz w:val="20"/>
                <w:szCs w:val="20"/>
              </w:rPr>
              <w:t xml:space="preserve">land area </w:t>
            </w:r>
            <w:r w:rsidRPr="0092702F">
              <w:rPr>
                <w:rFonts w:ascii="Arial" w:hAnsi="Arial" w:cs="Arial"/>
                <w:sz w:val="20"/>
                <w:szCs w:val="20"/>
              </w:rPr>
              <w:t>for the purpose of this valuation assessment.</w:t>
            </w:r>
          </w:p>
        </w:tc>
      </w:tr>
      <w:tr w:rsidR="0030350A" w:rsidRPr="00A95672" w14:paraId="33F3E03B" w14:textId="77777777" w:rsidTr="00EA0715">
        <w:trPr>
          <w:trHeight w:val="63"/>
          <w:jc w:val="center"/>
        </w:trPr>
        <w:tc>
          <w:tcPr>
            <w:tcW w:w="731" w:type="dxa"/>
            <w:vMerge/>
          </w:tcPr>
          <w:p w14:paraId="45F26C81" w14:textId="023FAEC1" w:rsidR="0030350A" w:rsidRPr="007707C1" w:rsidRDefault="0030350A" w:rsidP="0030350A">
            <w:pPr>
              <w:rPr>
                <w:rFonts w:ascii="Arial" w:hAnsi="Arial" w:cs="Arial"/>
                <w:sz w:val="20"/>
                <w:szCs w:val="20"/>
              </w:rPr>
            </w:pPr>
          </w:p>
        </w:tc>
        <w:tc>
          <w:tcPr>
            <w:tcW w:w="10519" w:type="dxa"/>
            <w:gridSpan w:val="12"/>
          </w:tcPr>
          <w:p w14:paraId="0039640A" w14:textId="7533ECF0" w:rsidR="0030350A" w:rsidRPr="007707C1" w:rsidRDefault="0030350A" w:rsidP="0030350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210E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30350A" w:rsidRPr="007707C1" w:rsidRDefault="0030350A" w:rsidP="0030350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0350A"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30350A" w:rsidRPr="007707C1" w:rsidRDefault="0030350A" w:rsidP="0030350A">
            <w:pPr>
              <w:rPr>
                <w:rFonts w:ascii="Arial" w:hAnsi="Arial" w:cs="Arial"/>
                <w:b/>
                <w:sz w:val="20"/>
                <w:szCs w:val="20"/>
              </w:rPr>
            </w:pPr>
            <w:r w:rsidRPr="007707C1">
              <w:rPr>
                <w:rFonts w:ascii="Arial" w:hAnsi="Arial" w:cs="Arial"/>
                <w:b/>
                <w:sz w:val="20"/>
                <w:szCs w:val="20"/>
              </w:rPr>
              <w:t>Other Market Factors</w:t>
            </w:r>
          </w:p>
        </w:tc>
      </w:tr>
      <w:tr w:rsidR="0030350A" w:rsidRPr="00A95672" w14:paraId="101253BD" w14:textId="77777777" w:rsidTr="00EA0715">
        <w:trPr>
          <w:trHeight w:val="236"/>
          <w:jc w:val="center"/>
        </w:trPr>
        <w:tc>
          <w:tcPr>
            <w:tcW w:w="731" w:type="dxa"/>
            <w:vMerge/>
            <w:shd w:val="clear" w:color="auto" w:fill="DAEEF3" w:themeFill="accent5" w:themeFillTint="33"/>
          </w:tcPr>
          <w:p w14:paraId="394C4949"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30350A" w:rsidRPr="007707C1" w:rsidRDefault="0030350A" w:rsidP="0030350A">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30350A" w:rsidRPr="007707C1" w:rsidRDefault="00BA48D8" w:rsidP="0030350A">
            <w:pPr>
              <w:jc w:val="both"/>
              <w:rPr>
                <w:rFonts w:ascii="Arial" w:hAnsi="Arial" w:cs="Arial"/>
                <w:sz w:val="20"/>
                <w:szCs w:val="20"/>
              </w:rPr>
            </w:pPr>
            <w:sdt>
              <w:sdtPr>
                <w:rPr>
                  <w:rFonts w:ascii="Arial" w:hAnsi="Arial" w:cs="Arial"/>
                  <w:sz w:val="20"/>
                  <w:szCs w:val="20"/>
                </w:rPr>
                <w:id w:val="-1615974538"/>
                <w:placeholder>
                  <w:docPart w:val="DC5AE5669AFE49CD983B4DFE0C6AF21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0350A">
                  <w:rPr>
                    <w:rFonts w:ascii="Arial" w:hAnsi="Arial" w:cs="Arial"/>
                    <w:sz w:val="20"/>
                    <w:szCs w:val="20"/>
                  </w:rPr>
                  <w:t>Normal</w:t>
                </w:r>
              </w:sdtContent>
            </w:sdt>
            <w:r w:rsidR="0030350A" w:rsidRPr="007707C1">
              <w:rPr>
                <w:rFonts w:ascii="Arial" w:hAnsi="Arial" w:cs="Arial"/>
                <w:sz w:val="20"/>
                <w:szCs w:val="20"/>
              </w:rPr>
              <w:t xml:space="preserve"> </w:t>
            </w:r>
          </w:p>
        </w:tc>
      </w:tr>
      <w:tr w:rsidR="0030350A" w:rsidRPr="00A95672" w14:paraId="10638E69" w14:textId="77777777" w:rsidTr="00EA0715">
        <w:trPr>
          <w:trHeight w:val="236"/>
          <w:jc w:val="center"/>
        </w:trPr>
        <w:tc>
          <w:tcPr>
            <w:tcW w:w="731" w:type="dxa"/>
            <w:vMerge/>
            <w:shd w:val="clear" w:color="auto" w:fill="DAEEF3" w:themeFill="accent5" w:themeFillTint="33"/>
          </w:tcPr>
          <w:p w14:paraId="2A233082"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30350A" w:rsidRPr="007707C1" w:rsidRDefault="0030350A" w:rsidP="0030350A">
            <w:pPr>
              <w:rPr>
                <w:rFonts w:ascii="Arial" w:hAnsi="Arial" w:cs="Arial"/>
                <w:sz w:val="20"/>
                <w:szCs w:val="20"/>
              </w:rPr>
            </w:pPr>
          </w:p>
        </w:tc>
        <w:tc>
          <w:tcPr>
            <w:tcW w:w="7710" w:type="dxa"/>
            <w:gridSpan w:val="11"/>
          </w:tcPr>
          <w:p w14:paraId="22437170"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6EF4972386343AA9106F11B600CEE19"/>
                </w:placeholder>
              </w:sdtPr>
              <w:sdtEndPr/>
              <w:sdtContent>
                <w:r w:rsidRPr="007707C1">
                  <w:rPr>
                    <w:rFonts w:ascii="Arial" w:hAnsi="Arial" w:cs="Arial"/>
                    <w:sz w:val="20"/>
                    <w:szCs w:val="20"/>
                  </w:rPr>
                  <w:t>---</w:t>
                </w:r>
              </w:sdtContent>
            </w:sdt>
          </w:p>
        </w:tc>
      </w:tr>
      <w:tr w:rsidR="0030350A" w:rsidRPr="00A95672" w14:paraId="080213F8" w14:textId="77777777" w:rsidTr="00EA0715">
        <w:trPr>
          <w:trHeight w:val="236"/>
          <w:jc w:val="center"/>
        </w:trPr>
        <w:tc>
          <w:tcPr>
            <w:tcW w:w="731" w:type="dxa"/>
            <w:vMerge/>
            <w:shd w:val="clear" w:color="auto" w:fill="DAEEF3" w:themeFill="accent5" w:themeFillTint="33"/>
          </w:tcPr>
          <w:p w14:paraId="565B18E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30350A" w:rsidRPr="007707C1" w:rsidRDefault="0030350A" w:rsidP="0030350A">
            <w:pPr>
              <w:rPr>
                <w:rFonts w:ascii="Arial" w:hAnsi="Arial" w:cs="Arial"/>
                <w:sz w:val="20"/>
                <w:szCs w:val="20"/>
              </w:rPr>
            </w:pPr>
          </w:p>
        </w:tc>
        <w:tc>
          <w:tcPr>
            <w:tcW w:w="7710" w:type="dxa"/>
            <w:gridSpan w:val="11"/>
          </w:tcPr>
          <w:p w14:paraId="57C3A79D"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7A5E881212CA4DB2B6D98FCFCFE9D8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34A1FC6D" w14:textId="77777777" w:rsidTr="00EA0715">
        <w:trPr>
          <w:trHeight w:val="492"/>
          <w:jc w:val="center"/>
        </w:trPr>
        <w:tc>
          <w:tcPr>
            <w:tcW w:w="731" w:type="dxa"/>
            <w:vMerge/>
            <w:shd w:val="clear" w:color="auto" w:fill="DAEEF3" w:themeFill="accent5" w:themeFillTint="33"/>
          </w:tcPr>
          <w:p w14:paraId="52C4D414"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Property Salability Outlook</w:t>
            </w:r>
          </w:p>
        </w:tc>
        <w:tc>
          <w:tcPr>
            <w:tcW w:w="7710" w:type="dxa"/>
            <w:gridSpan w:val="11"/>
          </w:tcPr>
          <w:p w14:paraId="45504CE0" w14:textId="0AE63F39" w:rsidR="0030350A" w:rsidRPr="007707C1" w:rsidRDefault="00BA48D8" w:rsidP="0030350A">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0350A" w:rsidRPr="00D3430C">
                  <w:rPr>
                    <w:rFonts w:ascii="Arial" w:hAnsi="Arial" w:cs="Arial"/>
                    <w:sz w:val="20"/>
                    <w:szCs w:val="20"/>
                  </w:rPr>
                  <w:t>Easily sellable</w:t>
                </w:r>
              </w:sdtContent>
            </w:sdt>
            <w:r w:rsidR="00C21621" w:rsidRPr="00D3430C">
              <w:rPr>
                <w:rFonts w:ascii="Arial" w:hAnsi="Arial" w:cs="Arial"/>
                <w:sz w:val="20"/>
                <w:szCs w:val="20"/>
              </w:rPr>
              <w:t xml:space="preserve"> and corner plot</w:t>
            </w:r>
          </w:p>
        </w:tc>
      </w:tr>
      <w:tr w:rsidR="0030350A" w:rsidRPr="00A95672" w14:paraId="396A2E77" w14:textId="77777777" w:rsidTr="00EA0715">
        <w:trPr>
          <w:trHeight w:val="75"/>
          <w:jc w:val="center"/>
        </w:trPr>
        <w:tc>
          <w:tcPr>
            <w:tcW w:w="731" w:type="dxa"/>
            <w:vMerge/>
            <w:shd w:val="clear" w:color="auto" w:fill="DAEEF3" w:themeFill="accent5" w:themeFillTint="33"/>
          </w:tcPr>
          <w:p w14:paraId="455DAD46"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30350A" w:rsidRPr="007707C1" w:rsidRDefault="0030350A" w:rsidP="0030350A">
            <w:pPr>
              <w:rPr>
                <w:rFonts w:ascii="Arial" w:hAnsi="Arial" w:cs="Arial"/>
                <w:sz w:val="20"/>
                <w:szCs w:val="20"/>
              </w:rPr>
            </w:pPr>
          </w:p>
        </w:tc>
        <w:tc>
          <w:tcPr>
            <w:tcW w:w="7710" w:type="dxa"/>
            <w:gridSpan w:val="11"/>
          </w:tcPr>
          <w:p w14:paraId="1E623A7A" w14:textId="286BD5AA"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DF745B980514267AC5D0044088410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21621">
                  <w:rPr>
                    <w:rFonts w:ascii="Arial" w:hAnsi="Arial" w:cs="Arial"/>
                    <w:sz w:val="20"/>
                    <w:szCs w:val="20"/>
                  </w:rPr>
                  <w:t>+5%</w:t>
                </w:r>
              </w:sdtContent>
            </w:sdt>
          </w:p>
        </w:tc>
      </w:tr>
      <w:tr w:rsidR="0030350A" w:rsidRPr="00A95672" w14:paraId="617E7E12" w14:textId="77777777" w:rsidTr="00EA0715">
        <w:trPr>
          <w:trHeight w:val="216"/>
          <w:jc w:val="center"/>
        </w:trPr>
        <w:tc>
          <w:tcPr>
            <w:tcW w:w="731" w:type="dxa"/>
            <w:vMerge/>
            <w:shd w:val="clear" w:color="auto" w:fill="DAEEF3" w:themeFill="accent5" w:themeFillTint="33"/>
          </w:tcPr>
          <w:p w14:paraId="39856465"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Supply</w:t>
            </w:r>
          </w:p>
        </w:tc>
      </w:tr>
      <w:tr w:rsidR="0030350A" w:rsidRPr="00A95672" w14:paraId="5CCF2E2F" w14:textId="77777777" w:rsidTr="00EA0715">
        <w:trPr>
          <w:trHeight w:val="63"/>
          <w:jc w:val="center"/>
        </w:trPr>
        <w:tc>
          <w:tcPr>
            <w:tcW w:w="731" w:type="dxa"/>
            <w:vMerge/>
            <w:shd w:val="clear" w:color="auto" w:fill="DAEEF3" w:themeFill="accent5" w:themeFillTint="33"/>
          </w:tcPr>
          <w:p w14:paraId="4CB76483"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30350A" w:rsidRPr="007707C1" w:rsidRDefault="0030350A" w:rsidP="0030350A">
            <w:pPr>
              <w:rPr>
                <w:rFonts w:ascii="Arial" w:hAnsi="Arial" w:cs="Arial"/>
                <w:sz w:val="20"/>
                <w:szCs w:val="20"/>
              </w:rPr>
            </w:pPr>
          </w:p>
        </w:tc>
        <w:sdt>
          <w:sdtPr>
            <w:rPr>
              <w:rFonts w:ascii="Arial" w:hAnsi="Arial" w:cs="Arial"/>
              <w:sz w:val="20"/>
              <w:szCs w:val="20"/>
            </w:rPr>
            <w:id w:val="-1153990512"/>
            <w:placeholder>
              <w:docPart w:val="47F5156288F849E3B5645ADACA72DE62"/>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5716D4FD" w:rsidR="0030350A" w:rsidRPr="007707C1" w:rsidRDefault="006F0E6A" w:rsidP="0030350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B0E3B964F3DA45B49DBC9DF24A91425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07A338E9" w:rsidR="0030350A" w:rsidRPr="007707C1" w:rsidRDefault="006F0E6A" w:rsidP="0030350A">
                <w:pPr>
                  <w:jc w:val="center"/>
                  <w:rPr>
                    <w:rFonts w:ascii="Arial" w:hAnsi="Arial" w:cs="Arial"/>
                    <w:sz w:val="20"/>
                    <w:szCs w:val="20"/>
                  </w:rPr>
                </w:pPr>
                <w:r>
                  <w:rPr>
                    <w:rFonts w:ascii="Arial" w:hAnsi="Arial" w:cs="Arial"/>
                    <w:sz w:val="20"/>
                    <w:szCs w:val="20"/>
                  </w:rPr>
                  <w:t>Low</w:t>
                </w:r>
              </w:p>
            </w:tc>
          </w:sdtContent>
        </w:sdt>
      </w:tr>
      <w:tr w:rsidR="0030350A" w:rsidRPr="00A95672" w14:paraId="4561A681" w14:textId="77777777" w:rsidTr="00EA0715">
        <w:trPr>
          <w:trHeight w:val="216"/>
          <w:jc w:val="center"/>
        </w:trPr>
        <w:tc>
          <w:tcPr>
            <w:tcW w:w="731" w:type="dxa"/>
            <w:vMerge/>
            <w:shd w:val="clear" w:color="auto" w:fill="DAEEF3" w:themeFill="accent5" w:themeFillTint="33"/>
          </w:tcPr>
          <w:p w14:paraId="132BB42B"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30350A" w:rsidRPr="007707C1" w:rsidRDefault="0030350A" w:rsidP="0030350A">
            <w:pPr>
              <w:rPr>
                <w:rFonts w:ascii="Arial" w:hAnsi="Arial" w:cs="Arial"/>
                <w:sz w:val="20"/>
                <w:szCs w:val="20"/>
              </w:rPr>
            </w:pPr>
          </w:p>
        </w:tc>
        <w:tc>
          <w:tcPr>
            <w:tcW w:w="7710" w:type="dxa"/>
            <w:gridSpan w:val="11"/>
          </w:tcPr>
          <w:p w14:paraId="65B755C0" w14:textId="00D319A3" w:rsidR="0030350A" w:rsidRPr="007707C1" w:rsidRDefault="0030350A" w:rsidP="0030350A">
            <w:pPr>
              <w:rPr>
                <w:rFonts w:ascii="Arial" w:hAnsi="Arial" w:cs="Arial"/>
                <w:sz w:val="20"/>
                <w:szCs w:val="20"/>
              </w:rPr>
            </w:pPr>
            <w:r w:rsidRPr="007707C1">
              <w:rPr>
                <w:rFonts w:ascii="Arial" w:hAnsi="Arial" w:cs="Arial"/>
                <w:b/>
                <w:sz w:val="20"/>
                <w:szCs w:val="20"/>
              </w:rPr>
              <w:t>Remarks:</w:t>
            </w:r>
            <w:r w:rsidR="00502F0F">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02F0F">
                  <w:rPr>
                    <w:rFonts w:ascii="Arial" w:hAnsi="Arial" w:cs="Arial"/>
                    <w:sz w:val="20"/>
                    <w:szCs w:val="20"/>
                  </w:rPr>
                  <w:t xml:space="preserve">     </w:t>
                </w:r>
              </w:sdtContent>
            </w:sdt>
          </w:p>
        </w:tc>
      </w:tr>
      <w:tr w:rsidR="0030350A" w:rsidRPr="00A95672" w14:paraId="1FF4BBB0" w14:textId="77777777" w:rsidTr="00EA0715">
        <w:trPr>
          <w:trHeight w:val="216"/>
          <w:jc w:val="center"/>
        </w:trPr>
        <w:tc>
          <w:tcPr>
            <w:tcW w:w="731" w:type="dxa"/>
            <w:vMerge/>
            <w:shd w:val="clear" w:color="auto" w:fill="DAEEF3" w:themeFill="accent5" w:themeFillTint="33"/>
          </w:tcPr>
          <w:p w14:paraId="4E3D7116"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30350A" w:rsidRPr="007707C1" w:rsidRDefault="0030350A" w:rsidP="0030350A">
            <w:pPr>
              <w:rPr>
                <w:rFonts w:ascii="Arial" w:hAnsi="Arial" w:cs="Arial"/>
                <w:sz w:val="20"/>
                <w:szCs w:val="20"/>
              </w:rPr>
            </w:pPr>
          </w:p>
        </w:tc>
        <w:tc>
          <w:tcPr>
            <w:tcW w:w="7710" w:type="dxa"/>
            <w:gridSpan w:val="11"/>
          </w:tcPr>
          <w:p w14:paraId="72D63D25" w14:textId="77777777" w:rsidR="0030350A" w:rsidRPr="007707C1" w:rsidRDefault="0030350A" w:rsidP="0030350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C724C79A6EB645BBA12D4FF3B0881E8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30350A" w:rsidRPr="007707C1" w:rsidRDefault="0030350A" w:rsidP="0030350A">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7D29B1C5" w:rsidR="0030350A" w:rsidRPr="007707C1" w:rsidRDefault="0030350A" w:rsidP="0030350A">
            <w:pPr>
              <w:rPr>
                <w:rFonts w:ascii="Arial" w:hAnsi="Arial" w:cs="Arial"/>
                <w:b/>
                <w:sz w:val="20"/>
                <w:szCs w:val="20"/>
              </w:rPr>
            </w:pPr>
            <w:r>
              <w:rPr>
                <w:rFonts w:ascii="Arial" w:hAnsi="Arial" w:cs="Arial"/>
                <w:b/>
                <w:sz w:val="20"/>
                <w:szCs w:val="20"/>
              </w:rPr>
              <w:t>Reason:</w:t>
            </w:r>
            <w:r w:rsidR="00C21621">
              <w:rPr>
                <w:rFonts w:ascii="Arial" w:hAnsi="Arial" w:cs="Arial"/>
                <w:b/>
                <w:sz w:val="20"/>
                <w:szCs w:val="20"/>
              </w:rPr>
              <w:t xml:space="preserve"> Irregular shape</w:t>
            </w:r>
          </w:p>
        </w:tc>
      </w:tr>
      <w:tr w:rsidR="0030350A" w:rsidRPr="00A95672" w14:paraId="732DEFF2" w14:textId="77777777" w:rsidTr="00EA0715">
        <w:trPr>
          <w:trHeight w:val="63"/>
          <w:jc w:val="center"/>
        </w:trPr>
        <w:tc>
          <w:tcPr>
            <w:tcW w:w="731" w:type="dxa"/>
            <w:vMerge/>
            <w:shd w:val="clear" w:color="auto" w:fill="DAEEF3" w:themeFill="accent5" w:themeFillTint="33"/>
          </w:tcPr>
          <w:p w14:paraId="70E3C655"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30350A" w:rsidRPr="007707C1" w:rsidRDefault="0030350A" w:rsidP="0030350A">
            <w:pPr>
              <w:rPr>
                <w:rFonts w:ascii="Arial" w:hAnsi="Arial" w:cs="Arial"/>
                <w:sz w:val="20"/>
                <w:szCs w:val="20"/>
              </w:rPr>
            </w:pPr>
          </w:p>
        </w:tc>
        <w:tc>
          <w:tcPr>
            <w:tcW w:w="7710" w:type="dxa"/>
            <w:gridSpan w:val="11"/>
          </w:tcPr>
          <w:p w14:paraId="471B08D0" w14:textId="628D864C"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CE51C600BDC3437780602F8CF5354DB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21621">
                  <w:rPr>
                    <w:rFonts w:ascii="Arial" w:hAnsi="Arial" w:cs="Arial"/>
                    <w:b/>
                    <w:sz w:val="20"/>
                    <w:szCs w:val="20"/>
                  </w:rPr>
                  <w:t>-5%</w:t>
                </w:r>
              </w:sdtContent>
            </w:sdt>
          </w:p>
        </w:tc>
      </w:tr>
      <w:tr w:rsidR="0030350A"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30350A" w:rsidRPr="007707C1" w:rsidRDefault="0030350A" w:rsidP="0030350A">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30350A" w:rsidRPr="007707C1" w:rsidRDefault="0030350A" w:rsidP="0030350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30350A" w:rsidRPr="007707C1" w:rsidRDefault="00BA48D8" w:rsidP="0030350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0350A">
                  <w:rPr>
                    <w:rFonts w:ascii="Arial" w:hAnsi="Arial" w:cs="Arial"/>
                    <w:sz w:val="20"/>
                    <w:szCs w:val="20"/>
                  </w:rPr>
                  <w:t>NA</w:t>
                </w:r>
              </w:sdtContent>
            </w:sdt>
          </w:p>
          <w:p w14:paraId="0D142B7D" w14:textId="77777777" w:rsidR="0030350A" w:rsidRPr="007707C1" w:rsidRDefault="0030350A" w:rsidP="0030350A">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0350A" w:rsidRPr="00A95672" w14:paraId="73F5C199" w14:textId="77777777" w:rsidTr="00EA0715">
        <w:trPr>
          <w:trHeight w:val="63"/>
          <w:jc w:val="center"/>
        </w:trPr>
        <w:tc>
          <w:tcPr>
            <w:tcW w:w="731" w:type="dxa"/>
            <w:vMerge/>
            <w:shd w:val="clear" w:color="auto" w:fill="DAEEF3" w:themeFill="accent5" w:themeFillTint="33"/>
          </w:tcPr>
          <w:p w14:paraId="2A2507A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30350A" w:rsidRPr="007707C1" w:rsidRDefault="0030350A" w:rsidP="0030350A">
            <w:pPr>
              <w:rPr>
                <w:rFonts w:ascii="Arial" w:hAnsi="Arial" w:cs="Arial"/>
                <w:sz w:val="20"/>
                <w:szCs w:val="20"/>
              </w:rPr>
            </w:pPr>
          </w:p>
        </w:tc>
        <w:tc>
          <w:tcPr>
            <w:tcW w:w="7710" w:type="dxa"/>
            <w:gridSpan w:val="11"/>
          </w:tcPr>
          <w:p w14:paraId="342B15F2" w14:textId="77777777"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75C5958137874EFEB3F12C55B43BA98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7834A948" w14:textId="77777777" w:rsidTr="00EA0715">
        <w:trPr>
          <w:trHeight w:val="216"/>
          <w:jc w:val="center"/>
        </w:trPr>
        <w:tc>
          <w:tcPr>
            <w:tcW w:w="731" w:type="dxa"/>
            <w:shd w:val="clear" w:color="auto" w:fill="31849B" w:themeFill="accent5" w:themeFillShade="BF"/>
          </w:tcPr>
          <w:p w14:paraId="3610FEDF" w14:textId="77777777" w:rsidR="0030350A" w:rsidRPr="007707C1" w:rsidRDefault="0030350A" w:rsidP="0030350A">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30350A" w:rsidRPr="007707C1" w:rsidRDefault="0030350A" w:rsidP="0030350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5CD3A45C" w:rsidR="0030350A" w:rsidRPr="00135E72" w:rsidRDefault="00A3543B" w:rsidP="0030350A">
            <w:pPr>
              <w:jc w:val="center"/>
              <w:rPr>
                <w:rFonts w:ascii="Arial" w:hAnsi="Arial" w:cs="Arial"/>
                <w:b/>
                <w:color w:val="FFFFFF" w:themeColor="background1"/>
                <w:sz w:val="20"/>
                <w:szCs w:val="20"/>
              </w:rPr>
            </w:pPr>
            <w:r>
              <w:rPr>
                <w:rFonts w:ascii="Arial" w:hAnsi="Arial" w:cs="Arial"/>
                <w:b/>
                <w:color w:val="FFFFFF" w:themeColor="background1"/>
                <w:sz w:val="20"/>
                <w:szCs w:val="20"/>
              </w:rPr>
              <w:t>Rs.6</w:t>
            </w:r>
            <w:r w:rsidR="0030350A">
              <w:rPr>
                <w:rFonts w:ascii="Arial" w:hAnsi="Arial" w:cs="Arial"/>
                <w:b/>
                <w:color w:val="FFFFFF" w:themeColor="background1"/>
                <w:sz w:val="20"/>
                <w:szCs w:val="20"/>
              </w:rPr>
              <w:t>,000/- per sq.mtr. of Land Area</w:t>
            </w:r>
          </w:p>
        </w:tc>
      </w:tr>
      <w:tr w:rsidR="0030350A" w:rsidRPr="00A95672" w14:paraId="026DB020" w14:textId="77777777" w:rsidTr="00EA0715">
        <w:trPr>
          <w:trHeight w:val="216"/>
          <w:jc w:val="center"/>
        </w:trPr>
        <w:tc>
          <w:tcPr>
            <w:tcW w:w="731" w:type="dxa"/>
            <w:shd w:val="clear" w:color="auto" w:fill="DAEEF3" w:themeFill="accent5" w:themeFillTint="33"/>
          </w:tcPr>
          <w:p w14:paraId="174F3821"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30350A" w:rsidRPr="007707C1" w:rsidRDefault="0030350A" w:rsidP="0030350A">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0350A"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Basis of computation &amp; working</w:t>
            </w:r>
          </w:p>
        </w:tc>
      </w:tr>
      <w:tr w:rsidR="0030350A" w:rsidRPr="00A95672" w14:paraId="69A18614" w14:textId="77777777" w:rsidTr="00EA0715">
        <w:trPr>
          <w:trHeight w:val="238"/>
          <w:jc w:val="center"/>
        </w:trPr>
        <w:tc>
          <w:tcPr>
            <w:tcW w:w="731" w:type="dxa"/>
            <w:vMerge/>
            <w:shd w:val="clear" w:color="auto" w:fill="FFFFFF" w:themeFill="background1"/>
          </w:tcPr>
          <w:p w14:paraId="6EA8F440" w14:textId="77777777" w:rsidR="0030350A" w:rsidRPr="007707C1" w:rsidRDefault="0030350A" w:rsidP="0030350A">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0350A"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ASSUMPTIONS</w:t>
            </w:r>
          </w:p>
        </w:tc>
      </w:tr>
      <w:tr w:rsidR="0030350A" w:rsidRPr="00A95672" w14:paraId="575C7595" w14:textId="77777777" w:rsidTr="00EA0715">
        <w:trPr>
          <w:trHeight w:val="216"/>
          <w:jc w:val="center"/>
        </w:trPr>
        <w:tc>
          <w:tcPr>
            <w:tcW w:w="731" w:type="dxa"/>
            <w:vMerge/>
            <w:shd w:val="clear" w:color="auto" w:fill="FFFFFF" w:themeFill="background1"/>
          </w:tcPr>
          <w:p w14:paraId="1E07A8F9" w14:textId="77777777" w:rsidR="0030350A" w:rsidRPr="007707C1" w:rsidRDefault="0030350A" w:rsidP="0030350A">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0350A"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SPECIAL ASSUMPTIONS</w:t>
            </w:r>
          </w:p>
        </w:tc>
      </w:tr>
      <w:tr w:rsidR="0030350A" w:rsidRPr="009571DD" w14:paraId="54BD8113" w14:textId="77777777" w:rsidTr="00EA0715">
        <w:trPr>
          <w:trHeight w:val="216"/>
          <w:jc w:val="center"/>
        </w:trPr>
        <w:tc>
          <w:tcPr>
            <w:tcW w:w="731" w:type="dxa"/>
            <w:vMerge/>
            <w:shd w:val="clear" w:color="auto" w:fill="FFFFFF" w:themeFill="background1"/>
          </w:tcPr>
          <w:p w14:paraId="43BD0144" w14:textId="77777777" w:rsidR="0030350A" w:rsidRPr="007707C1" w:rsidRDefault="0030350A" w:rsidP="0030350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81C4996070A24F2BA973C7461880255F"/>
            </w:placeholder>
          </w:sdtPr>
          <w:sdtEndPr/>
          <w:sdtContent>
            <w:tc>
              <w:tcPr>
                <w:tcW w:w="10519" w:type="dxa"/>
                <w:gridSpan w:val="12"/>
                <w:shd w:val="clear" w:color="auto" w:fill="FFFFFF" w:themeFill="background1"/>
              </w:tcPr>
              <w:p w14:paraId="44E65E53"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None</w:t>
                </w:r>
              </w:p>
            </w:tc>
          </w:sdtContent>
        </w:sdt>
      </w:tr>
      <w:tr w:rsidR="0030350A"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LIMITATIONS</w:t>
            </w:r>
          </w:p>
        </w:tc>
      </w:tr>
      <w:tr w:rsidR="0030350A" w:rsidRPr="00A95672" w14:paraId="238040BC" w14:textId="77777777" w:rsidTr="00EA0715">
        <w:trPr>
          <w:trHeight w:val="63"/>
          <w:jc w:val="center"/>
        </w:trPr>
        <w:tc>
          <w:tcPr>
            <w:tcW w:w="731" w:type="dxa"/>
            <w:vMerge/>
            <w:shd w:val="clear" w:color="auto" w:fill="auto"/>
          </w:tcPr>
          <w:p w14:paraId="70336B54" w14:textId="77777777" w:rsidR="0030350A" w:rsidRPr="002B739D" w:rsidRDefault="0030350A" w:rsidP="0030350A">
            <w:pPr>
              <w:ind w:left="568"/>
              <w:jc w:val="center"/>
              <w:rPr>
                <w:rFonts w:ascii="Arial" w:hAnsi="Arial" w:cs="Arial"/>
                <w:b/>
                <w:sz w:val="20"/>
                <w:szCs w:val="20"/>
              </w:rPr>
            </w:pPr>
          </w:p>
        </w:tc>
        <w:tc>
          <w:tcPr>
            <w:tcW w:w="10519" w:type="dxa"/>
            <w:gridSpan w:val="12"/>
            <w:shd w:val="clear" w:color="auto" w:fill="auto"/>
          </w:tcPr>
          <w:p w14:paraId="7FA9787D" w14:textId="6494276D" w:rsidR="0030350A" w:rsidRPr="007707C1" w:rsidRDefault="0030350A" w:rsidP="0030350A">
            <w:pPr>
              <w:jc w:val="both"/>
              <w:rPr>
                <w:rFonts w:ascii="Arial" w:hAnsi="Arial" w:cs="Arial"/>
                <w:b/>
                <w:sz w:val="20"/>
                <w:szCs w:val="20"/>
              </w:rPr>
            </w:pPr>
            <w:r>
              <w:rPr>
                <w:rFonts w:ascii="Arial" w:hAnsi="Arial" w:cs="Arial"/>
                <w:b/>
                <w:sz w:val="20"/>
                <w:szCs w:val="20"/>
              </w:rPr>
              <w:t>None</w:t>
            </w:r>
          </w:p>
        </w:tc>
      </w:tr>
    </w:tbl>
    <w:p w14:paraId="2449B2AC" w14:textId="77777777" w:rsidR="00473794" w:rsidRDefault="00473794"/>
    <w:p w14:paraId="14A074BA" w14:textId="1F33834B" w:rsidR="0067601D" w:rsidRDefault="0067601D">
      <w:r>
        <w:br w:type="page"/>
      </w:r>
    </w:p>
    <w:p w14:paraId="1640A22D" w14:textId="77777777" w:rsidR="00D3430C" w:rsidRDefault="00D3430C"/>
    <w:tbl>
      <w:tblPr>
        <w:tblW w:w="10520" w:type="dxa"/>
        <w:jc w:val="center"/>
        <w:tblLook w:val="04A0" w:firstRow="1" w:lastRow="0" w:firstColumn="1" w:lastColumn="0" w:noHBand="0" w:noVBand="1"/>
      </w:tblPr>
      <w:tblGrid>
        <w:gridCol w:w="757"/>
        <w:gridCol w:w="1235"/>
        <w:gridCol w:w="729"/>
        <w:gridCol w:w="819"/>
        <w:gridCol w:w="1121"/>
        <w:gridCol w:w="1049"/>
        <w:gridCol w:w="1183"/>
        <w:gridCol w:w="789"/>
        <w:gridCol w:w="1419"/>
        <w:gridCol w:w="1419"/>
      </w:tblGrid>
      <w:tr w:rsidR="0067601D" w:rsidRPr="0067601D" w14:paraId="1F4B96BE" w14:textId="77777777" w:rsidTr="0067601D">
        <w:trPr>
          <w:trHeight w:val="315"/>
          <w:jc w:val="center"/>
        </w:trPr>
        <w:tc>
          <w:tcPr>
            <w:tcW w:w="10520" w:type="dxa"/>
            <w:gridSpan w:val="10"/>
            <w:tcBorders>
              <w:top w:val="nil"/>
              <w:left w:val="nil"/>
              <w:bottom w:val="single" w:sz="4" w:space="0" w:color="auto"/>
              <w:right w:val="nil"/>
            </w:tcBorders>
            <w:shd w:val="clear" w:color="000000" w:fill="1E3661"/>
            <w:vAlign w:val="center"/>
            <w:hideMark/>
          </w:tcPr>
          <w:p w14:paraId="5D8DADA6" w14:textId="77777777" w:rsidR="0067601D" w:rsidRPr="0067601D" w:rsidRDefault="0067601D" w:rsidP="0067601D">
            <w:pPr>
              <w:spacing w:after="0" w:line="240" w:lineRule="auto"/>
              <w:jc w:val="center"/>
              <w:rPr>
                <w:rFonts w:ascii="Calibri" w:eastAsia="Times New Roman" w:hAnsi="Calibri" w:cs="Calibri"/>
                <w:b/>
                <w:bCs/>
                <w:color w:val="FFFFFF"/>
                <w:sz w:val="24"/>
                <w:szCs w:val="24"/>
                <w:lang w:val="en-IN" w:eastAsia="en-IN"/>
              </w:rPr>
            </w:pPr>
            <w:r w:rsidRPr="0067601D">
              <w:rPr>
                <w:rFonts w:ascii="Calibri" w:eastAsia="Times New Roman" w:hAnsi="Calibri" w:cs="Calibri"/>
                <w:b/>
                <w:bCs/>
                <w:color w:val="FFFFFF"/>
                <w:sz w:val="24"/>
                <w:szCs w:val="24"/>
                <w:lang w:val="en-IN" w:eastAsia="en-IN"/>
              </w:rPr>
              <w:t>M/S BEARDSELL LTD.</w:t>
            </w:r>
          </w:p>
        </w:tc>
      </w:tr>
      <w:tr w:rsidR="0067601D" w:rsidRPr="0067601D" w14:paraId="5F65C600" w14:textId="77777777" w:rsidTr="0067601D">
        <w:trPr>
          <w:trHeight w:val="1500"/>
          <w:jc w:val="center"/>
        </w:trPr>
        <w:tc>
          <w:tcPr>
            <w:tcW w:w="757" w:type="dxa"/>
            <w:tcBorders>
              <w:top w:val="nil"/>
              <w:left w:val="single" w:sz="4" w:space="0" w:color="auto"/>
              <w:bottom w:val="nil"/>
              <w:right w:val="single" w:sz="4" w:space="0" w:color="auto"/>
            </w:tcBorders>
            <w:shd w:val="clear" w:color="000000" w:fill="BDD7EE"/>
            <w:noWrap/>
            <w:vAlign w:val="center"/>
            <w:hideMark/>
          </w:tcPr>
          <w:p w14:paraId="31E2BDE8" w14:textId="77777777" w:rsidR="0067601D" w:rsidRPr="0067601D" w:rsidRDefault="0067601D" w:rsidP="0067601D">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Sr. No.</w:t>
            </w:r>
          </w:p>
        </w:tc>
        <w:tc>
          <w:tcPr>
            <w:tcW w:w="1235" w:type="dxa"/>
            <w:tcBorders>
              <w:top w:val="nil"/>
              <w:left w:val="nil"/>
              <w:bottom w:val="nil"/>
              <w:right w:val="single" w:sz="4" w:space="0" w:color="auto"/>
            </w:tcBorders>
            <w:shd w:val="clear" w:color="000000" w:fill="BDD7EE"/>
            <w:vAlign w:val="center"/>
            <w:hideMark/>
          </w:tcPr>
          <w:p w14:paraId="629C40AD" w14:textId="77777777" w:rsidR="0067601D" w:rsidRPr="0067601D" w:rsidRDefault="0067601D" w:rsidP="0067601D">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Block Name</w:t>
            </w:r>
          </w:p>
        </w:tc>
        <w:tc>
          <w:tcPr>
            <w:tcW w:w="735" w:type="dxa"/>
            <w:tcBorders>
              <w:top w:val="nil"/>
              <w:left w:val="nil"/>
              <w:bottom w:val="nil"/>
              <w:right w:val="single" w:sz="4" w:space="0" w:color="auto"/>
            </w:tcBorders>
            <w:shd w:val="clear" w:color="000000" w:fill="BDD7EE"/>
            <w:vAlign w:val="center"/>
            <w:hideMark/>
          </w:tcPr>
          <w:p w14:paraId="1F6A0D0F" w14:textId="77777777" w:rsidR="0067601D" w:rsidRPr="0067601D" w:rsidRDefault="0067601D" w:rsidP="0067601D">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Floor</w:t>
            </w:r>
          </w:p>
        </w:tc>
        <w:tc>
          <w:tcPr>
            <w:tcW w:w="757" w:type="dxa"/>
            <w:tcBorders>
              <w:top w:val="nil"/>
              <w:left w:val="nil"/>
              <w:bottom w:val="nil"/>
              <w:right w:val="single" w:sz="4" w:space="0" w:color="auto"/>
            </w:tcBorders>
            <w:shd w:val="clear" w:color="000000" w:fill="BDD7EE"/>
            <w:vAlign w:val="center"/>
            <w:hideMark/>
          </w:tcPr>
          <w:p w14:paraId="4283B49E" w14:textId="77777777" w:rsidR="0067601D" w:rsidRPr="0067601D" w:rsidRDefault="0067601D" w:rsidP="0067601D">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 xml:space="preserve">Height </w:t>
            </w:r>
            <w:r w:rsidRPr="0067601D">
              <w:rPr>
                <w:rFonts w:ascii="Calibri" w:eastAsia="Times New Roman" w:hAnsi="Calibri" w:cs="Calibri"/>
                <w:b/>
                <w:bCs/>
                <w:color w:val="000000"/>
                <w:lang w:val="en-IN" w:eastAsia="en-IN"/>
              </w:rPr>
              <w:br/>
              <w:t>(in ft..)</w:t>
            </w:r>
          </w:p>
        </w:tc>
        <w:tc>
          <w:tcPr>
            <w:tcW w:w="1467" w:type="dxa"/>
            <w:tcBorders>
              <w:top w:val="nil"/>
              <w:left w:val="nil"/>
              <w:bottom w:val="nil"/>
              <w:right w:val="single" w:sz="4" w:space="0" w:color="auto"/>
            </w:tcBorders>
            <w:shd w:val="clear" w:color="000000" w:fill="BDD7EE"/>
            <w:vAlign w:val="center"/>
            <w:hideMark/>
          </w:tcPr>
          <w:p w14:paraId="51B4E5C4" w14:textId="77777777" w:rsidR="0067601D" w:rsidRPr="0067601D" w:rsidRDefault="0067601D" w:rsidP="0067601D">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Type of Structure</w:t>
            </w:r>
          </w:p>
        </w:tc>
        <w:tc>
          <w:tcPr>
            <w:tcW w:w="1049" w:type="dxa"/>
            <w:tcBorders>
              <w:top w:val="nil"/>
              <w:left w:val="nil"/>
              <w:bottom w:val="nil"/>
              <w:right w:val="single" w:sz="4" w:space="0" w:color="auto"/>
            </w:tcBorders>
            <w:shd w:val="clear" w:color="000000" w:fill="BDD7EE"/>
            <w:vAlign w:val="center"/>
            <w:hideMark/>
          </w:tcPr>
          <w:p w14:paraId="23DF7E46" w14:textId="77777777" w:rsidR="0067601D" w:rsidRPr="0067601D" w:rsidRDefault="0067601D" w:rsidP="0067601D">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 xml:space="preserve">Built-up area </w:t>
            </w:r>
            <w:r w:rsidRPr="0067601D">
              <w:rPr>
                <w:rFonts w:ascii="Calibri" w:eastAsia="Times New Roman" w:hAnsi="Calibri" w:cs="Calibri"/>
                <w:b/>
                <w:bCs/>
                <w:color w:val="000000"/>
                <w:lang w:val="en-IN" w:eastAsia="en-IN"/>
              </w:rPr>
              <w:br/>
              <w:t>(in sq ft.)</w:t>
            </w:r>
          </w:p>
        </w:tc>
        <w:tc>
          <w:tcPr>
            <w:tcW w:w="997" w:type="dxa"/>
            <w:tcBorders>
              <w:top w:val="nil"/>
              <w:left w:val="nil"/>
              <w:bottom w:val="single" w:sz="4" w:space="0" w:color="auto"/>
              <w:right w:val="single" w:sz="4" w:space="0" w:color="auto"/>
            </w:tcBorders>
            <w:shd w:val="clear" w:color="000000" w:fill="BDD7EE"/>
            <w:vAlign w:val="center"/>
            <w:hideMark/>
          </w:tcPr>
          <w:p w14:paraId="4FFC16C0" w14:textId="77777777" w:rsidR="0067601D" w:rsidRPr="0067601D" w:rsidRDefault="0067601D" w:rsidP="0067601D">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 xml:space="preserve">Total Life Consumed </w:t>
            </w:r>
            <w:r w:rsidRPr="0067601D">
              <w:rPr>
                <w:rFonts w:ascii="Calibri" w:eastAsia="Times New Roman" w:hAnsi="Calibri" w:cs="Calibri"/>
                <w:b/>
                <w:bCs/>
                <w:color w:val="000000"/>
                <w:lang w:val="en-IN" w:eastAsia="en-IN"/>
              </w:rPr>
              <w:br/>
              <w:t>(In year)</w:t>
            </w:r>
          </w:p>
        </w:tc>
        <w:tc>
          <w:tcPr>
            <w:tcW w:w="952" w:type="dxa"/>
            <w:tcBorders>
              <w:top w:val="nil"/>
              <w:left w:val="nil"/>
              <w:bottom w:val="single" w:sz="4" w:space="0" w:color="auto"/>
              <w:right w:val="single" w:sz="4" w:space="0" w:color="auto"/>
            </w:tcBorders>
            <w:shd w:val="clear" w:color="000000" w:fill="BDD7EE"/>
            <w:vAlign w:val="center"/>
            <w:hideMark/>
          </w:tcPr>
          <w:p w14:paraId="15019CFE" w14:textId="77777777" w:rsidR="0067601D" w:rsidRPr="0067601D" w:rsidRDefault="0067601D" w:rsidP="0067601D">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 xml:space="preserve">Plinth Area  Rate </w:t>
            </w:r>
            <w:r w:rsidRPr="0067601D">
              <w:rPr>
                <w:rFonts w:ascii="Calibri" w:eastAsia="Times New Roman" w:hAnsi="Calibri" w:cs="Calibri"/>
                <w:b/>
                <w:bCs/>
                <w:color w:val="000000"/>
                <w:lang w:val="en-IN" w:eastAsia="en-IN"/>
              </w:rPr>
              <w:br/>
              <w:t>(INR per sq feet)</w:t>
            </w:r>
          </w:p>
        </w:tc>
        <w:tc>
          <w:tcPr>
            <w:tcW w:w="1233" w:type="dxa"/>
            <w:tcBorders>
              <w:top w:val="nil"/>
              <w:left w:val="nil"/>
              <w:bottom w:val="single" w:sz="4" w:space="0" w:color="auto"/>
              <w:right w:val="single" w:sz="4" w:space="0" w:color="auto"/>
            </w:tcBorders>
            <w:shd w:val="clear" w:color="000000" w:fill="BDD7EE"/>
            <w:vAlign w:val="center"/>
            <w:hideMark/>
          </w:tcPr>
          <w:p w14:paraId="79F07C8F" w14:textId="77777777" w:rsidR="0067601D" w:rsidRPr="0067601D" w:rsidRDefault="0067601D" w:rsidP="0067601D">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 xml:space="preserve"> Gross Replacement value</w:t>
            </w:r>
            <w:r w:rsidRPr="0067601D">
              <w:rPr>
                <w:rFonts w:ascii="Calibri" w:eastAsia="Times New Roman" w:hAnsi="Calibri" w:cs="Calibri"/>
                <w:b/>
                <w:bCs/>
                <w:color w:val="000000"/>
                <w:lang w:val="en-IN" w:eastAsia="en-IN"/>
              </w:rPr>
              <w:br/>
              <w:t xml:space="preserve">(INR) </w:t>
            </w:r>
          </w:p>
        </w:tc>
        <w:tc>
          <w:tcPr>
            <w:tcW w:w="1338" w:type="dxa"/>
            <w:tcBorders>
              <w:top w:val="nil"/>
              <w:left w:val="nil"/>
              <w:bottom w:val="single" w:sz="4" w:space="0" w:color="auto"/>
              <w:right w:val="single" w:sz="4" w:space="0" w:color="auto"/>
            </w:tcBorders>
            <w:shd w:val="clear" w:color="000000" w:fill="BDD7EE"/>
            <w:vAlign w:val="center"/>
            <w:hideMark/>
          </w:tcPr>
          <w:p w14:paraId="19E7744F" w14:textId="77777777" w:rsidR="0067601D" w:rsidRPr="0067601D" w:rsidRDefault="0067601D" w:rsidP="0067601D">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Depreciated Replacement Cost</w:t>
            </w:r>
            <w:r w:rsidRPr="0067601D">
              <w:rPr>
                <w:rFonts w:ascii="Calibri" w:eastAsia="Times New Roman" w:hAnsi="Calibri" w:cs="Calibri"/>
                <w:b/>
                <w:bCs/>
                <w:color w:val="000000"/>
                <w:lang w:val="en-IN" w:eastAsia="en-IN"/>
              </w:rPr>
              <w:br/>
              <w:t>(INR)</w:t>
            </w:r>
          </w:p>
        </w:tc>
      </w:tr>
      <w:tr w:rsidR="0067601D" w:rsidRPr="0067601D" w14:paraId="5EBC09BF" w14:textId="77777777" w:rsidTr="0067601D">
        <w:trPr>
          <w:trHeight w:val="480"/>
          <w:jc w:val="center"/>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9DCE4"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1E4C1070"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Security Cabin</w:t>
            </w:r>
          </w:p>
        </w:tc>
        <w:tc>
          <w:tcPr>
            <w:tcW w:w="735" w:type="dxa"/>
            <w:tcBorders>
              <w:top w:val="single" w:sz="4" w:space="0" w:color="auto"/>
              <w:left w:val="nil"/>
              <w:bottom w:val="single" w:sz="4" w:space="0" w:color="auto"/>
              <w:right w:val="single" w:sz="4" w:space="0" w:color="auto"/>
            </w:tcBorders>
            <w:shd w:val="clear" w:color="auto" w:fill="auto"/>
            <w:vAlign w:val="center"/>
            <w:hideMark/>
          </w:tcPr>
          <w:p w14:paraId="671F6AF5"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G.F. </w:t>
            </w:r>
          </w:p>
        </w:tc>
        <w:tc>
          <w:tcPr>
            <w:tcW w:w="757" w:type="dxa"/>
            <w:tcBorders>
              <w:top w:val="single" w:sz="4" w:space="0" w:color="auto"/>
              <w:left w:val="nil"/>
              <w:bottom w:val="single" w:sz="4" w:space="0" w:color="auto"/>
              <w:right w:val="single" w:sz="4" w:space="0" w:color="auto"/>
            </w:tcBorders>
            <w:shd w:val="clear" w:color="000000" w:fill="FFFFFF"/>
            <w:vAlign w:val="center"/>
            <w:hideMark/>
          </w:tcPr>
          <w:p w14:paraId="3B5723C7"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9ft.</w:t>
            </w:r>
          </w:p>
        </w:tc>
        <w:tc>
          <w:tcPr>
            <w:tcW w:w="14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045CEA"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RCC Framed Structure  with RCC Slab</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576D4BC2"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457</w:t>
            </w:r>
          </w:p>
        </w:tc>
        <w:tc>
          <w:tcPr>
            <w:tcW w:w="997" w:type="dxa"/>
            <w:tcBorders>
              <w:top w:val="nil"/>
              <w:left w:val="nil"/>
              <w:bottom w:val="single" w:sz="4" w:space="0" w:color="auto"/>
              <w:right w:val="single" w:sz="4" w:space="0" w:color="auto"/>
            </w:tcBorders>
            <w:shd w:val="clear" w:color="auto" w:fill="auto"/>
            <w:vAlign w:val="center"/>
            <w:hideMark/>
          </w:tcPr>
          <w:p w14:paraId="170027A6"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26</w:t>
            </w:r>
          </w:p>
        </w:tc>
        <w:tc>
          <w:tcPr>
            <w:tcW w:w="952" w:type="dxa"/>
            <w:tcBorders>
              <w:top w:val="nil"/>
              <w:left w:val="nil"/>
              <w:bottom w:val="single" w:sz="4" w:space="0" w:color="auto"/>
              <w:right w:val="single" w:sz="4" w:space="0" w:color="auto"/>
            </w:tcBorders>
            <w:shd w:val="clear" w:color="auto" w:fill="auto"/>
            <w:vAlign w:val="center"/>
            <w:hideMark/>
          </w:tcPr>
          <w:p w14:paraId="7BFDBA6E"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1,200 </w:t>
            </w:r>
          </w:p>
        </w:tc>
        <w:tc>
          <w:tcPr>
            <w:tcW w:w="1233" w:type="dxa"/>
            <w:tcBorders>
              <w:top w:val="nil"/>
              <w:left w:val="nil"/>
              <w:bottom w:val="single" w:sz="4" w:space="0" w:color="auto"/>
              <w:right w:val="single" w:sz="4" w:space="0" w:color="auto"/>
            </w:tcBorders>
            <w:shd w:val="clear" w:color="auto" w:fill="auto"/>
            <w:vAlign w:val="center"/>
            <w:hideMark/>
          </w:tcPr>
          <w:p w14:paraId="4FE617D4"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5,48,959 </w:t>
            </w:r>
          </w:p>
        </w:tc>
        <w:tc>
          <w:tcPr>
            <w:tcW w:w="1338" w:type="dxa"/>
            <w:tcBorders>
              <w:top w:val="nil"/>
              <w:left w:val="nil"/>
              <w:bottom w:val="single" w:sz="4" w:space="0" w:color="auto"/>
              <w:right w:val="single" w:sz="4" w:space="0" w:color="auto"/>
            </w:tcBorders>
            <w:shd w:val="clear" w:color="auto" w:fill="auto"/>
            <w:vAlign w:val="center"/>
            <w:hideMark/>
          </w:tcPr>
          <w:p w14:paraId="492D023F"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3,34,865 </w:t>
            </w:r>
          </w:p>
        </w:tc>
      </w:tr>
      <w:tr w:rsidR="0067601D" w:rsidRPr="0067601D" w14:paraId="74938C45" w14:textId="77777777" w:rsidTr="0067601D">
        <w:trPr>
          <w:trHeight w:val="300"/>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14:paraId="6ECEBC93"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w:t>
            </w:r>
          </w:p>
        </w:tc>
        <w:tc>
          <w:tcPr>
            <w:tcW w:w="1235" w:type="dxa"/>
            <w:vMerge w:val="restart"/>
            <w:tcBorders>
              <w:top w:val="nil"/>
              <w:left w:val="single" w:sz="4" w:space="0" w:color="auto"/>
              <w:bottom w:val="single" w:sz="4" w:space="0" w:color="000000"/>
              <w:right w:val="single" w:sz="4" w:space="0" w:color="auto"/>
            </w:tcBorders>
            <w:shd w:val="clear" w:color="auto" w:fill="auto"/>
            <w:vAlign w:val="center"/>
            <w:hideMark/>
          </w:tcPr>
          <w:p w14:paraId="0C254B97"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Admin Building</w:t>
            </w:r>
          </w:p>
        </w:tc>
        <w:tc>
          <w:tcPr>
            <w:tcW w:w="735" w:type="dxa"/>
            <w:tcBorders>
              <w:top w:val="nil"/>
              <w:left w:val="nil"/>
              <w:bottom w:val="single" w:sz="4" w:space="0" w:color="auto"/>
              <w:right w:val="single" w:sz="4" w:space="0" w:color="auto"/>
            </w:tcBorders>
            <w:shd w:val="clear" w:color="auto" w:fill="auto"/>
            <w:vAlign w:val="center"/>
            <w:hideMark/>
          </w:tcPr>
          <w:p w14:paraId="0DD1A0D2"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G.F. </w:t>
            </w:r>
          </w:p>
        </w:tc>
        <w:tc>
          <w:tcPr>
            <w:tcW w:w="757" w:type="dxa"/>
            <w:tcBorders>
              <w:top w:val="nil"/>
              <w:left w:val="nil"/>
              <w:bottom w:val="single" w:sz="4" w:space="0" w:color="auto"/>
              <w:right w:val="single" w:sz="4" w:space="0" w:color="auto"/>
            </w:tcBorders>
            <w:shd w:val="clear" w:color="000000" w:fill="FFFFFF"/>
            <w:vAlign w:val="center"/>
            <w:hideMark/>
          </w:tcPr>
          <w:p w14:paraId="3E135E46"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9ft. </w:t>
            </w:r>
          </w:p>
        </w:tc>
        <w:tc>
          <w:tcPr>
            <w:tcW w:w="1467" w:type="dxa"/>
            <w:vMerge/>
            <w:tcBorders>
              <w:top w:val="single" w:sz="4" w:space="0" w:color="auto"/>
              <w:left w:val="single" w:sz="4" w:space="0" w:color="auto"/>
              <w:bottom w:val="single" w:sz="4" w:space="0" w:color="000000"/>
              <w:right w:val="single" w:sz="4" w:space="0" w:color="auto"/>
            </w:tcBorders>
            <w:vAlign w:val="center"/>
            <w:hideMark/>
          </w:tcPr>
          <w:p w14:paraId="08146FEF" w14:textId="77777777" w:rsidR="0067601D" w:rsidRPr="0067601D" w:rsidRDefault="0067601D" w:rsidP="0067601D">
            <w:pPr>
              <w:spacing w:after="0" w:line="240" w:lineRule="auto"/>
              <w:rPr>
                <w:rFonts w:ascii="Calibri" w:eastAsia="Times New Roman" w:hAnsi="Calibri" w:cs="Calibri"/>
                <w:color w:val="000000"/>
                <w:sz w:val="18"/>
                <w:szCs w:val="18"/>
                <w:lang w:val="en-IN" w:eastAsia="en-IN"/>
              </w:rPr>
            </w:pPr>
          </w:p>
        </w:tc>
        <w:tc>
          <w:tcPr>
            <w:tcW w:w="1049" w:type="dxa"/>
            <w:tcBorders>
              <w:top w:val="nil"/>
              <w:left w:val="nil"/>
              <w:bottom w:val="single" w:sz="4" w:space="0" w:color="auto"/>
              <w:right w:val="single" w:sz="4" w:space="0" w:color="auto"/>
            </w:tcBorders>
            <w:shd w:val="clear" w:color="auto" w:fill="auto"/>
            <w:noWrap/>
            <w:vAlign w:val="center"/>
            <w:hideMark/>
          </w:tcPr>
          <w:p w14:paraId="1316E8C3"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1690</w:t>
            </w:r>
          </w:p>
        </w:tc>
        <w:tc>
          <w:tcPr>
            <w:tcW w:w="997" w:type="dxa"/>
            <w:tcBorders>
              <w:top w:val="nil"/>
              <w:left w:val="nil"/>
              <w:bottom w:val="single" w:sz="4" w:space="0" w:color="auto"/>
              <w:right w:val="single" w:sz="4" w:space="0" w:color="auto"/>
            </w:tcBorders>
            <w:shd w:val="clear" w:color="auto" w:fill="auto"/>
            <w:vAlign w:val="center"/>
            <w:hideMark/>
          </w:tcPr>
          <w:p w14:paraId="70EC3882"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26</w:t>
            </w:r>
          </w:p>
        </w:tc>
        <w:tc>
          <w:tcPr>
            <w:tcW w:w="952" w:type="dxa"/>
            <w:tcBorders>
              <w:top w:val="nil"/>
              <w:left w:val="nil"/>
              <w:bottom w:val="single" w:sz="4" w:space="0" w:color="auto"/>
              <w:right w:val="single" w:sz="4" w:space="0" w:color="auto"/>
            </w:tcBorders>
            <w:shd w:val="clear" w:color="auto" w:fill="auto"/>
            <w:vAlign w:val="center"/>
            <w:hideMark/>
          </w:tcPr>
          <w:p w14:paraId="3140D1DB"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1,400 </w:t>
            </w:r>
          </w:p>
        </w:tc>
        <w:tc>
          <w:tcPr>
            <w:tcW w:w="1233" w:type="dxa"/>
            <w:tcBorders>
              <w:top w:val="nil"/>
              <w:left w:val="nil"/>
              <w:bottom w:val="single" w:sz="4" w:space="0" w:color="auto"/>
              <w:right w:val="single" w:sz="4" w:space="0" w:color="auto"/>
            </w:tcBorders>
            <w:shd w:val="clear" w:color="auto" w:fill="auto"/>
            <w:vAlign w:val="center"/>
            <w:hideMark/>
          </w:tcPr>
          <w:p w14:paraId="1EBF9780"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23,65,905 </w:t>
            </w:r>
          </w:p>
        </w:tc>
        <w:tc>
          <w:tcPr>
            <w:tcW w:w="1338" w:type="dxa"/>
            <w:tcBorders>
              <w:top w:val="nil"/>
              <w:left w:val="nil"/>
              <w:bottom w:val="single" w:sz="4" w:space="0" w:color="auto"/>
              <w:right w:val="single" w:sz="4" w:space="0" w:color="auto"/>
            </w:tcBorders>
            <w:shd w:val="clear" w:color="auto" w:fill="auto"/>
            <w:vAlign w:val="center"/>
            <w:hideMark/>
          </w:tcPr>
          <w:p w14:paraId="3723D448"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14,43,202 </w:t>
            </w:r>
          </w:p>
        </w:tc>
      </w:tr>
      <w:tr w:rsidR="0067601D" w:rsidRPr="0067601D" w14:paraId="44DC10E4" w14:textId="77777777" w:rsidTr="0067601D">
        <w:trPr>
          <w:trHeight w:val="300"/>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14:paraId="5B792328"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3</w:t>
            </w:r>
          </w:p>
        </w:tc>
        <w:tc>
          <w:tcPr>
            <w:tcW w:w="1235" w:type="dxa"/>
            <w:vMerge/>
            <w:tcBorders>
              <w:top w:val="nil"/>
              <w:left w:val="single" w:sz="4" w:space="0" w:color="auto"/>
              <w:bottom w:val="single" w:sz="4" w:space="0" w:color="000000"/>
              <w:right w:val="single" w:sz="4" w:space="0" w:color="auto"/>
            </w:tcBorders>
            <w:vAlign w:val="center"/>
            <w:hideMark/>
          </w:tcPr>
          <w:p w14:paraId="5146AB8B" w14:textId="77777777" w:rsidR="0067601D" w:rsidRPr="0067601D" w:rsidRDefault="0067601D" w:rsidP="0067601D">
            <w:pPr>
              <w:spacing w:after="0" w:line="240" w:lineRule="auto"/>
              <w:rPr>
                <w:rFonts w:ascii="Calibri" w:eastAsia="Times New Roman" w:hAnsi="Calibri" w:cs="Calibri"/>
                <w:color w:val="000000"/>
                <w:sz w:val="18"/>
                <w:szCs w:val="18"/>
                <w:lang w:val="en-IN" w:eastAsia="en-IN"/>
              </w:rPr>
            </w:pPr>
          </w:p>
        </w:tc>
        <w:tc>
          <w:tcPr>
            <w:tcW w:w="735" w:type="dxa"/>
            <w:tcBorders>
              <w:top w:val="nil"/>
              <w:left w:val="nil"/>
              <w:bottom w:val="single" w:sz="4" w:space="0" w:color="auto"/>
              <w:right w:val="single" w:sz="4" w:space="0" w:color="auto"/>
            </w:tcBorders>
            <w:shd w:val="clear" w:color="auto" w:fill="auto"/>
            <w:vAlign w:val="center"/>
            <w:hideMark/>
          </w:tcPr>
          <w:p w14:paraId="1F2FD08F"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w:t>
            </w:r>
            <w:r w:rsidRPr="0067601D">
              <w:rPr>
                <w:rFonts w:ascii="Calibri" w:eastAsia="Times New Roman" w:hAnsi="Calibri" w:cs="Calibri"/>
                <w:color w:val="000000"/>
                <w:sz w:val="18"/>
                <w:szCs w:val="18"/>
                <w:vertAlign w:val="superscript"/>
                <w:lang w:val="en-IN" w:eastAsia="en-IN"/>
              </w:rPr>
              <w:t>st</w:t>
            </w:r>
            <w:r w:rsidRPr="0067601D">
              <w:rPr>
                <w:rFonts w:ascii="Calibri" w:eastAsia="Times New Roman" w:hAnsi="Calibri" w:cs="Calibri"/>
                <w:color w:val="000000"/>
                <w:sz w:val="18"/>
                <w:szCs w:val="18"/>
                <w:lang w:val="en-IN" w:eastAsia="en-IN"/>
              </w:rPr>
              <w:t xml:space="preserve"> </w:t>
            </w:r>
          </w:p>
        </w:tc>
        <w:tc>
          <w:tcPr>
            <w:tcW w:w="757" w:type="dxa"/>
            <w:tcBorders>
              <w:top w:val="nil"/>
              <w:left w:val="nil"/>
              <w:bottom w:val="single" w:sz="4" w:space="0" w:color="auto"/>
              <w:right w:val="single" w:sz="4" w:space="0" w:color="auto"/>
            </w:tcBorders>
            <w:shd w:val="clear" w:color="000000" w:fill="FFFFFF"/>
            <w:vAlign w:val="center"/>
            <w:hideMark/>
          </w:tcPr>
          <w:p w14:paraId="0860C85B"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9ft. </w:t>
            </w:r>
          </w:p>
        </w:tc>
        <w:tc>
          <w:tcPr>
            <w:tcW w:w="1467" w:type="dxa"/>
            <w:vMerge/>
            <w:tcBorders>
              <w:top w:val="single" w:sz="4" w:space="0" w:color="auto"/>
              <w:left w:val="single" w:sz="4" w:space="0" w:color="auto"/>
              <w:bottom w:val="single" w:sz="4" w:space="0" w:color="000000"/>
              <w:right w:val="single" w:sz="4" w:space="0" w:color="auto"/>
            </w:tcBorders>
            <w:vAlign w:val="center"/>
            <w:hideMark/>
          </w:tcPr>
          <w:p w14:paraId="03F30CB3" w14:textId="77777777" w:rsidR="0067601D" w:rsidRPr="0067601D" w:rsidRDefault="0067601D" w:rsidP="0067601D">
            <w:pPr>
              <w:spacing w:after="0" w:line="240" w:lineRule="auto"/>
              <w:rPr>
                <w:rFonts w:ascii="Calibri" w:eastAsia="Times New Roman" w:hAnsi="Calibri" w:cs="Calibri"/>
                <w:color w:val="000000"/>
                <w:sz w:val="18"/>
                <w:szCs w:val="18"/>
                <w:lang w:val="en-IN" w:eastAsia="en-IN"/>
              </w:rPr>
            </w:pPr>
          </w:p>
        </w:tc>
        <w:tc>
          <w:tcPr>
            <w:tcW w:w="1049" w:type="dxa"/>
            <w:tcBorders>
              <w:top w:val="nil"/>
              <w:left w:val="nil"/>
              <w:bottom w:val="single" w:sz="4" w:space="0" w:color="auto"/>
              <w:right w:val="single" w:sz="4" w:space="0" w:color="auto"/>
            </w:tcBorders>
            <w:shd w:val="clear" w:color="auto" w:fill="auto"/>
            <w:noWrap/>
            <w:vAlign w:val="center"/>
            <w:hideMark/>
          </w:tcPr>
          <w:p w14:paraId="1E3AE700"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1690</w:t>
            </w:r>
          </w:p>
        </w:tc>
        <w:tc>
          <w:tcPr>
            <w:tcW w:w="997" w:type="dxa"/>
            <w:tcBorders>
              <w:top w:val="nil"/>
              <w:left w:val="nil"/>
              <w:bottom w:val="single" w:sz="4" w:space="0" w:color="auto"/>
              <w:right w:val="single" w:sz="4" w:space="0" w:color="auto"/>
            </w:tcBorders>
            <w:shd w:val="clear" w:color="auto" w:fill="auto"/>
            <w:vAlign w:val="center"/>
            <w:hideMark/>
          </w:tcPr>
          <w:p w14:paraId="54BCB8C6"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26</w:t>
            </w:r>
          </w:p>
        </w:tc>
        <w:tc>
          <w:tcPr>
            <w:tcW w:w="952" w:type="dxa"/>
            <w:tcBorders>
              <w:top w:val="nil"/>
              <w:left w:val="nil"/>
              <w:bottom w:val="single" w:sz="4" w:space="0" w:color="auto"/>
              <w:right w:val="single" w:sz="4" w:space="0" w:color="auto"/>
            </w:tcBorders>
            <w:shd w:val="clear" w:color="auto" w:fill="auto"/>
            <w:vAlign w:val="center"/>
            <w:hideMark/>
          </w:tcPr>
          <w:p w14:paraId="67097299"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1,400 </w:t>
            </w:r>
          </w:p>
        </w:tc>
        <w:tc>
          <w:tcPr>
            <w:tcW w:w="1233" w:type="dxa"/>
            <w:tcBorders>
              <w:top w:val="nil"/>
              <w:left w:val="nil"/>
              <w:bottom w:val="single" w:sz="4" w:space="0" w:color="auto"/>
              <w:right w:val="single" w:sz="4" w:space="0" w:color="auto"/>
            </w:tcBorders>
            <w:shd w:val="clear" w:color="auto" w:fill="auto"/>
            <w:vAlign w:val="center"/>
            <w:hideMark/>
          </w:tcPr>
          <w:p w14:paraId="707E3C48"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23,65,905 </w:t>
            </w:r>
          </w:p>
        </w:tc>
        <w:tc>
          <w:tcPr>
            <w:tcW w:w="1338" w:type="dxa"/>
            <w:tcBorders>
              <w:top w:val="nil"/>
              <w:left w:val="nil"/>
              <w:bottom w:val="single" w:sz="4" w:space="0" w:color="auto"/>
              <w:right w:val="single" w:sz="4" w:space="0" w:color="auto"/>
            </w:tcBorders>
            <w:shd w:val="clear" w:color="auto" w:fill="auto"/>
            <w:vAlign w:val="center"/>
            <w:hideMark/>
          </w:tcPr>
          <w:p w14:paraId="35DB9B28"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14,43,202 </w:t>
            </w:r>
          </w:p>
        </w:tc>
      </w:tr>
      <w:tr w:rsidR="0067601D" w:rsidRPr="0067601D" w14:paraId="6E2A55E6" w14:textId="77777777" w:rsidTr="0067601D">
        <w:trPr>
          <w:trHeight w:val="525"/>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14:paraId="4980DFFB"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4</w:t>
            </w:r>
          </w:p>
        </w:tc>
        <w:tc>
          <w:tcPr>
            <w:tcW w:w="1235" w:type="dxa"/>
            <w:tcBorders>
              <w:top w:val="nil"/>
              <w:left w:val="nil"/>
              <w:bottom w:val="single" w:sz="4" w:space="0" w:color="auto"/>
              <w:right w:val="single" w:sz="4" w:space="0" w:color="auto"/>
            </w:tcBorders>
            <w:shd w:val="clear" w:color="auto" w:fill="auto"/>
            <w:vAlign w:val="center"/>
            <w:hideMark/>
          </w:tcPr>
          <w:p w14:paraId="701D8243" w14:textId="77777777" w:rsidR="0067601D" w:rsidRPr="0067601D" w:rsidRDefault="0067601D" w:rsidP="0067601D">
            <w:pPr>
              <w:spacing w:after="0" w:line="240" w:lineRule="auto"/>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Main Plant</w:t>
            </w:r>
          </w:p>
        </w:tc>
        <w:tc>
          <w:tcPr>
            <w:tcW w:w="735" w:type="dxa"/>
            <w:tcBorders>
              <w:top w:val="nil"/>
              <w:left w:val="nil"/>
              <w:bottom w:val="single" w:sz="4" w:space="0" w:color="auto"/>
              <w:right w:val="single" w:sz="4" w:space="0" w:color="auto"/>
            </w:tcBorders>
            <w:shd w:val="clear" w:color="auto" w:fill="auto"/>
            <w:vAlign w:val="center"/>
            <w:hideMark/>
          </w:tcPr>
          <w:p w14:paraId="371B3BA0"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G.F. </w:t>
            </w:r>
          </w:p>
        </w:tc>
        <w:tc>
          <w:tcPr>
            <w:tcW w:w="757" w:type="dxa"/>
            <w:tcBorders>
              <w:top w:val="nil"/>
              <w:left w:val="nil"/>
              <w:bottom w:val="single" w:sz="4" w:space="0" w:color="auto"/>
              <w:right w:val="single" w:sz="4" w:space="0" w:color="auto"/>
            </w:tcBorders>
            <w:shd w:val="clear" w:color="000000" w:fill="FFFFFF"/>
            <w:vAlign w:val="center"/>
            <w:hideMark/>
          </w:tcPr>
          <w:p w14:paraId="2ACB498F"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18 ft.</w:t>
            </w:r>
          </w:p>
        </w:tc>
        <w:tc>
          <w:tcPr>
            <w:tcW w:w="1467" w:type="dxa"/>
            <w:tcBorders>
              <w:top w:val="nil"/>
              <w:left w:val="nil"/>
              <w:bottom w:val="nil"/>
              <w:right w:val="single" w:sz="4" w:space="0" w:color="auto"/>
            </w:tcBorders>
            <w:shd w:val="clear" w:color="auto" w:fill="auto"/>
            <w:vAlign w:val="center"/>
            <w:hideMark/>
          </w:tcPr>
          <w:p w14:paraId="53D1C405" w14:textId="77777777" w:rsidR="0067601D" w:rsidRPr="0067601D" w:rsidRDefault="0067601D" w:rsidP="0067601D">
            <w:pPr>
              <w:spacing w:after="0" w:line="240" w:lineRule="auto"/>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RCC Beam Blockwork shed</w:t>
            </w:r>
          </w:p>
        </w:tc>
        <w:tc>
          <w:tcPr>
            <w:tcW w:w="1049" w:type="dxa"/>
            <w:tcBorders>
              <w:top w:val="nil"/>
              <w:left w:val="nil"/>
              <w:bottom w:val="single" w:sz="4" w:space="0" w:color="auto"/>
              <w:right w:val="single" w:sz="4" w:space="0" w:color="auto"/>
            </w:tcBorders>
            <w:shd w:val="clear" w:color="auto" w:fill="auto"/>
            <w:noWrap/>
            <w:vAlign w:val="center"/>
            <w:hideMark/>
          </w:tcPr>
          <w:p w14:paraId="3159E230"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12139</w:t>
            </w:r>
          </w:p>
        </w:tc>
        <w:tc>
          <w:tcPr>
            <w:tcW w:w="997" w:type="dxa"/>
            <w:tcBorders>
              <w:top w:val="nil"/>
              <w:left w:val="nil"/>
              <w:bottom w:val="single" w:sz="4" w:space="0" w:color="auto"/>
              <w:right w:val="single" w:sz="4" w:space="0" w:color="auto"/>
            </w:tcBorders>
            <w:shd w:val="clear" w:color="auto" w:fill="auto"/>
            <w:vAlign w:val="center"/>
            <w:hideMark/>
          </w:tcPr>
          <w:p w14:paraId="60471444"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26</w:t>
            </w:r>
          </w:p>
        </w:tc>
        <w:tc>
          <w:tcPr>
            <w:tcW w:w="952" w:type="dxa"/>
            <w:tcBorders>
              <w:top w:val="nil"/>
              <w:left w:val="nil"/>
              <w:bottom w:val="single" w:sz="4" w:space="0" w:color="auto"/>
              <w:right w:val="single" w:sz="4" w:space="0" w:color="auto"/>
            </w:tcBorders>
            <w:shd w:val="clear" w:color="auto" w:fill="auto"/>
            <w:vAlign w:val="center"/>
            <w:hideMark/>
          </w:tcPr>
          <w:p w14:paraId="21E163D3"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1,200 </w:t>
            </w:r>
          </w:p>
        </w:tc>
        <w:tc>
          <w:tcPr>
            <w:tcW w:w="1233" w:type="dxa"/>
            <w:tcBorders>
              <w:top w:val="nil"/>
              <w:left w:val="nil"/>
              <w:bottom w:val="single" w:sz="4" w:space="0" w:color="auto"/>
              <w:right w:val="single" w:sz="4" w:space="0" w:color="auto"/>
            </w:tcBorders>
            <w:shd w:val="clear" w:color="auto" w:fill="auto"/>
            <w:vAlign w:val="center"/>
            <w:hideMark/>
          </w:tcPr>
          <w:p w14:paraId="5EBF5770"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1,45,67,303 </w:t>
            </w:r>
          </w:p>
        </w:tc>
        <w:tc>
          <w:tcPr>
            <w:tcW w:w="1338" w:type="dxa"/>
            <w:tcBorders>
              <w:top w:val="nil"/>
              <w:left w:val="nil"/>
              <w:bottom w:val="single" w:sz="4" w:space="0" w:color="auto"/>
              <w:right w:val="single" w:sz="4" w:space="0" w:color="auto"/>
            </w:tcBorders>
            <w:shd w:val="clear" w:color="auto" w:fill="auto"/>
            <w:vAlign w:val="center"/>
            <w:hideMark/>
          </w:tcPr>
          <w:p w14:paraId="6D8A4FF5"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60,45,431 </w:t>
            </w:r>
          </w:p>
        </w:tc>
      </w:tr>
      <w:tr w:rsidR="0067601D" w:rsidRPr="0067601D" w14:paraId="3703C382" w14:textId="77777777" w:rsidTr="0067601D">
        <w:trPr>
          <w:trHeight w:val="300"/>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14:paraId="692E47F9"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5</w:t>
            </w:r>
          </w:p>
        </w:tc>
        <w:tc>
          <w:tcPr>
            <w:tcW w:w="1235" w:type="dxa"/>
            <w:tcBorders>
              <w:top w:val="nil"/>
              <w:left w:val="nil"/>
              <w:bottom w:val="single" w:sz="4" w:space="0" w:color="auto"/>
              <w:right w:val="single" w:sz="4" w:space="0" w:color="auto"/>
            </w:tcBorders>
            <w:shd w:val="clear" w:color="auto" w:fill="auto"/>
            <w:vAlign w:val="center"/>
            <w:hideMark/>
          </w:tcPr>
          <w:p w14:paraId="2F8BF932" w14:textId="77777777" w:rsidR="0067601D" w:rsidRPr="0067601D" w:rsidRDefault="0067601D" w:rsidP="0067601D">
            <w:pPr>
              <w:spacing w:after="0" w:line="240" w:lineRule="auto"/>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Printing Area</w:t>
            </w:r>
          </w:p>
        </w:tc>
        <w:tc>
          <w:tcPr>
            <w:tcW w:w="735" w:type="dxa"/>
            <w:tcBorders>
              <w:top w:val="nil"/>
              <w:left w:val="nil"/>
              <w:bottom w:val="single" w:sz="4" w:space="0" w:color="auto"/>
              <w:right w:val="single" w:sz="4" w:space="0" w:color="auto"/>
            </w:tcBorders>
            <w:shd w:val="clear" w:color="auto" w:fill="auto"/>
            <w:vAlign w:val="center"/>
            <w:hideMark/>
          </w:tcPr>
          <w:p w14:paraId="27E3AF8F"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G.F. </w:t>
            </w:r>
          </w:p>
        </w:tc>
        <w:tc>
          <w:tcPr>
            <w:tcW w:w="757" w:type="dxa"/>
            <w:tcBorders>
              <w:top w:val="nil"/>
              <w:left w:val="nil"/>
              <w:bottom w:val="single" w:sz="4" w:space="0" w:color="auto"/>
              <w:right w:val="single" w:sz="4" w:space="0" w:color="auto"/>
            </w:tcBorders>
            <w:shd w:val="clear" w:color="000000" w:fill="FFFFFF"/>
            <w:vAlign w:val="center"/>
            <w:hideMark/>
          </w:tcPr>
          <w:p w14:paraId="64D2C3DC"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14 ft.</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04B0B0A2"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Blockwork and shed</w:t>
            </w:r>
          </w:p>
        </w:tc>
        <w:tc>
          <w:tcPr>
            <w:tcW w:w="1049" w:type="dxa"/>
            <w:tcBorders>
              <w:top w:val="nil"/>
              <w:left w:val="nil"/>
              <w:bottom w:val="single" w:sz="4" w:space="0" w:color="auto"/>
              <w:right w:val="single" w:sz="4" w:space="0" w:color="auto"/>
            </w:tcBorders>
            <w:shd w:val="clear" w:color="auto" w:fill="auto"/>
            <w:noWrap/>
            <w:vAlign w:val="center"/>
            <w:hideMark/>
          </w:tcPr>
          <w:p w14:paraId="0974E4F0"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1550</w:t>
            </w:r>
          </w:p>
        </w:tc>
        <w:tc>
          <w:tcPr>
            <w:tcW w:w="997" w:type="dxa"/>
            <w:tcBorders>
              <w:top w:val="nil"/>
              <w:left w:val="nil"/>
              <w:bottom w:val="single" w:sz="4" w:space="0" w:color="auto"/>
              <w:right w:val="single" w:sz="4" w:space="0" w:color="auto"/>
            </w:tcBorders>
            <w:shd w:val="clear" w:color="auto" w:fill="auto"/>
            <w:vAlign w:val="center"/>
            <w:hideMark/>
          </w:tcPr>
          <w:p w14:paraId="647F737F"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26</w:t>
            </w:r>
          </w:p>
        </w:tc>
        <w:tc>
          <w:tcPr>
            <w:tcW w:w="952" w:type="dxa"/>
            <w:tcBorders>
              <w:top w:val="nil"/>
              <w:left w:val="nil"/>
              <w:bottom w:val="single" w:sz="4" w:space="0" w:color="auto"/>
              <w:right w:val="single" w:sz="4" w:space="0" w:color="auto"/>
            </w:tcBorders>
            <w:shd w:val="clear" w:color="auto" w:fill="auto"/>
            <w:vAlign w:val="center"/>
            <w:hideMark/>
          </w:tcPr>
          <w:p w14:paraId="087EC4B4"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900 </w:t>
            </w:r>
          </w:p>
        </w:tc>
        <w:tc>
          <w:tcPr>
            <w:tcW w:w="1233" w:type="dxa"/>
            <w:tcBorders>
              <w:top w:val="nil"/>
              <w:left w:val="nil"/>
              <w:bottom w:val="single" w:sz="4" w:space="0" w:color="auto"/>
              <w:right w:val="single" w:sz="4" w:space="0" w:color="auto"/>
            </w:tcBorders>
            <w:shd w:val="clear" w:color="auto" w:fill="auto"/>
            <w:vAlign w:val="center"/>
            <w:hideMark/>
          </w:tcPr>
          <w:p w14:paraId="024CE0A5"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13,95,001 </w:t>
            </w:r>
          </w:p>
        </w:tc>
        <w:tc>
          <w:tcPr>
            <w:tcW w:w="1338" w:type="dxa"/>
            <w:tcBorders>
              <w:top w:val="nil"/>
              <w:left w:val="nil"/>
              <w:bottom w:val="single" w:sz="4" w:space="0" w:color="auto"/>
              <w:right w:val="single" w:sz="4" w:space="0" w:color="auto"/>
            </w:tcBorders>
            <w:shd w:val="clear" w:color="auto" w:fill="auto"/>
            <w:vAlign w:val="center"/>
            <w:hideMark/>
          </w:tcPr>
          <w:p w14:paraId="5A52D6B5"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4,62,343 </w:t>
            </w:r>
          </w:p>
        </w:tc>
      </w:tr>
      <w:tr w:rsidR="0067601D" w:rsidRPr="0067601D" w14:paraId="660C22A6" w14:textId="77777777" w:rsidTr="0067601D">
        <w:trPr>
          <w:trHeight w:val="300"/>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14:paraId="26703655"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6</w:t>
            </w:r>
          </w:p>
        </w:tc>
        <w:tc>
          <w:tcPr>
            <w:tcW w:w="1235" w:type="dxa"/>
            <w:tcBorders>
              <w:top w:val="nil"/>
              <w:left w:val="nil"/>
              <w:bottom w:val="single" w:sz="4" w:space="0" w:color="auto"/>
              <w:right w:val="single" w:sz="4" w:space="0" w:color="auto"/>
            </w:tcBorders>
            <w:shd w:val="clear" w:color="auto" w:fill="auto"/>
            <w:vAlign w:val="center"/>
            <w:hideMark/>
          </w:tcPr>
          <w:p w14:paraId="39E12821" w14:textId="77777777" w:rsidR="0067601D" w:rsidRPr="0067601D" w:rsidRDefault="0067601D" w:rsidP="0067601D">
            <w:pPr>
              <w:spacing w:after="0" w:line="240" w:lineRule="auto"/>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Canteen</w:t>
            </w:r>
          </w:p>
        </w:tc>
        <w:tc>
          <w:tcPr>
            <w:tcW w:w="735" w:type="dxa"/>
            <w:tcBorders>
              <w:top w:val="nil"/>
              <w:left w:val="nil"/>
              <w:bottom w:val="single" w:sz="4" w:space="0" w:color="auto"/>
              <w:right w:val="single" w:sz="4" w:space="0" w:color="auto"/>
            </w:tcBorders>
            <w:shd w:val="clear" w:color="auto" w:fill="auto"/>
            <w:vAlign w:val="center"/>
            <w:hideMark/>
          </w:tcPr>
          <w:p w14:paraId="0DCD5E3F"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G.F. </w:t>
            </w:r>
          </w:p>
        </w:tc>
        <w:tc>
          <w:tcPr>
            <w:tcW w:w="757" w:type="dxa"/>
            <w:tcBorders>
              <w:top w:val="nil"/>
              <w:left w:val="nil"/>
              <w:bottom w:val="single" w:sz="4" w:space="0" w:color="auto"/>
              <w:right w:val="single" w:sz="4" w:space="0" w:color="auto"/>
            </w:tcBorders>
            <w:shd w:val="clear" w:color="000000" w:fill="FFFFFF"/>
            <w:vAlign w:val="center"/>
            <w:hideMark/>
          </w:tcPr>
          <w:p w14:paraId="1AA54BB7"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14 ft.</w:t>
            </w:r>
          </w:p>
        </w:tc>
        <w:tc>
          <w:tcPr>
            <w:tcW w:w="1467" w:type="dxa"/>
            <w:vMerge/>
            <w:tcBorders>
              <w:top w:val="nil"/>
              <w:left w:val="single" w:sz="4" w:space="0" w:color="auto"/>
              <w:bottom w:val="single" w:sz="4" w:space="0" w:color="000000"/>
              <w:right w:val="single" w:sz="4" w:space="0" w:color="auto"/>
            </w:tcBorders>
            <w:vAlign w:val="center"/>
            <w:hideMark/>
          </w:tcPr>
          <w:p w14:paraId="52566121" w14:textId="77777777" w:rsidR="0067601D" w:rsidRPr="0067601D" w:rsidRDefault="0067601D" w:rsidP="0067601D">
            <w:pPr>
              <w:spacing w:after="0" w:line="240" w:lineRule="auto"/>
              <w:rPr>
                <w:rFonts w:ascii="Calibri" w:eastAsia="Times New Roman" w:hAnsi="Calibri" w:cs="Calibri"/>
                <w:color w:val="000000"/>
                <w:sz w:val="18"/>
                <w:szCs w:val="18"/>
                <w:lang w:val="en-IN" w:eastAsia="en-IN"/>
              </w:rPr>
            </w:pPr>
          </w:p>
        </w:tc>
        <w:tc>
          <w:tcPr>
            <w:tcW w:w="1049" w:type="dxa"/>
            <w:tcBorders>
              <w:top w:val="nil"/>
              <w:left w:val="nil"/>
              <w:bottom w:val="single" w:sz="4" w:space="0" w:color="auto"/>
              <w:right w:val="single" w:sz="4" w:space="0" w:color="auto"/>
            </w:tcBorders>
            <w:shd w:val="clear" w:color="auto" w:fill="auto"/>
            <w:noWrap/>
            <w:vAlign w:val="center"/>
            <w:hideMark/>
          </w:tcPr>
          <w:p w14:paraId="56D90AED"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344</w:t>
            </w:r>
          </w:p>
        </w:tc>
        <w:tc>
          <w:tcPr>
            <w:tcW w:w="997" w:type="dxa"/>
            <w:tcBorders>
              <w:top w:val="nil"/>
              <w:left w:val="nil"/>
              <w:bottom w:val="single" w:sz="4" w:space="0" w:color="auto"/>
              <w:right w:val="single" w:sz="4" w:space="0" w:color="auto"/>
            </w:tcBorders>
            <w:shd w:val="clear" w:color="auto" w:fill="auto"/>
            <w:vAlign w:val="center"/>
            <w:hideMark/>
          </w:tcPr>
          <w:p w14:paraId="5F84FB11"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26</w:t>
            </w:r>
          </w:p>
        </w:tc>
        <w:tc>
          <w:tcPr>
            <w:tcW w:w="952" w:type="dxa"/>
            <w:tcBorders>
              <w:top w:val="nil"/>
              <w:left w:val="nil"/>
              <w:bottom w:val="single" w:sz="4" w:space="0" w:color="auto"/>
              <w:right w:val="single" w:sz="4" w:space="0" w:color="auto"/>
            </w:tcBorders>
            <w:shd w:val="clear" w:color="auto" w:fill="auto"/>
            <w:vAlign w:val="center"/>
            <w:hideMark/>
          </w:tcPr>
          <w:p w14:paraId="0BA09445"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900 </w:t>
            </w:r>
          </w:p>
        </w:tc>
        <w:tc>
          <w:tcPr>
            <w:tcW w:w="1233" w:type="dxa"/>
            <w:tcBorders>
              <w:top w:val="nil"/>
              <w:left w:val="nil"/>
              <w:bottom w:val="single" w:sz="4" w:space="0" w:color="auto"/>
              <w:right w:val="single" w:sz="4" w:space="0" w:color="auto"/>
            </w:tcBorders>
            <w:shd w:val="clear" w:color="auto" w:fill="auto"/>
            <w:vAlign w:val="center"/>
            <w:hideMark/>
          </w:tcPr>
          <w:p w14:paraId="2A64CD6B"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3,10,000 </w:t>
            </w:r>
          </w:p>
        </w:tc>
        <w:tc>
          <w:tcPr>
            <w:tcW w:w="1338" w:type="dxa"/>
            <w:tcBorders>
              <w:top w:val="nil"/>
              <w:left w:val="nil"/>
              <w:bottom w:val="single" w:sz="4" w:space="0" w:color="auto"/>
              <w:right w:val="single" w:sz="4" w:space="0" w:color="auto"/>
            </w:tcBorders>
            <w:shd w:val="clear" w:color="auto" w:fill="auto"/>
            <w:vAlign w:val="center"/>
            <w:hideMark/>
          </w:tcPr>
          <w:p w14:paraId="78295E1B"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1,02,743 </w:t>
            </w:r>
          </w:p>
        </w:tc>
      </w:tr>
      <w:tr w:rsidR="0067601D" w:rsidRPr="0067601D" w14:paraId="0454B5AE" w14:textId="77777777" w:rsidTr="0067601D">
        <w:trPr>
          <w:trHeight w:val="300"/>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14:paraId="7A9A296C"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7</w:t>
            </w:r>
          </w:p>
        </w:tc>
        <w:tc>
          <w:tcPr>
            <w:tcW w:w="1235" w:type="dxa"/>
            <w:tcBorders>
              <w:top w:val="nil"/>
              <w:left w:val="nil"/>
              <w:bottom w:val="single" w:sz="4" w:space="0" w:color="auto"/>
              <w:right w:val="single" w:sz="4" w:space="0" w:color="auto"/>
            </w:tcBorders>
            <w:shd w:val="clear" w:color="auto" w:fill="auto"/>
            <w:vAlign w:val="center"/>
            <w:hideMark/>
          </w:tcPr>
          <w:p w14:paraId="0733FC63" w14:textId="77777777" w:rsidR="0067601D" w:rsidRPr="0067601D" w:rsidRDefault="0067601D" w:rsidP="0067601D">
            <w:pPr>
              <w:spacing w:after="0" w:line="240" w:lineRule="auto"/>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Maintenance</w:t>
            </w:r>
          </w:p>
        </w:tc>
        <w:tc>
          <w:tcPr>
            <w:tcW w:w="735" w:type="dxa"/>
            <w:tcBorders>
              <w:top w:val="nil"/>
              <w:left w:val="nil"/>
              <w:bottom w:val="single" w:sz="4" w:space="0" w:color="auto"/>
              <w:right w:val="single" w:sz="4" w:space="0" w:color="auto"/>
            </w:tcBorders>
            <w:shd w:val="clear" w:color="auto" w:fill="auto"/>
            <w:vAlign w:val="center"/>
            <w:hideMark/>
          </w:tcPr>
          <w:p w14:paraId="70662805"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G.F. </w:t>
            </w:r>
          </w:p>
        </w:tc>
        <w:tc>
          <w:tcPr>
            <w:tcW w:w="757" w:type="dxa"/>
            <w:tcBorders>
              <w:top w:val="nil"/>
              <w:left w:val="nil"/>
              <w:bottom w:val="single" w:sz="4" w:space="0" w:color="auto"/>
              <w:right w:val="single" w:sz="4" w:space="0" w:color="auto"/>
            </w:tcBorders>
            <w:shd w:val="clear" w:color="000000" w:fill="FFFFFF"/>
            <w:vAlign w:val="center"/>
            <w:hideMark/>
          </w:tcPr>
          <w:p w14:paraId="1A1A41A7"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14 ft.</w:t>
            </w:r>
          </w:p>
        </w:tc>
        <w:tc>
          <w:tcPr>
            <w:tcW w:w="1467" w:type="dxa"/>
            <w:vMerge/>
            <w:tcBorders>
              <w:top w:val="nil"/>
              <w:left w:val="single" w:sz="4" w:space="0" w:color="auto"/>
              <w:bottom w:val="single" w:sz="4" w:space="0" w:color="000000"/>
              <w:right w:val="single" w:sz="4" w:space="0" w:color="auto"/>
            </w:tcBorders>
            <w:vAlign w:val="center"/>
            <w:hideMark/>
          </w:tcPr>
          <w:p w14:paraId="7C5564A1" w14:textId="77777777" w:rsidR="0067601D" w:rsidRPr="0067601D" w:rsidRDefault="0067601D" w:rsidP="0067601D">
            <w:pPr>
              <w:spacing w:after="0" w:line="240" w:lineRule="auto"/>
              <w:rPr>
                <w:rFonts w:ascii="Calibri" w:eastAsia="Times New Roman" w:hAnsi="Calibri" w:cs="Calibri"/>
                <w:color w:val="000000"/>
                <w:sz w:val="18"/>
                <w:szCs w:val="18"/>
                <w:lang w:val="en-IN" w:eastAsia="en-IN"/>
              </w:rPr>
            </w:pPr>
          </w:p>
        </w:tc>
        <w:tc>
          <w:tcPr>
            <w:tcW w:w="1049" w:type="dxa"/>
            <w:tcBorders>
              <w:top w:val="nil"/>
              <w:left w:val="nil"/>
              <w:bottom w:val="single" w:sz="4" w:space="0" w:color="auto"/>
              <w:right w:val="single" w:sz="4" w:space="0" w:color="auto"/>
            </w:tcBorders>
            <w:shd w:val="clear" w:color="auto" w:fill="auto"/>
            <w:noWrap/>
            <w:vAlign w:val="center"/>
            <w:hideMark/>
          </w:tcPr>
          <w:p w14:paraId="730260D5"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108</w:t>
            </w:r>
          </w:p>
        </w:tc>
        <w:tc>
          <w:tcPr>
            <w:tcW w:w="997" w:type="dxa"/>
            <w:tcBorders>
              <w:top w:val="nil"/>
              <w:left w:val="nil"/>
              <w:bottom w:val="single" w:sz="4" w:space="0" w:color="auto"/>
              <w:right w:val="single" w:sz="4" w:space="0" w:color="auto"/>
            </w:tcBorders>
            <w:shd w:val="clear" w:color="auto" w:fill="auto"/>
            <w:vAlign w:val="center"/>
            <w:hideMark/>
          </w:tcPr>
          <w:p w14:paraId="3D49BE65"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26</w:t>
            </w:r>
          </w:p>
        </w:tc>
        <w:tc>
          <w:tcPr>
            <w:tcW w:w="952" w:type="dxa"/>
            <w:tcBorders>
              <w:top w:val="nil"/>
              <w:left w:val="nil"/>
              <w:bottom w:val="single" w:sz="4" w:space="0" w:color="auto"/>
              <w:right w:val="single" w:sz="4" w:space="0" w:color="auto"/>
            </w:tcBorders>
            <w:shd w:val="clear" w:color="auto" w:fill="auto"/>
            <w:vAlign w:val="center"/>
            <w:hideMark/>
          </w:tcPr>
          <w:p w14:paraId="5119FBA3"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900 </w:t>
            </w:r>
          </w:p>
        </w:tc>
        <w:tc>
          <w:tcPr>
            <w:tcW w:w="1233" w:type="dxa"/>
            <w:tcBorders>
              <w:top w:val="nil"/>
              <w:left w:val="nil"/>
              <w:bottom w:val="single" w:sz="4" w:space="0" w:color="auto"/>
              <w:right w:val="single" w:sz="4" w:space="0" w:color="auto"/>
            </w:tcBorders>
            <w:shd w:val="clear" w:color="auto" w:fill="auto"/>
            <w:vAlign w:val="center"/>
            <w:hideMark/>
          </w:tcPr>
          <w:p w14:paraId="6CD778F9"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96,875 </w:t>
            </w:r>
          </w:p>
        </w:tc>
        <w:tc>
          <w:tcPr>
            <w:tcW w:w="1338" w:type="dxa"/>
            <w:tcBorders>
              <w:top w:val="nil"/>
              <w:left w:val="nil"/>
              <w:bottom w:val="single" w:sz="4" w:space="0" w:color="auto"/>
              <w:right w:val="single" w:sz="4" w:space="0" w:color="auto"/>
            </w:tcBorders>
            <w:shd w:val="clear" w:color="auto" w:fill="auto"/>
            <w:vAlign w:val="center"/>
            <w:hideMark/>
          </w:tcPr>
          <w:p w14:paraId="2148E3B7"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32,107 </w:t>
            </w:r>
          </w:p>
        </w:tc>
      </w:tr>
      <w:tr w:rsidR="0067601D" w:rsidRPr="0067601D" w14:paraId="6CAE3FD7" w14:textId="77777777" w:rsidTr="0067601D">
        <w:trPr>
          <w:trHeight w:val="300"/>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14:paraId="40CA91A7"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8</w:t>
            </w:r>
          </w:p>
        </w:tc>
        <w:tc>
          <w:tcPr>
            <w:tcW w:w="1235" w:type="dxa"/>
            <w:tcBorders>
              <w:top w:val="nil"/>
              <w:left w:val="nil"/>
              <w:bottom w:val="single" w:sz="4" w:space="0" w:color="auto"/>
              <w:right w:val="single" w:sz="4" w:space="0" w:color="auto"/>
            </w:tcBorders>
            <w:shd w:val="clear" w:color="auto" w:fill="auto"/>
            <w:vAlign w:val="center"/>
            <w:hideMark/>
          </w:tcPr>
          <w:p w14:paraId="36428B69" w14:textId="77777777" w:rsidR="0067601D" w:rsidRPr="0067601D" w:rsidRDefault="0067601D" w:rsidP="0067601D">
            <w:pPr>
              <w:spacing w:after="0" w:line="240" w:lineRule="auto"/>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Kitchen</w:t>
            </w:r>
          </w:p>
        </w:tc>
        <w:tc>
          <w:tcPr>
            <w:tcW w:w="735" w:type="dxa"/>
            <w:tcBorders>
              <w:top w:val="nil"/>
              <w:left w:val="nil"/>
              <w:bottom w:val="single" w:sz="4" w:space="0" w:color="auto"/>
              <w:right w:val="single" w:sz="4" w:space="0" w:color="auto"/>
            </w:tcBorders>
            <w:shd w:val="clear" w:color="auto" w:fill="auto"/>
            <w:vAlign w:val="center"/>
            <w:hideMark/>
          </w:tcPr>
          <w:p w14:paraId="31EB0985"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G.F. </w:t>
            </w:r>
          </w:p>
        </w:tc>
        <w:tc>
          <w:tcPr>
            <w:tcW w:w="757" w:type="dxa"/>
            <w:tcBorders>
              <w:top w:val="nil"/>
              <w:left w:val="nil"/>
              <w:bottom w:val="single" w:sz="4" w:space="0" w:color="auto"/>
              <w:right w:val="single" w:sz="4" w:space="0" w:color="auto"/>
            </w:tcBorders>
            <w:shd w:val="clear" w:color="000000" w:fill="FFFFFF"/>
            <w:vAlign w:val="center"/>
            <w:hideMark/>
          </w:tcPr>
          <w:p w14:paraId="20D90D02"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14 ft.</w:t>
            </w:r>
          </w:p>
        </w:tc>
        <w:tc>
          <w:tcPr>
            <w:tcW w:w="1467" w:type="dxa"/>
            <w:vMerge/>
            <w:tcBorders>
              <w:top w:val="nil"/>
              <w:left w:val="single" w:sz="4" w:space="0" w:color="auto"/>
              <w:bottom w:val="single" w:sz="4" w:space="0" w:color="000000"/>
              <w:right w:val="single" w:sz="4" w:space="0" w:color="auto"/>
            </w:tcBorders>
            <w:vAlign w:val="center"/>
            <w:hideMark/>
          </w:tcPr>
          <w:p w14:paraId="41D4C976" w14:textId="77777777" w:rsidR="0067601D" w:rsidRPr="0067601D" w:rsidRDefault="0067601D" w:rsidP="0067601D">
            <w:pPr>
              <w:spacing w:after="0" w:line="240" w:lineRule="auto"/>
              <w:rPr>
                <w:rFonts w:ascii="Calibri" w:eastAsia="Times New Roman" w:hAnsi="Calibri" w:cs="Calibri"/>
                <w:color w:val="000000"/>
                <w:sz w:val="18"/>
                <w:szCs w:val="18"/>
                <w:lang w:val="en-IN" w:eastAsia="en-IN"/>
              </w:rPr>
            </w:pPr>
          </w:p>
        </w:tc>
        <w:tc>
          <w:tcPr>
            <w:tcW w:w="1049" w:type="dxa"/>
            <w:tcBorders>
              <w:top w:val="nil"/>
              <w:left w:val="nil"/>
              <w:bottom w:val="single" w:sz="4" w:space="0" w:color="auto"/>
              <w:right w:val="single" w:sz="4" w:space="0" w:color="auto"/>
            </w:tcBorders>
            <w:shd w:val="clear" w:color="auto" w:fill="auto"/>
            <w:noWrap/>
            <w:vAlign w:val="center"/>
            <w:hideMark/>
          </w:tcPr>
          <w:p w14:paraId="1B419580"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92</w:t>
            </w:r>
          </w:p>
        </w:tc>
        <w:tc>
          <w:tcPr>
            <w:tcW w:w="997" w:type="dxa"/>
            <w:tcBorders>
              <w:top w:val="nil"/>
              <w:left w:val="nil"/>
              <w:bottom w:val="single" w:sz="4" w:space="0" w:color="auto"/>
              <w:right w:val="single" w:sz="4" w:space="0" w:color="auto"/>
            </w:tcBorders>
            <w:shd w:val="clear" w:color="auto" w:fill="auto"/>
            <w:vAlign w:val="center"/>
            <w:hideMark/>
          </w:tcPr>
          <w:p w14:paraId="3E111CFA"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26</w:t>
            </w:r>
          </w:p>
        </w:tc>
        <w:tc>
          <w:tcPr>
            <w:tcW w:w="952" w:type="dxa"/>
            <w:tcBorders>
              <w:top w:val="nil"/>
              <w:left w:val="nil"/>
              <w:bottom w:val="single" w:sz="4" w:space="0" w:color="auto"/>
              <w:right w:val="single" w:sz="4" w:space="0" w:color="auto"/>
            </w:tcBorders>
            <w:shd w:val="clear" w:color="auto" w:fill="auto"/>
            <w:vAlign w:val="center"/>
            <w:hideMark/>
          </w:tcPr>
          <w:p w14:paraId="3191759E"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900 </w:t>
            </w:r>
          </w:p>
        </w:tc>
        <w:tc>
          <w:tcPr>
            <w:tcW w:w="1233" w:type="dxa"/>
            <w:tcBorders>
              <w:top w:val="nil"/>
              <w:left w:val="nil"/>
              <w:bottom w:val="single" w:sz="4" w:space="0" w:color="auto"/>
              <w:right w:val="single" w:sz="4" w:space="0" w:color="auto"/>
            </w:tcBorders>
            <w:shd w:val="clear" w:color="auto" w:fill="auto"/>
            <w:vAlign w:val="center"/>
            <w:hideMark/>
          </w:tcPr>
          <w:p w14:paraId="3459FD39"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82,828 </w:t>
            </w:r>
          </w:p>
        </w:tc>
        <w:tc>
          <w:tcPr>
            <w:tcW w:w="1338" w:type="dxa"/>
            <w:tcBorders>
              <w:top w:val="nil"/>
              <w:left w:val="nil"/>
              <w:bottom w:val="single" w:sz="4" w:space="0" w:color="auto"/>
              <w:right w:val="single" w:sz="4" w:space="0" w:color="auto"/>
            </w:tcBorders>
            <w:shd w:val="clear" w:color="auto" w:fill="auto"/>
            <w:vAlign w:val="center"/>
            <w:hideMark/>
          </w:tcPr>
          <w:p w14:paraId="7B5450D7"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27,452 </w:t>
            </w:r>
          </w:p>
        </w:tc>
      </w:tr>
      <w:tr w:rsidR="0067601D" w:rsidRPr="0067601D" w14:paraId="69D146FB" w14:textId="77777777" w:rsidTr="0067601D">
        <w:trPr>
          <w:trHeight w:val="480"/>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14:paraId="73D3FF22"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9</w:t>
            </w:r>
          </w:p>
        </w:tc>
        <w:tc>
          <w:tcPr>
            <w:tcW w:w="1235" w:type="dxa"/>
            <w:tcBorders>
              <w:top w:val="nil"/>
              <w:left w:val="nil"/>
              <w:bottom w:val="single" w:sz="4" w:space="0" w:color="auto"/>
              <w:right w:val="single" w:sz="4" w:space="0" w:color="auto"/>
            </w:tcBorders>
            <w:shd w:val="clear" w:color="auto" w:fill="auto"/>
            <w:vAlign w:val="center"/>
            <w:hideMark/>
          </w:tcPr>
          <w:p w14:paraId="26EFA813"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Raw Material Godown</w:t>
            </w:r>
          </w:p>
        </w:tc>
        <w:tc>
          <w:tcPr>
            <w:tcW w:w="735" w:type="dxa"/>
            <w:tcBorders>
              <w:top w:val="nil"/>
              <w:left w:val="nil"/>
              <w:bottom w:val="single" w:sz="4" w:space="0" w:color="auto"/>
              <w:right w:val="single" w:sz="4" w:space="0" w:color="auto"/>
            </w:tcBorders>
            <w:shd w:val="clear" w:color="auto" w:fill="auto"/>
            <w:vAlign w:val="center"/>
            <w:hideMark/>
          </w:tcPr>
          <w:p w14:paraId="530FA9F5"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G.F. </w:t>
            </w:r>
          </w:p>
        </w:tc>
        <w:tc>
          <w:tcPr>
            <w:tcW w:w="757" w:type="dxa"/>
            <w:tcBorders>
              <w:top w:val="nil"/>
              <w:left w:val="nil"/>
              <w:bottom w:val="single" w:sz="4" w:space="0" w:color="auto"/>
              <w:right w:val="single" w:sz="4" w:space="0" w:color="auto"/>
            </w:tcBorders>
            <w:shd w:val="clear" w:color="000000" w:fill="FFFFFF"/>
            <w:vAlign w:val="center"/>
            <w:hideMark/>
          </w:tcPr>
          <w:p w14:paraId="1AF7F9AB"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18 ft.</w:t>
            </w:r>
          </w:p>
        </w:tc>
        <w:tc>
          <w:tcPr>
            <w:tcW w:w="1467" w:type="dxa"/>
            <w:vMerge/>
            <w:tcBorders>
              <w:top w:val="nil"/>
              <w:left w:val="single" w:sz="4" w:space="0" w:color="auto"/>
              <w:bottom w:val="single" w:sz="4" w:space="0" w:color="000000"/>
              <w:right w:val="single" w:sz="4" w:space="0" w:color="auto"/>
            </w:tcBorders>
            <w:vAlign w:val="center"/>
            <w:hideMark/>
          </w:tcPr>
          <w:p w14:paraId="3631CA8C" w14:textId="77777777" w:rsidR="0067601D" w:rsidRPr="0067601D" w:rsidRDefault="0067601D" w:rsidP="0067601D">
            <w:pPr>
              <w:spacing w:after="0" w:line="240" w:lineRule="auto"/>
              <w:rPr>
                <w:rFonts w:ascii="Calibri" w:eastAsia="Times New Roman" w:hAnsi="Calibri" w:cs="Calibri"/>
                <w:color w:val="000000"/>
                <w:sz w:val="18"/>
                <w:szCs w:val="18"/>
                <w:lang w:val="en-IN" w:eastAsia="en-IN"/>
              </w:rPr>
            </w:pPr>
          </w:p>
        </w:tc>
        <w:tc>
          <w:tcPr>
            <w:tcW w:w="1049" w:type="dxa"/>
            <w:tcBorders>
              <w:top w:val="nil"/>
              <w:left w:val="nil"/>
              <w:bottom w:val="single" w:sz="4" w:space="0" w:color="auto"/>
              <w:right w:val="single" w:sz="4" w:space="0" w:color="auto"/>
            </w:tcBorders>
            <w:shd w:val="clear" w:color="auto" w:fill="auto"/>
            <w:noWrap/>
            <w:vAlign w:val="center"/>
            <w:hideMark/>
          </w:tcPr>
          <w:p w14:paraId="2F3423E5"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5586</w:t>
            </w:r>
          </w:p>
        </w:tc>
        <w:tc>
          <w:tcPr>
            <w:tcW w:w="997" w:type="dxa"/>
            <w:tcBorders>
              <w:top w:val="nil"/>
              <w:left w:val="nil"/>
              <w:bottom w:val="single" w:sz="4" w:space="0" w:color="auto"/>
              <w:right w:val="single" w:sz="4" w:space="0" w:color="auto"/>
            </w:tcBorders>
            <w:shd w:val="clear" w:color="auto" w:fill="auto"/>
            <w:vAlign w:val="center"/>
            <w:hideMark/>
          </w:tcPr>
          <w:p w14:paraId="7E51C328"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26</w:t>
            </w:r>
          </w:p>
        </w:tc>
        <w:tc>
          <w:tcPr>
            <w:tcW w:w="952" w:type="dxa"/>
            <w:tcBorders>
              <w:top w:val="nil"/>
              <w:left w:val="nil"/>
              <w:bottom w:val="single" w:sz="4" w:space="0" w:color="auto"/>
              <w:right w:val="single" w:sz="4" w:space="0" w:color="auto"/>
            </w:tcBorders>
            <w:shd w:val="clear" w:color="auto" w:fill="auto"/>
            <w:vAlign w:val="center"/>
            <w:hideMark/>
          </w:tcPr>
          <w:p w14:paraId="21B8D3DD"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1,000 </w:t>
            </w:r>
          </w:p>
        </w:tc>
        <w:tc>
          <w:tcPr>
            <w:tcW w:w="1233" w:type="dxa"/>
            <w:tcBorders>
              <w:top w:val="nil"/>
              <w:left w:val="nil"/>
              <w:bottom w:val="single" w:sz="4" w:space="0" w:color="auto"/>
              <w:right w:val="single" w:sz="4" w:space="0" w:color="auto"/>
            </w:tcBorders>
            <w:shd w:val="clear" w:color="auto" w:fill="auto"/>
            <w:vAlign w:val="center"/>
            <w:hideMark/>
          </w:tcPr>
          <w:p w14:paraId="4AA4825A"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55,86,464 </w:t>
            </w:r>
          </w:p>
        </w:tc>
        <w:tc>
          <w:tcPr>
            <w:tcW w:w="1338" w:type="dxa"/>
            <w:tcBorders>
              <w:top w:val="nil"/>
              <w:left w:val="nil"/>
              <w:bottom w:val="single" w:sz="4" w:space="0" w:color="auto"/>
              <w:right w:val="single" w:sz="4" w:space="0" w:color="auto"/>
            </w:tcBorders>
            <w:shd w:val="clear" w:color="auto" w:fill="auto"/>
            <w:vAlign w:val="center"/>
            <w:hideMark/>
          </w:tcPr>
          <w:p w14:paraId="242991F6"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18,51,514 </w:t>
            </w:r>
          </w:p>
        </w:tc>
      </w:tr>
      <w:tr w:rsidR="0067601D" w:rsidRPr="0067601D" w14:paraId="63A850BE" w14:textId="77777777" w:rsidTr="0067601D">
        <w:trPr>
          <w:trHeight w:val="300"/>
          <w:jc w:val="center"/>
        </w:trPr>
        <w:tc>
          <w:tcPr>
            <w:tcW w:w="49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C9D095E" w14:textId="77777777" w:rsidR="0067601D" w:rsidRPr="0067601D" w:rsidRDefault="0067601D" w:rsidP="0067601D">
            <w:pPr>
              <w:spacing w:after="0" w:line="240" w:lineRule="auto"/>
              <w:jc w:val="right"/>
              <w:rPr>
                <w:rFonts w:ascii="Calibri" w:eastAsia="Times New Roman" w:hAnsi="Calibri" w:cs="Calibri"/>
                <w:b/>
                <w:bCs/>
                <w:color w:val="000000"/>
                <w:sz w:val="18"/>
                <w:szCs w:val="18"/>
                <w:lang w:val="en-IN" w:eastAsia="en-IN"/>
              </w:rPr>
            </w:pPr>
            <w:r w:rsidRPr="0067601D">
              <w:rPr>
                <w:rFonts w:ascii="Calibri" w:eastAsia="Times New Roman" w:hAnsi="Calibri" w:cs="Calibri"/>
                <w:b/>
                <w:bCs/>
                <w:color w:val="000000"/>
                <w:sz w:val="18"/>
                <w:szCs w:val="18"/>
                <w:lang w:val="en-IN" w:eastAsia="en-IN"/>
              </w:rPr>
              <w:t>Total</w:t>
            </w:r>
          </w:p>
        </w:tc>
        <w:tc>
          <w:tcPr>
            <w:tcW w:w="1049" w:type="dxa"/>
            <w:tcBorders>
              <w:top w:val="nil"/>
              <w:left w:val="nil"/>
              <w:bottom w:val="single" w:sz="4" w:space="0" w:color="auto"/>
              <w:right w:val="single" w:sz="4" w:space="0" w:color="auto"/>
            </w:tcBorders>
            <w:shd w:val="clear" w:color="auto" w:fill="auto"/>
            <w:vAlign w:val="center"/>
            <w:hideMark/>
          </w:tcPr>
          <w:p w14:paraId="4F7D0A21"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23657</w:t>
            </w:r>
          </w:p>
        </w:tc>
        <w:tc>
          <w:tcPr>
            <w:tcW w:w="997" w:type="dxa"/>
            <w:tcBorders>
              <w:top w:val="nil"/>
              <w:left w:val="nil"/>
              <w:bottom w:val="single" w:sz="4" w:space="0" w:color="auto"/>
              <w:right w:val="nil"/>
            </w:tcBorders>
            <w:shd w:val="clear" w:color="auto" w:fill="auto"/>
            <w:vAlign w:val="center"/>
            <w:hideMark/>
          </w:tcPr>
          <w:p w14:paraId="0AFA698F" w14:textId="77777777" w:rsidR="0067601D" w:rsidRPr="0067601D" w:rsidRDefault="0067601D" w:rsidP="0067601D">
            <w:pPr>
              <w:spacing w:after="0" w:line="240" w:lineRule="auto"/>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w:t>
            </w:r>
          </w:p>
        </w:tc>
        <w:tc>
          <w:tcPr>
            <w:tcW w:w="952" w:type="dxa"/>
            <w:tcBorders>
              <w:top w:val="nil"/>
              <w:left w:val="nil"/>
              <w:bottom w:val="single" w:sz="4" w:space="0" w:color="auto"/>
              <w:right w:val="nil"/>
            </w:tcBorders>
            <w:shd w:val="clear" w:color="auto" w:fill="auto"/>
            <w:vAlign w:val="center"/>
            <w:hideMark/>
          </w:tcPr>
          <w:p w14:paraId="43B0570F"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w:t>
            </w:r>
          </w:p>
        </w:tc>
        <w:tc>
          <w:tcPr>
            <w:tcW w:w="1233" w:type="dxa"/>
            <w:tcBorders>
              <w:top w:val="nil"/>
              <w:left w:val="single" w:sz="4" w:space="0" w:color="auto"/>
              <w:bottom w:val="single" w:sz="4" w:space="0" w:color="auto"/>
              <w:right w:val="single" w:sz="4" w:space="0" w:color="auto"/>
            </w:tcBorders>
            <w:shd w:val="clear" w:color="auto" w:fill="auto"/>
            <w:vAlign w:val="center"/>
            <w:hideMark/>
          </w:tcPr>
          <w:p w14:paraId="5F08B88F"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2,16,49,949 </w:t>
            </w:r>
          </w:p>
        </w:tc>
        <w:tc>
          <w:tcPr>
            <w:tcW w:w="1338" w:type="dxa"/>
            <w:tcBorders>
              <w:top w:val="nil"/>
              <w:left w:val="single" w:sz="4" w:space="0" w:color="auto"/>
              <w:bottom w:val="single" w:sz="4" w:space="0" w:color="auto"/>
              <w:right w:val="single" w:sz="4" w:space="0" w:color="auto"/>
            </w:tcBorders>
            <w:shd w:val="clear" w:color="auto" w:fill="auto"/>
            <w:vAlign w:val="center"/>
            <w:hideMark/>
          </w:tcPr>
          <w:p w14:paraId="6C9D252E" w14:textId="77777777" w:rsidR="0067601D" w:rsidRPr="0067601D" w:rsidRDefault="0067601D" w:rsidP="0067601D">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 xml:space="preserve">           98,63,893 </w:t>
            </w:r>
          </w:p>
        </w:tc>
      </w:tr>
      <w:tr w:rsidR="0067601D" w:rsidRPr="0067601D" w14:paraId="4F0EF8E3" w14:textId="77777777" w:rsidTr="0067601D">
        <w:trPr>
          <w:trHeight w:val="300"/>
          <w:jc w:val="center"/>
        </w:trPr>
        <w:tc>
          <w:tcPr>
            <w:tcW w:w="105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E6CC1" w14:textId="77777777" w:rsidR="0067601D" w:rsidRPr="0067601D" w:rsidRDefault="0067601D" w:rsidP="0067601D">
            <w:pPr>
              <w:spacing w:after="0" w:line="240" w:lineRule="auto"/>
              <w:rPr>
                <w:rFonts w:ascii="Calibri" w:eastAsia="Times New Roman" w:hAnsi="Calibri" w:cs="Calibri"/>
                <w:b/>
                <w:bCs/>
                <w:i/>
                <w:iCs/>
                <w:color w:val="000000"/>
                <w:lang w:val="en-IN" w:eastAsia="en-IN"/>
              </w:rPr>
            </w:pPr>
            <w:r w:rsidRPr="0067601D">
              <w:rPr>
                <w:rFonts w:ascii="Calibri" w:eastAsia="Times New Roman" w:hAnsi="Calibri" w:cs="Calibri"/>
                <w:b/>
                <w:bCs/>
                <w:i/>
                <w:iCs/>
                <w:color w:val="000000"/>
                <w:lang w:val="en-IN" w:eastAsia="en-IN"/>
              </w:rPr>
              <w:t>Remarks:</w:t>
            </w:r>
          </w:p>
        </w:tc>
      </w:tr>
      <w:tr w:rsidR="0067601D" w:rsidRPr="0067601D" w14:paraId="16D22CAF" w14:textId="77777777" w:rsidTr="0067601D">
        <w:trPr>
          <w:trHeight w:val="300"/>
          <w:jc w:val="center"/>
        </w:trPr>
        <w:tc>
          <w:tcPr>
            <w:tcW w:w="1052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C6EEEF7" w14:textId="77777777" w:rsidR="0067601D" w:rsidRPr="0067601D" w:rsidRDefault="0067601D" w:rsidP="0067601D">
            <w:pPr>
              <w:spacing w:after="0" w:line="240" w:lineRule="auto"/>
              <w:rPr>
                <w:rFonts w:ascii="Calibri" w:eastAsia="Times New Roman" w:hAnsi="Calibri" w:cs="Calibri"/>
                <w:i/>
                <w:iCs/>
                <w:color w:val="000000"/>
                <w:lang w:val="en-IN" w:eastAsia="en-IN"/>
              </w:rPr>
            </w:pPr>
            <w:r w:rsidRPr="0067601D">
              <w:rPr>
                <w:rFonts w:ascii="Calibri" w:eastAsia="Times New Roman" w:hAnsi="Calibri" w:cs="Calibri"/>
                <w:i/>
                <w:iCs/>
                <w:color w:val="000000"/>
                <w:lang w:val="en-IN" w:eastAsia="en-IN"/>
              </w:rPr>
              <w:t>1. All the details pertaining to the building area statement such as area, floor, etc has been taken from the documents provided to us.</w:t>
            </w:r>
          </w:p>
        </w:tc>
      </w:tr>
      <w:tr w:rsidR="0067601D" w:rsidRPr="0067601D" w14:paraId="2BD84741" w14:textId="77777777" w:rsidTr="0067601D">
        <w:trPr>
          <w:trHeight w:val="300"/>
          <w:jc w:val="center"/>
        </w:trPr>
        <w:tc>
          <w:tcPr>
            <w:tcW w:w="1052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808FCD5" w14:textId="77777777" w:rsidR="0067601D" w:rsidRPr="0067601D" w:rsidRDefault="0067601D" w:rsidP="0067601D">
            <w:pPr>
              <w:spacing w:after="0" w:line="240" w:lineRule="auto"/>
              <w:rPr>
                <w:rFonts w:ascii="Calibri" w:eastAsia="Times New Roman" w:hAnsi="Calibri" w:cs="Calibri"/>
                <w:i/>
                <w:iCs/>
                <w:color w:val="000000"/>
                <w:lang w:val="en-IN" w:eastAsia="en-IN"/>
              </w:rPr>
            </w:pPr>
            <w:r w:rsidRPr="0067601D">
              <w:rPr>
                <w:rFonts w:ascii="Calibri" w:eastAsia="Times New Roman" w:hAnsi="Calibri" w:cs="Calibri"/>
                <w:i/>
                <w:iCs/>
                <w:color w:val="000000"/>
                <w:lang w:val="en-IN" w:eastAsia="en-IN"/>
              </w:rPr>
              <w:t xml:space="preserve">2.The maintinence of the building was average as per site survey observation from external. </w:t>
            </w:r>
          </w:p>
        </w:tc>
      </w:tr>
      <w:tr w:rsidR="0067601D" w:rsidRPr="0067601D" w14:paraId="5CD5A662" w14:textId="77777777" w:rsidTr="0067601D">
        <w:trPr>
          <w:trHeight w:val="300"/>
          <w:jc w:val="center"/>
        </w:trPr>
        <w:tc>
          <w:tcPr>
            <w:tcW w:w="1052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3325438" w14:textId="77777777" w:rsidR="0067601D" w:rsidRPr="0067601D" w:rsidRDefault="0067601D" w:rsidP="0067601D">
            <w:pPr>
              <w:spacing w:after="0" w:line="240" w:lineRule="auto"/>
              <w:rPr>
                <w:rFonts w:ascii="Calibri" w:eastAsia="Times New Roman" w:hAnsi="Calibri" w:cs="Calibri"/>
                <w:i/>
                <w:iCs/>
                <w:color w:val="000000"/>
                <w:lang w:val="en-IN" w:eastAsia="en-IN"/>
              </w:rPr>
            </w:pPr>
            <w:r w:rsidRPr="0067601D">
              <w:rPr>
                <w:rFonts w:ascii="Calibri" w:eastAsia="Times New Roman" w:hAnsi="Calibri" w:cs="Calibri"/>
                <w:i/>
                <w:iCs/>
                <w:color w:val="000000"/>
                <w:lang w:val="en-IN" w:eastAsia="en-IN"/>
              </w:rPr>
              <w:t>3. Age of construction taken from the information as per documents provided to us.</w:t>
            </w:r>
          </w:p>
        </w:tc>
      </w:tr>
      <w:tr w:rsidR="0067601D" w:rsidRPr="0067601D" w14:paraId="060C4158" w14:textId="77777777" w:rsidTr="0067601D">
        <w:trPr>
          <w:trHeight w:val="570"/>
          <w:jc w:val="center"/>
        </w:trPr>
        <w:tc>
          <w:tcPr>
            <w:tcW w:w="1052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B5CE6BB" w14:textId="77777777" w:rsidR="0067601D" w:rsidRPr="0067601D" w:rsidRDefault="0067601D" w:rsidP="0067601D">
            <w:pPr>
              <w:spacing w:after="0" w:line="240" w:lineRule="auto"/>
              <w:rPr>
                <w:rFonts w:ascii="Calibri" w:eastAsia="Times New Roman" w:hAnsi="Calibri" w:cs="Calibri"/>
                <w:i/>
                <w:iCs/>
                <w:color w:val="000000"/>
                <w:lang w:val="en-IN" w:eastAsia="en-IN"/>
              </w:rPr>
            </w:pPr>
            <w:r w:rsidRPr="0067601D">
              <w:rPr>
                <w:rFonts w:ascii="Calibri" w:eastAsia="Times New Roman" w:hAnsi="Calibri" w:cs="Calibri"/>
                <w:i/>
                <w:iCs/>
                <w:color w:val="000000"/>
                <w:lang w:val="en-IN" w:eastAsia="en-IN"/>
              </w:rPr>
              <w:t>4. The Valuation is done by considering the depreciated replacement cost and while calculating D.R.C. 10% salvage value is considered.</w:t>
            </w:r>
          </w:p>
        </w:tc>
      </w:tr>
    </w:tbl>
    <w:p w14:paraId="5812FA8D" w14:textId="77777777" w:rsidR="00D3430C" w:rsidRDefault="00D3430C"/>
    <w:tbl>
      <w:tblPr>
        <w:tblpPr w:leftFromText="180" w:rightFromText="180" w:vertAnchor="text" w:horzAnchor="margin" w:tblpXSpec="center" w:tblpY="-82"/>
        <w:tblW w:w="1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D3430C" w:rsidRPr="00C643D1" w14:paraId="3D17E853" w14:textId="77777777" w:rsidTr="00D3430C">
        <w:trPr>
          <w:trHeight w:val="355"/>
        </w:trPr>
        <w:tc>
          <w:tcPr>
            <w:tcW w:w="850" w:type="dxa"/>
            <w:tcBorders>
              <w:bottom w:val="single" w:sz="4" w:space="0" w:color="auto"/>
            </w:tcBorders>
            <w:shd w:val="clear" w:color="auto" w:fill="002060"/>
            <w:vAlign w:val="center"/>
          </w:tcPr>
          <w:p w14:paraId="3A524433" w14:textId="77777777" w:rsidR="00D3430C" w:rsidRPr="00997E47" w:rsidRDefault="00D3430C" w:rsidP="00D3430C">
            <w:pPr>
              <w:contextualSpacing/>
              <w:jc w:val="center"/>
              <w:rPr>
                <w:rFonts w:ascii="Arial" w:hAnsi="Arial" w:cs="Arial"/>
                <w:b/>
              </w:rPr>
            </w:pPr>
            <w:r>
              <w:br w:type="page"/>
            </w:r>
            <w:r>
              <w:rPr>
                <w:rFonts w:ascii="Arial" w:hAnsi="Arial" w:cs="Arial"/>
                <w:b/>
                <w:u w:val="single"/>
              </w:rPr>
              <w:br w:type="page"/>
            </w: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010F2555" w14:textId="77777777" w:rsidR="00D3430C" w:rsidRPr="00997E47" w:rsidRDefault="00D3430C" w:rsidP="00D3430C">
            <w:pPr>
              <w:contextualSpacing/>
              <w:jc w:val="center"/>
              <w:rPr>
                <w:rFonts w:ascii="Arial" w:hAnsi="Arial" w:cs="Arial"/>
                <w:b/>
              </w:rPr>
            </w:pPr>
            <w:r w:rsidRPr="00997E47">
              <w:rPr>
                <w:rFonts w:ascii="Arial" w:hAnsi="Arial" w:cs="Arial"/>
                <w:b/>
              </w:rPr>
              <w:t>VALUATION OF ADDITIONAL AESTHETIC/ INTERIOR WORKS IN THE PROPERTY</w:t>
            </w:r>
          </w:p>
        </w:tc>
      </w:tr>
      <w:tr w:rsidR="00D3430C" w:rsidRPr="00C643D1" w14:paraId="0292A794" w14:textId="77777777" w:rsidTr="00D3430C">
        <w:trPr>
          <w:trHeight w:val="13"/>
        </w:trPr>
        <w:tc>
          <w:tcPr>
            <w:tcW w:w="850" w:type="dxa"/>
            <w:shd w:val="clear" w:color="auto" w:fill="DAEEF3" w:themeFill="accent5" w:themeFillTint="33"/>
            <w:vAlign w:val="center"/>
          </w:tcPr>
          <w:p w14:paraId="593885B4" w14:textId="77777777" w:rsidR="00D3430C" w:rsidRPr="00997E47" w:rsidRDefault="00D3430C" w:rsidP="00D3430C">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86E2F9E" w14:textId="77777777" w:rsidR="00D3430C" w:rsidRPr="00997E47" w:rsidRDefault="00D3430C" w:rsidP="00D3430C">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6625A972" w14:textId="77777777" w:rsidR="00D3430C" w:rsidRPr="00997E47" w:rsidRDefault="00D3430C" w:rsidP="00D3430C">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4DE26D94" w14:textId="77777777" w:rsidR="00D3430C" w:rsidRPr="00997E47" w:rsidRDefault="00D3430C" w:rsidP="00D3430C">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D3430C" w:rsidRPr="00C643D1" w14:paraId="2E37A3FF" w14:textId="77777777" w:rsidTr="00D3430C">
        <w:trPr>
          <w:trHeight w:val="13"/>
        </w:trPr>
        <w:tc>
          <w:tcPr>
            <w:tcW w:w="850" w:type="dxa"/>
            <w:shd w:val="clear" w:color="auto" w:fill="auto"/>
          </w:tcPr>
          <w:p w14:paraId="4F337FF4" w14:textId="77777777" w:rsidR="00D3430C" w:rsidRPr="00997E47" w:rsidRDefault="00D3430C" w:rsidP="00D3430C">
            <w:pPr>
              <w:pStyle w:val="ListParagraph"/>
              <w:numPr>
                <w:ilvl w:val="0"/>
                <w:numId w:val="25"/>
              </w:numPr>
              <w:spacing w:after="0"/>
              <w:rPr>
                <w:rFonts w:ascii="Arial" w:hAnsi="Arial" w:cs="Arial"/>
                <w:b/>
                <w:sz w:val="20"/>
                <w:szCs w:val="20"/>
              </w:rPr>
            </w:pPr>
          </w:p>
        </w:tc>
        <w:tc>
          <w:tcPr>
            <w:tcW w:w="3467" w:type="dxa"/>
            <w:shd w:val="clear" w:color="auto" w:fill="auto"/>
          </w:tcPr>
          <w:p w14:paraId="05C08D69" w14:textId="77777777" w:rsidR="00D3430C" w:rsidRPr="00997E47" w:rsidRDefault="00D3430C" w:rsidP="00D3430C">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46FDB07D" w14:textId="77777777" w:rsidR="00D3430C" w:rsidRPr="00997E47" w:rsidRDefault="00D3430C" w:rsidP="00D3430C">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D687FDC" w14:textId="77777777" w:rsidR="00D3430C" w:rsidRPr="00997E47" w:rsidRDefault="00D3430C" w:rsidP="00D3430C">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7CFDC33B" w14:textId="77777777" w:rsidR="00D3430C" w:rsidRPr="00997E47" w:rsidRDefault="00D3430C" w:rsidP="00D3430C">
            <w:pPr>
              <w:spacing w:after="0"/>
              <w:jc w:val="center"/>
              <w:rPr>
                <w:rFonts w:ascii="Arial" w:hAnsi="Arial" w:cs="Arial"/>
                <w:b/>
                <w:sz w:val="20"/>
                <w:szCs w:val="20"/>
              </w:rPr>
            </w:pPr>
            <w:r w:rsidRPr="00997E47">
              <w:rPr>
                <w:rFonts w:ascii="Arial" w:hAnsi="Arial" w:cs="Arial"/>
                <w:sz w:val="20"/>
                <w:szCs w:val="20"/>
              </w:rPr>
              <w:t>----</w:t>
            </w:r>
          </w:p>
        </w:tc>
      </w:tr>
      <w:tr w:rsidR="00D3430C" w:rsidRPr="00C643D1" w14:paraId="0EBFF2E2" w14:textId="77777777" w:rsidTr="00D3430C">
        <w:trPr>
          <w:trHeight w:val="772"/>
        </w:trPr>
        <w:tc>
          <w:tcPr>
            <w:tcW w:w="850" w:type="dxa"/>
            <w:shd w:val="clear" w:color="auto" w:fill="auto"/>
          </w:tcPr>
          <w:p w14:paraId="279B4754" w14:textId="77777777" w:rsidR="00D3430C" w:rsidRPr="00997E47" w:rsidRDefault="00D3430C" w:rsidP="00D3430C">
            <w:pPr>
              <w:pStyle w:val="ListParagraph"/>
              <w:numPr>
                <w:ilvl w:val="0"/>
                <w:numId w:val="25"/>
              </w:numPr>
              <w:spacing w:after="0"/>
              <w:rPr>
                <w:rFonts w:ascii="Arial" w:hAnsi="Arial" w:cs="Arial"/>
                <w:b/>
                <w:sz w:val="20"/>
                <w:szCs w:val="20"/>
              </w:rPr>
            </w:pPr>
          </w:p>
        </w:tc>
        <w:tc>
          <w:tcPr>
            <w:tcW w:w="3467" w:type="dxa"/>
            <w:shd w:val="clear" w:color="auto" w:fill="auto"/>
          </w:tcPr>
          <w:p w14:paraId="0B0C2541" w14:textId="77777777" w:rsidR="00D3430C" w:rsidRPr="00997E47" w:rsidRDefault="00D3430C" w:rsidP="00D3430C">
            <w:pPr>
              <w:spacing w:after="0"/>
              <w:jc w:val="both"/>
              <w:rPr>
                <w:rFonts w:ascii="Arial" w:hAnsi="Arial" w:cs="Arial"/>
                <w:b/>
                <w:sz w:val="20"/>
                <w:szCs w:val="20"/>
              </w:rPr>
            </w:pPr>
            <w:r w:rsidRPr="00997E47">
              <w:rPr>
                <w:rFonts w:ascii="Arial" w:hAnsi="Arial" w:cs="Arial"/>
                <w:sz w:val="20"/>
                <w:szCs w:val="20"/>
              </w:rPr>
              <w:t>Add extra for fittings &amp; fixtures</w:t>
            </w:r>
          </w:p>
          <w:p w14:paraId="6BFDE9E1" w14:textId="77777777" w:rsidR="00D3430C" w:rsidRPr="00997E47" w:rsidRDefault="00D3430C" w:rsidP="00D3430C">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07025095" w14:textId="77777777" w:rsidR="00D3430C" w:rsidRPr="00997E47" w:rsidRDefault="00D3430C" w:rsidP="00D3430C">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7EDA10B5" w14:textId="77777777" w:rsidR="00D3430C" w:rsidRPr="00997E47" w:rsidRDefault="00D3430C" w:rsidP="00D3430C">
            <w:pPr>
              <w:spacing w:after="0"/>
              <w:jc w:val="center"/>
              <w:rPr>
                <w:rFonts w:ascii="Arial" w:hAnsi="Arial" w:cs="Arial"/>
                <w:b/>
                <w:sz w:val="20"/>
                <w:szCs w:val="20"/>
              </w:rPr>
            </w:pPr>
            <w:r w:rsidRPr="00997E47">
              <w:rPr>
                <w:rFonts w:ascii="Arial" w:hAnsi="Arial" w:cs="Arial"/>
                <w:sz w:val="20"/>
                <w:szCs w:val="20"/>
              </w:rPr>
              <w:t>----</w:t>
            </w:r>
          </w:p>
        </w:tc>
      </w:tr>
      <w:tr w:rsidR="00D3430C" w:rsidRPr="00C643D1" w14:paraId="4D5FF36A" w14:textId="77777777" w:rsidTr="00D3430C">
        <w:trPr>
          <w:trHeight w:val="836"/>
        </w:trPr>
        <w:tc>
          <w:tcPr>
            <w:tcW w:w="850" w:type="dxa"/>
            <w:shd w:val="clear" w:color="auto" w:fill="auto"/>
          </w:tcPr>
          <w:p w14:paraId="74D576C7" w14:textId="77777777" w:rsidR="00D3430C" w:rsidRPr="00997E47" w:rsidRDefault="00D3430C" w:rsidP="00D3430C">
            <w:pPr>
              <w:pStyle w:val="ListParagraph"/>
              <w:numPr>
                <w:ilvl w:val="0"/>
                <w:numId w:val="25"/>
              </w:numPr>
              <w:spacing w:after="0"/>
              <w:rPr>
                <w:rFonts w:ascii="Arial" w:hAnsi="Arial" w:cs="Arial"/>
                <w:b/>
                <w:sz w:val="20"/>
                <w:szCs w:val="20"/>
              </w:rPr>
            </w:pPr>
          </w:p>
        </w:tc>
        <w:tc>
          <w:tcPr>
            <w:tcW w:w="3467" w:type="dxa"/>
            <w:shd w:val="clear" w:color="auto" w:fill="auto"/>
          </w:tcPr>
          <w:p w14:paraId="3C3AB6B7" w14:textId="77777777" w:rsidR="00D3430C" w:rsidRPr="00997E47" w:rsidRDefault="00D3430C" w:rsidP="00D3430C">
            <w:pPr>
              <w:spacing w:after="0"/>
              <w:jc w:val="both"/>
              <w:rPr>
                <w:rFonts w:ascii="Arial" w:hAnsi="Arial" w:cs="Arial"/>
                <w:sz w:val="20"/>
                <w:szCs w:val="20"/>
              </w:rPr>
            </w:pPr>
            <w:r w:rsidRPr="00997E47">
              <w:rPr>
                <w:rFonts w:ascii="Arial" w:hAnsi="Arial" w:cs="Arial"/>
                <w:sz w:val="20"/>
                <w:szCs w:val="20"/>
              </w:rPr>
              <w:t>Add extra for services</w:t>
            </w:r>
          </w:p>
          <w:p w14:paraId="33805F3A" w14:textId="77777777" w:rsidR="00D3430C" w:rsidRPr="00997E47" w:rsidRDefault="00D3430C" w:rsidP="00D3430C">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5ED1F841" w14:textId="77777777" w:rsidR="00D3430C" w:rsidRPr="00C40C94" w:rsidRDefault="00D3430C" w:rsidP="00D3430C">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382DBAB1" w14:textId="77777777" w:rsidR="00D3430C" w:rsidRPr="00997E47" w:rsidRDefault="00D3430C" w:rsidP="00D3430C">
            <w:pPr>
              <w:spacing w:after="0"/>
              <w:jc w:val="center"/>
              <w:rPr>
                <w:rFonts w:ascii="Arial" w:hAnsi="Arial" w:cs="Arial"/>
                <w:b/>
                <w:sz w:val="20"/>
                <w:szCs w:val="20"/>
              </w:rPr>
            </w:pPr>
            <w:r>
              <w:rPr>
                <w:rFonts w:ascii="Arial" w:hAnsi="Arial" w:cs="Arial"/>
                <w:sz w:val="20"/>
                <w:szCs w:val="20"/>
              </w:rPr>
              <w:t>----</w:t>
            </w:r>
          </w:p>
        </w:tc>
      </w:tr>
      <w:tr w:rsidR="00D3430C" w:rsidRPr="00C643D1" w14:paraId="5E9C50CA" w14:textId="77777777" w:rsidTr="00D3430C">
        <w:trPr>
          <w:trHeight w:val="13"/>
        </w:trPr>
        <w:tc>
          <w:tcPr>
            <w:tcW w:w="850" w:type="dxa"/>
            <w:shd w:val="clear" w:color="auto" w:fill="auto"/>
          </w:tcPr>
          <w:p w14:paraId="7509FE8C" w14:textId="77777777" w:rsidR="00D3430C" w:rsidRPr="00997E47" w:rsidRDefault="00D3430C" w:rsidP="00D3430C">
            <w:pPr>
              <w:pStyle w:val="ListParagraph"/>
              <w:numPr>
                <w:ilvl w:val="0"/>
                <w:numId w:val="25"/>
              </w:numPr>
              <w:spacing w:after="0"/>
              <w:rPr>
                <w:rFonts w:ascii="Arial" w:hAnsi="Arial" w:cs="Arial"/>
                <w:b/>
                <w:sz w:val="20"/>
                <w:szCs w:val="20"/>
              </w:rPr>
            </w:pPr>
          </w:p>
        </w:tc>
        <w:tc>
          <w:tcPr>
            <w:tcW w:w="3467" w:type="dxa"/>
            <w:shd w:val="clear" w:color="auto" w:fill="auto"/>
          </w:tcPr>
          <w:p w14:paraId="1B774749" w14:textId="77777777" w:rsidR="00D3430C" w:rsidRPr="00997E47" w:rsidRDefault="00D3430C" w:rsidP="00D3430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9F669E6" w14:textId="77777777" w:rsidR="00D3430C" w:rsidRPr="00997E47" w:rsidRDefault="00D3430C" w:rsidP="00D3430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0D49871B" w14:textId="77777777" w:rsidR="00D3430C" w:rsidRPr="00C40C94" w:rsidRDefault="00D3430C" w:rsidP="00D3430C">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58D0D586" w14:textId="77777777" w:rsidR="00D3430C" w:rsidRPr="00C40C94" w:rsidRDefault="00D3430C" w:rsidP="00D3430C">
            <w:pPr>
              <w:spacing w:after="0"/>
              <w:jc w:val="center"/>
              <w:rPr>
                <w:rFonts w:ascii="Arial" w:hAnsi="Arial" w:cs="Arial"/>
                <w:sz w:val="20"/>
                <w:szCs w:val="20"/>
              </w:rPr>
            </w:pPr>
            <w:r>
              <w:rPr>
                <w:rFonts w:ascii="Arial" w:hAnsi="Arial" w:cs="Arial"/>
                <w:sz w:val="20"/>
                <w:szCs w:val="20"/>
              </w:rPr>
              <w:t>---</w:t>
            </w:r>
          </w:p>
        </w:tc>
      </w:tr>
      <w:tr w:rsidR="00D3430C" w:rsidRPr="00C643D1" w14:paraId="5EA7B08B" w14:textId="77777777" w:rsidTr="00D3430C">
        <w:trPr>
          <w:trHeight w:val="9"/>
        </w:trPr>
        <w:tc>
          <w:tcPr>
            <w:tcW w:w="850" w:type="dxa"/>
            <w:shd w:val="clear" w:color="auto" w:fill="auto"/>
          </w:tcPr>
          <w:p w14:paraId="2DD450CB" w14:textId="77777777" w:rsidR="00D3430C" w:rsidRPr="00997E47" w:rsidRDefault="00D3430C" w:rsidP="00D3430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452C3571" w14:textId="77777777" w:rsidR="00D3430C" w:rsidRPr="00997E47" w:rsidRDefault="00D3430C" w:rsidP="00D3430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4C0B04A5" w14:textId="77777777" w:rsidR="00D3430C" w:rsidRPr="00997E47" w:rsidRDefault="00D3430C" w:rsidP="00D3430C">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5DBE0A8D" w14:textId="77777777" w:rsidR="00D3430C" w:rsidRPr="00997E47" w:rsidRDefault="00D3430C" w:rsidP="00D3430C">
            <w:pPr>
              <w:tabs>
                <w:tab w:val="left" w:pos="360"/>
              </w:tabs>
              <w:spacing w:after="0"/>
              <w:jc w:val="center"/>
              <w:rPr>
                <w:rFonts w:ascii="Arial" w:hAnsi="Arial" w:cs="Arial"/>
                <w:b/>
                <w:sz w:val="20"/>
                <w:szCs w:val="20"/>
              </w:rPr>
            </w:pPr>
            <w:r>
              <w:rPr>
                <w:rFonts w:ascii="Arial" w:hAnsi="Arial" w:cs="Arial"/>
                <w:b/>
                <w:bCs/>
                <w:sz w:val="20"/>
                <w:szCs w:val="20"/>
              </w:rPr>
              <w:t>---</w:t>
            </w:r>
          </w:p>
        </w:tc>
      </w:tr>
      <w:tr w:rsidR="00D3430C" w:rsidRPr="00C643D1" w14:paraId="6E9C107D" w14:textId="77777777" w:rsidTr="00D3430C">
        <w:trPr>
          <w:trHeight w:val="11"/>
        </w:trPr>
        <w:tc>
          <w:tcPr>
            <w:tcW w:w="850" w:type="dxa"/>
            <w:shd w:val="clear" w:color="auto" w:fill="auto"/>
          </w:tcPr>
          <w:p w14:paraId="622C9EDC" w14:textId="77777777" w:rsidR="00D3430C" w:rsidRPr="00997E47" w:rsidRDefault="00D3430C" w:rsidP="00D3430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64D73A02" w14:textId="77777777" w:rsidR="00D3430C" w:rsidRPr="00997E47" w:rsidRDefault="00D3430C" w:rsidP="00D3430C">
            <w:pPr>
              <w:spacing w:after="0"/>
              <w:jc w:val="both"/>
              <w:rPr>
                <w:rFonts w:ascii="Arial" w:hAnsi="Arial" w:cs="Arial"/>
                <w:i/>
                <w:sz w:val="20"/>
                <w:szCs w:val="20"/>
              </w:rPr>
            </w:pPr>
            <w:r w:rsidRPr="00997E47">
              <w:rPr>
                <w:rFonts w:ascii="Arial" w:hAnsi="Arial" w:cs="Arial"/>
                <w:b/>
                <w:i/>
                <w:sz w:val="20"/>
                <w:szCs w:val="20"/>
              </w:rPr>
              <w:t>Note:</w:t>
            </w:r>
          </w:p>
          <w:p w14:paraId="2FD941A2" w14:textId="77777777" w:rsidR="00D3430C" w:rsidRPr="00997E47" w:rsidRDefault="00D3430C" w:rsidP="00D3430C">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CB7B4B3" w14:textId="77777777" w:rsidR="00D3430C" w:rsidRPr="00997E47" w:rsidRDefault="00D3430C" w:rsidP="00D3430C">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625726D0" w14:textId="77777777" w:rsidR="00473794" w:rsidRDefault="00473794"/>
    <w:p w14:paraId="6DF63E30" w14:textId="77777777" w:rsidR="00473794" w:rsidRDefault="00473794"/>
    <w:p w14:paraId="127DBE4F" w14:textId="77777777" w:rsidR="0087338A" w:rsidRDefault="0087338A"/>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181E0E86" w:rsidR="004822F0" w:rsidRPr="004822F0" w:rsidRDefault="00E82270" w:rsidP="004822F0">
            <w:pPr>
              <w:tabs>
                <w:tab w:val="left" w:pos="360"/>
              </w:tabs>
              <w:spacing w:after="0"/>
              <w:jc w:val="center"/>
              <w:rPr>
                <w:rFonts w:ascii="Arial" w:hAnsi="Arial" w:cs="Arial"/>
                <w:sz w:val="20"/>
              </w:rPr>
            </w:pPr>
            <w:r>
              <w:rPr>
                <w:rFonts w:ascii="Arial" w:hAnsi="Arial" w:cs="Arial"/>
                <w:sz w:val="20"/>
              </w:rPr>
              <w:t>Rs.</w:t>
            </w:r>
            <w:r w:rsidR="00C86D44">
              <w:rPr>
                <w:rFonts w:ascii="Arial" w:hAnsi="Arial" w:cs="Arial"/>
                <w:sz w:val="20"/>
              </w:rPr>
              <w:t>2380</w:t>
            </w:r>
            <w:r w:rsidR="006C480C">
              <w:rPr>
                <w:rFonts w:ascii="Arial" w:hAnsi="Arial" w:cs="Arial"/>
                <w:sz w:val="20"/>
              </w:rPr>
              <w:t>/-</w:t>
            </w:r>
            <w:r>
              <w:rPr>
                <w:rFonts w:ascii="Arial" w:hAnsi="Arial" w:cs="Arial"/>
                <w:sz w:val="20"/>
              </w:rPr>
              <w:t xml:space="preserve"> per sq.</w:t>
            </w:r>
            <w:r w:rsidR="00B45E69">
              <w:rPr>
                <w:rFonts w:ascii="Arial" w:hAnsi="Arial" w:cs="Arial"/>
                <w:sz w:val="20"/>
              </w:rPr>
              <w:t>mtr</w:t>
            </w:r>
            <w:r w:rsidR="006A7F2A">
              <w:rPr>
                <w:rFonts w:ascii="Arial" w:hAnsi="Arial" w:cs="Arial"/>
                <w:sz w:val="20"/>
              </w:rPr>
              <w:t xml:space="preserve"> </w:t>
            </w:r>
          </w:p>
        </w:tc>
        <w:tc>
          <w:tcPr>
            <w:tcW w:w="3383" w:type="dxa"/>
            <w:shd w:val="clear" w:color="auto" w:fill="DAEEF3" w:themeFill="accent5" w:themeFillTint="33"/>
          </w:tcPr>
          <w:p w14:paraId="4213EBDE" w14:textId="49D3E47B" w:rsidR="004822F0" w:rsidRPr="004822F0" w:rsidRDefault="00C86D44" w:rsidP="004822F0">
            <w:pPr>
              <w:tabs>
                <w:tab w:val="left" w:pos="360"/>
              </w:tabs>
              <w:spacing w:after="0"/>
              <w:jc w:val="center"/>
              <w:rPr>
                <w:rFonts w:ascii="Arial" w:hAnsi="Arial" w:cs="Arial"/>
                <w:sz w:val="20"/>
              </w:rPr>
            </w:pPr>
            <w:r>
              <w:rPr>
                <w:rFonts w:ascii="Arial" w:hAnsi="Arial" w:cs="Arial"/>
                <w:sz w:val="20"/>
              </w:rPr>
              <w:t>Rs.5</w:t>
            </w:r>
            <w:r w:rsidR="00E82270">
              <w:rPr>
                <w:rFonts w:ascii="Arial" w:hAnsi="Arial" w:cs="Arial"/>
                <w:sz w:val="20"/>
              </w:rPr>
              <w:t>000-</w:t>
            </w:r>
            <w:r>
              <w:rPr>
                <w:rFonts w:ascii="Arial" w:hAnsi="Arial" w:cs="Arial"/>
                <w:sz w:val="20"/>
              </w:rPr>
              <w:t>7</w:t>
            </w:r>
            <w:r w:rsidR="00E82270">
              <w:rPr>
                <w:rFonts w:ascii="Arial" w:hAnsi="Arial" w:cs="Arial"/>
                <w:sz w:val="20"/>
              </w:rPr>
              <w:t>000</w:t>
            </w:r>
            <w:r w:rsidR="006C480C">
              <w:rPr>
                <w:rFonts w:ascii="Arial" w:hAnsi="Arial" w:cs="Arial"/>
                <w:sz w:val="20"/>
              </w:rPr>
              <w:t>/-</w:t>
            </w:r>
            <w:r w:rsidR="00E82270">
              <w:rPr>
                <w:rFonts w:ascii="Arial" w:hAnsi="Arial" w:cs="Arial"/>
                <w:sz w:val="20"/>
              </w:rPr>
              <w:t xml:space="preserve"> per sq.</w:t>
            </w:r>
            <w:r w:rsidR="00C14D52">
              <w:rPr>
                <w:rFonts w:ascii="Arial" w:hAnsi="Arial" w:cs="Arial"/>
                <w:sz w:val="20"/>
              </w:rPr>
              <w:t>mtr</w:t>
            </w:r>
            <w:r w:rsidR="00E82270">
              <w:rPr>
                <w:rFonts w:ascii="Arial" w:hAnsi="Arial" w:cs="Arial"/>
                <w:sz w:val="20"/>
              </w:rPr>
              <w:t>.</w:t>
            </w:r>
          </w:p>
        </w:tc>
      </w:tr>
      <w:tr w:rsidR="00C86D44" w:rsidRPr="004822F0" w14:paraId="7E19397C" w14:textId="77777777" w:rsidTr="00D913C8">
        <w:trPr>
          <w:trHeight w:val="66"/>
          <w:jc w:val="center"/>
        </w:trPr>
        <w:tc>
          <w:tcPr>
            <w:tcW w:w="850" w:type="dxa"/>
            <w:shd w:val="clear" w:color="auto" w:fill="DAEEF3" w:themeFill="accent5" w:themeFillTint="33"/>
            <w:vAlign w:val="center"/>
          </w:tcPr>
          <w:p w14:paraId="3E433869" w14:textId="77777777" w:rsidR="00C86D44" w:rsidRPr="004822F0" w:rsidRDefault="00C86D44" w:rsidP="00C86D44">
            <w:pPr>
              <w:pStyle w:val="ListParagraph"/>
              <w:numPr>
                <w:ilvl w:val="0"/>
                <w:numId w:val="24"/>
              </w:numPr>
              <w:spacing w:after="0"/>
              <w:rPr>
                <w:sz w:val="20"/>
              </w:rPr>
            </w:pPr>
          </w:p>
        </w:tc>
        <w:tc>
          <w:tcPr>
            <w:tcW w:w="3194" w:type="dxa"/>
            <w:shd w:val="clear" w:color="auto" w:fill="auto"/>
          </w:tcPr>
          <w:p w14:paraId="33D7EAFD" w14:textId="77777777" w:rsidR="00C86D44" w:rsidRPr="004822F0" w:rsidRDefault="00C86D44" w:rsidP="00C86D4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D5EB363" w14:textId="43AD96CC" w:rsidR="00C86D44" w:rsidRPr="004822F0" w:rsidRDefault="00C86D44" w:rsidP="00D913C8">
            <w:pPr>
              <w:tabs>
                <w:tab w:val="left" w:pos="360"/>
              </w:tabs>
              <w:spacing w:after="0"/>
              <w:jc w:val="center"/>
              <w:rPr>
                <w:rFonts w:ascii="Arial" w:hAnsi="Arial" w:cs="Arial"/>
                <w:sz w:val="20"/>
              </w:rPr>
            </w:pPr>
            <w:r>
              <w:rPr>
                <w:rFonts w:ascii="Arial" w:hAnsi="Arial" w:cs="Arial"/>
                <w:sz w:val="20"/>
              </w:rPr>
              <w:t>Rs.2380/- per sq.mtr</w:t>
            </w:r>
          </w:p>
        </w:tc>
        <w:tc>
          <w:tcPr>
            <w:tcW w:w="3383" w:type="dxa"/>
            <w:shd w:val="clear" w:color="auto" w:fill="auto"/>
            <w:vAlign w:val="center"/>
          </w:tcPr>
          <w:p w14:paraId="3514E81C" w14:textId="3C015BAA" w:rsidR="00C86D44" w:rsidRPr="004822F0" w:rsidRDefault="00C86D44" w:rsidP="00D913C8">
            <w:pPr>
              <w:tabs>
                <w:tab w:val="left" w:pos="360"/>
              </w:tabs>
              <w:spacing w:after="0"/>
              <w:jc w:val="center"/>
              <w:rPr>
                <w:rFonts w:ascii="Arial" w:hAnsi="Arial" w:cs="Arial"/>
                <w:sz w:val="20"/>
              </w:rPr>
            </w:pPr>
            <w:r>
              <w:rPr>
                <w:rFonts w:ascii="Arial" w:hAnsi="Arial" w:cs="Arial"/>
                <w:sz w:val="20"/>
              </w:rPr>
              <w:t>Rs. 6,000/ per sq.mtr.</w:t>
            </w:r>
          </w:p>
        </w:tc>
      </w:tr>
      <w:tr w:rsidR="00C86D44" w:rsidRPr="004822F0" w14:paraId="74226AE6" w14:textId="77777777" w:rsidTr="00D913C8">
        <w:trPr>
          <w:trHeight w:val="385"/>
          <w:jc w:val="center"/>
        </w:trPr>
        <w:tc>
          <w:tcPr>
            <w:tcW w:w="850" w:type="dxa"/>
            <w:shd w:val="clear" w:color="auto" w:fill="DAEEF3" w:themeFill="accent5" w:themeFillTint="33"/>
            <w:vAlign w:val="center"/>
          </w:tcPr>
          <w:p w14:paraId="28BF368B" w14:textId="77777777" w:rsidR="00C86D44" w:rsidRPr="004822F0" w:rsidRDefault="00C86D44" w:rsidP="00C86D44">
            <w:pPr>
              <w:pStyle w:val="ListParagraph"/>
              <w:numPr>
                <w:ilvl w:val="0"/>
                <w:numId w:val="24"/>
              </w:numPr>
              <w:spacing w:after="0"/>
              <w:rPr>
                <w:sz w:val="20"/>
              </w:rPr>
            </w:pPr>
          </w:p>
        </w:tc>
        <w:tc>
          <w:tcPr>
            <w:tcW w:w="3194" w:type="dxa"/>
            <w:shd w:val="clear" w:color="auto" w:fill="auto"/>
          </w:tcPr>
          <w:p w14:paraId="4A9C4CEF" w14:textId="77777777" w:rsidR="00C86D44" w:rsidRPr="004822F0" w:rsidRDefault="00C86D44" w:rsidP="00C86D44">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413BA047" w:rsidR="00C86D44" w:rsidRPr="004822F0" w:rsidRDefault="00C86D44" w:rsidP="00D913C8">
            <w:pPr>
              <w:spacing w:after="0"/>
              <w:jc w:val="center"/>
              <w:rPr>
                <w:rFonts w:ascii="Arial" w:hAnsi="Arial" w:cs="Arial"/>
                <w:sz w:val="20"/>
              </w:rPr>
            </w:pPr>
            <w:r>
              <w:rPr>
                <w:rFonts w:ascii="Arial" w:hAnsi="Arial" w:cs="Arial"/>
                <w:sz w:val="20"/>
              </w:rPr>
              <w:t>5195 sq.mtr.</w:t>
            </w:r>
          </w:p>
        </w:tc>
        <w:tc>
          <w:tcPr>
            <w:tcW w:w="3383" w:type="dxa"/>
            <w:shd w:val="clear" w:color="auto" w:fill="auto"/>
            <w:vAlign w:val="center"/>
          </w:tcPr>
          <w:p w14:paraId="63454985" w14:textId="416049E3" w:rsidR="00C86D44" w:rsidRPr="004822F0" w:rsidRDefault="00C86D44" w:rsidP="00D913C8">
            <w:pPr>
              <w:spacing w:after="0"/>
              <w:jc w:val="center"/>
              <w:rPr>
                <w:rFonts w:ascii="Arial" w:hAnsi="Arial" w:cs="Arial"/>
                <w:sz w:val="20"/>
              </w:rPr>
            </w:pPr>
            <w:r>
              <w:rPr>
                <w:rFonts w:ascii="Arial" w:hAnsi="Arial" w:cs="Arial"/>
                <w:sz w:val="20"/>
              </w:rPr>
              <w:t>5195 sq.mtr.</w:t>
            </w:r>
          </w:p>
        </w:tc>
      </w:tr>
      <w:tr w:rsidR="00C86D44"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C86D44" w:rsidRPr="004822F0" w:rsidRDefault="00C86D44" w:rsidP="00C86D44">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C86D44" w:rsidRPr="004822F0" w:rsidRDefault="00C86D44" w:rsidP="00C86D44">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2B13D42" w:rsidR="00C86D44" w:rsidRPr="004822F0" w:rsidRDefault="00C86D44" w:rsidP="00C86D44">
            <w:pPr>
              <w:tabs>
                <w:tab w:val="left" w:pos="360"/>
              </w:tabs>
              <w:spacing w:after="0"/>
              <w:jc w:val="center"/>
              <w:rPr>
                <w:rFonts w:ascii="Arial" w:hAnsi="Arial" w:cs="Arial"/>
                <w:sz w:val="20"/>
              </w:rPr>
            </w:pPr>
            <w:r>
              <w:rPr>
                <w:rFonts w:ascii="Arial" w:hAnsi="Arial" w:cs="Arial"/>
                <w:sz w:val="20"/>
              </w:rPr>
              <w:t>5195 sq.mtr. x Rs.2380/- per sq.mtr</w:t>
            </w:r>
          </w:p>
        </w:tc>
        <w:tc>
          <w:tcPr>
            <w:tcW w:w="3383" w:type="dxa"/>
            <w:shd w:val="clear" w:color="auto" w:fill="auto"/>
          </w:tcPr>
          <w:p w14:paraId="6C14CBBC" w14:textId="5B37A401" w:rsidR="00C86D44" w:rsidRPr="004822F0" w:rsidRDefault="00C86D44" w:rsidP="00C86D44">
            <w:pPr>
              <w:tabs>
                <w:tab w:val="left" w:pos="360"/>
              </w:tabs>
              <w:spacing w:after="0"/>
              <w:jc w:val="center"/>
              <w:rPr>
                <w:rFonts w:ascii="Arial" w:hAnsi="Arial" w:cs="Arial"/>
                <w:sz w:val="20"/>
              </w:rPr>
            </w:pPr>
            <w:r>
              <w:rPr>
                <w:rFonts w:ascii="Arial" w:hAnsi="Arial" w:cs="Arial"/>
                <w:sz w:val="20"/>
              </w:rPr>
              <w:t>5195 sq.mtr. x Rs.6000/- per sq.mtr</w:t>
            </w:r>
          </w:p>
        </w:tc>
      </w:tr>
      <w:tr w:rsidR="006970BE" w:rsidRPr="00A77C76" w14:paraId="2B033FF5" w14:textId="77777777" w:rsidTr="006E5206">
        <w:trPr>
          <w:trHeight w:val="66"/>
          <w:jc w:val="center"/>
        </w:trPr>
        <w:tc>
          <w:tcPr>
            <w:tcW w:w="850" w:type="dxa"/>
            <w:vMerge/>
            <w:shd w:val="clear" w:color="auto" w:fill="DAEEF3" w:themeFill="accent5" w:themeFillTint="33"/>
          </w:tcPr>
          <w:p w14:paraId="3D76C5C9" w14:textId="77777777" w:rsidR="006970BE" w:rsidRPr="004822F0" w:rsidRDefault="006970BE" w:rsidP="006970BE">
            <w:pPr>
              <w:numPr>
                <w:ilvl w:val="0"/>
                <w:numId w:val="23"/>
              </w:numPr>
              <w:spacing w:after="0"/>
            </w:pPr>
          </w:p>
        </w:tc>
        <w:tc>
          <w:tcPr>
            <w:tcW w:w="3194" w:type="dxa"/>
            <w:vMerge/>
            <w:shd w:val="clear" w:color="auto" w:fill="auto"/>
          </w:tcPr>
          <w:p w14:paraId="108E90E8" w14:textId="77777777" w:rsidR="006970BE" w:rsidRPr="004822F0" w:rsidRDefault="006970BE" w:rsidP="006970BE">
            <w:pPr>
              <w:tabs>
                <w:tab w:val="left" w:pos="360"/>
              </w:tabs>
              <w:spacing w:after="0"/>
              <w:rPr>
                <w:rFonts w:ascii="Arial" w:hAnsi="Arial" w:cs="Arial"/>
                <w:sz w:val="20"/>
                <w:szCs w:val="20"/>
              </w:rPr>
            </w:pPr>
          </w:p>
        </w:tc>
        <w:tc>
          <w:tcPr>
            <w:tcW w:w="3747" w:type="dxa"/>
            <w:shd w:val="clear" w:color="auto" w:fill="auto"/>
            <w:vAlign w:val="center"/>
          </w:tcPr>
          <w:p w14:paraId="4859C270" w14:textId="455547E4" w:rsidR="006970BE" w:rsidRPr="006970BE" w:rsidRDefault="00C86D44" w:rsidP="006970BE">
            <w:pPr>
              <w:tabs>
                <w:tab w:val="left" w:pos="360"/>
              </w:tabs>
              <w:spacing w:after="0"/>
              <w:jc w:val="center"/>
              <w:rPr>
                <w:rFonts w:ascii="Arial" w:hAnsi="Arial" w:cs="Arial"/>
                <w:b/>
                <w:bCs/>
                <w:sz w:val="20"/>
              </w:rPr>
            </w:pPr>
            <w:r>
              <w:rPr>
                <w:rFonts w:ascii="Arial" w:hAnsi="Arial" w:cs="Arial"/>
                <w:b/>
                <w:bCs/>
                <w:sz w:val="20"/>
              </w:rPr>
              <w:t>Rs. 1,23,64,1</w:t>
            </w:r>
            <w:r w:rsidR="006970BE" w:rsidRPr="006970BE">
              <w:rPr>
                <w:rFonts w:ascii="Arial" w:hAnsi="Arial" w:cs="Arial"/>
                <w:b/>
                <w:bCs/>
                <w:sz w:val="20"/>
              </w:rPr>
              <w:t>00 /-</w:t>
            </w:r>
          </w:p>
        </w:tc>
        <w:tc>
          <w:tcPr>
            <w:tcW w:w="3383" w:type="dxa"/>
            <w:shd w:val="clear" w:color="auto" w:fill="auto"/>
            <w:vAlign w:val="center"/>
          </w:tcPr>
          <w:p w14:paraId="36851855" w14:textId="74A8561B" w:rsidR="006970BE" w:rsidRPr="006970BE" w:rsidRDefault="00C86D44" w:rsidP="00C86D44">
            <w:pPr>
              <w:tabs>
                <w:tab w:val="left" w:pos="360"/>
              </w:tabs>
              <w:spacing w:after="0"/>
              <w:jc w:val="center"/>
              <w:rPr>
                <w:rFonts w:ascii="Arial" w:hAnsi="Arial" w:cs="Arial"/>
                <w:b/>
                <w:sz w:val="20"/>
              </w:rPr>
            </w:pPr>
            <w:r>
              <w:rPr>
                <w:rFonts w:ascii="Arial" w:hAnsi="Arial" w:cs="Arial"/>
                <w:b/>
                <w:sz w:val="20"/>
              </w:rPr>
              <w:t>Rs. 3,11,70</w:t>
            </w:r>
            <w:r w:rsidR="006970BE" w:rsidRPr="006970BE">
              <w:rPr>
                <w:rFonts w:ascii="Arial" w:hAnsi="Arial" w:cs="Arial"/>
                <w:b/>
                <w:sz w:val="20"/>
              </w:rPr>
              <w:t>,</w:t>
            </w:r>
            <w:r>
              <w:rPr>
                <w:rFonts w:ascii="Arial" w:hAnsi="Arial" w:cs="Arial"/>
                <w:b/>
                <w:sz w:val="20"/>
              </w:rPr>
              <w:t>0</w:t>
            </w:r>
            <w:r w:rsidR="006970BE" w:rsidRPr="006970BE">
              <w:rPr>
                <w:rFonts w:ascii="Arial" w:hAnsi="Arial" w:cs="Arial"/>
                <w:b/>
                <w:sz w:val="20"/>
              </w:rPr>
              <w:t>00 /-</w:t>
            </w:r>
          </w:p>
        </w:tc>
      </w:tr>
    </w:tbl>
    <w:p w14:paraId="16A7497A" w14:textId="188E0D94" w:rsidR="00D3430C" w:rsidRDefault="00D3430C"/>
    <w:p w14:paraId="1CABB4B2" w14:textId="77777777" w:rsidR="00D3430C" w:rsidRDefault="00D3430C">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402"/>
      </w:tblGrid>
      <w:tr w:rsidR="00677946" w:rsidRPr="00C643D1" w14:paraId="64CCC91D" w14:textId="77777777" w:rsidTr="0087338A">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87338A">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87338A">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F47BAC8" w:rsidR="00E860FB" w:rsidRPr="000F740A" w:rsidRDefault="00890A7C" w:rsidP="00D23D65">
            <w:pPr>
              <w:tabs>
                <w:tab w:val="left" w:pos="360"/>
              </w:tabs>
              <w:spacing w:after="0"/>
              <w:jc w:val="center"/>
              <w:rPr>
                <w:rFonts w:ascii="Arial" w:hAnsi="Arial" w:cs="Arial"/>
                <w:sz w:val="20"/>
              </w:rPr>
            </w:pPr>
            <w:r>
              <w:rPr>
                <w:rFonts w:ascii="Arial" w:hAnsi="Arial" w:cs="Arial"/>
                <w:sz w:val="20"/>
              </w:rPr>
              <w:t>Rs.</w:t>
            </w:r>
            <w:r w:rsidR="00BA4B1A" w:rsidRPr="00BA4B1A">
              <w:rPr>
                <w:rFonts w:ascii="Arial" w:hAnsi="Arial" w:cs="Arial"/>
                <w:sz w:val="20"/>
              </w:rPr>
              <w:t xml:space="preserve"> </w:t>
            </w:r>
            <w:r w:rsidR="00EA25AA" w:rsidRPr="00EA25AA">
              <w:rPr>
                <w:rFonts w:ascii="Arial" w:hAnsi="Arial" w:cs="Arial"/>
                <w:sz w:val="20"/>
              </w:rPr>
              <w:t xml:space="preserve">1,23,64,100 </w:t>
            </w:r>
            <w:r w:rsidR="006C480C">
              <w:rPr>
                <w:rFonts w:ascii="Arial" w:hAnsi="Arial" w:cs="Arial"/>
                <w:sz w:val="20"/>
              </w:rPr>
              <w:t>/-</w:t>
            </w:r>
          </w:p>
        </w:tc>
        <w:tc>
          <w:tcPr>
            <w:tcW w:w="3402" w:type="dxa"/>
            <w:vAlign w:val="center"/>
          </w:tcPr>
          <w:p w14:paraId="13D475BA" w14:textId="7D9D83EF" w:rsidR="00E860FB" w:rsidRPr="00E860FB" w:rsidRDefault="00890A7C" w:rsidP="00F5518F">
            <w:pPr>
              <w:tabs>
                <w:tab w:val="left" w:pos="360"/>
              </w:tabs>
              <w:spacing w:after="0"/>
              <w:jc w:val="center"/>
              <w:rPr>
                <w:rFonts w:ascii="Arial" w:hAnsi="Arial" w:cs="Arial"/>
                <w:sz w:val="20"/>
              </w:rPr>
            </w:pPr>
            <w:r>
              <w:rPr>
                <w:rFonts w:ascii="Arial" w:hAnsi="Arial" w:cs="Arial"/>
                <w:bCs/>
                <w:sz w:val="20"/>
              </w:rPr>
              <w:t>Rs.</w:t>
            </w:r>
            <w:r w:rsidR="00BA4B1A" w:rsidRPr="00BA4B1A">
              <w:rPr>
                <w:rFonts w:ascii="Arial" w:hAnsi="Arial" w:cs="Arial"/>
                <w:bCs/>
                <w:sz w:val="20"/>
              </w:rPr>
              <w:t xml:space="preserve"> </w:t>
            </w:r>
            <w:r w:rsidR="00EA25AA">
              <w:rPr>
                <w:rFonts w:ascii="Arial" w:hAnsi="Arial" w:cs="Arial"/>
                <w:bCs/>
                <w:sz w:val="20"/>
              </w:rPr>
              <w:t>3,11,70,000</w:t>
            </w:r>
            <w:r>
              <w:rPr>
                <w:rFonts w:ascii="Arial" w:hAnsi="Arial" w:cs="Arial"/>
                <w:bCs/>
                <w:sz w:val="20"/>
              </w:rPr>
              <w:t>/-</w:t>
            </w:r>
          </w:p>
        </w:tc>
      </w:tr>
      <w:tr w:rsidR="00AF053D" w:rsidRPr="00C643D1" w14:paraId="2B006534" w14:textId="77777777" w:rsidTr="0087338A">
        <w:trPr>
          <w:trHeight w:val="58"/>
          <w:jc w:val="center"/>
        </w:trPr>
        <w:tc>
          <w:tcPr>
            <w:tcW w:w="968" w:type="dxa"/>
          </w:tcPr>
          <w:p w14:paraId="375B902F" w14:textId="77777777" w:rsidR="00AF053D" w:rsidRPr="00997E47" w:rsidRDefault="00AF053D" w:rsidP="00AF053D">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AF053D" w:rsidRPr="00997E47" w:rsidRDefault="00AF053D" w:rsidP="00AF053D">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54FD77CB21AF41C985C46F1F9AAEE71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3EF6797" w:rsidR="00AF053D" w:rsidRPr="00EA6AEA" w:rsidRDefault="00AF053D" w:rsidP="00AF053D">
            <w:pPr>
              <w:tabs>
                <w:tab w:val="left" w:pos="360"/>
                <w:tab w:val="left" w:pos="1214"/>
                <w:tab w:val="center" w:pos="1332"/>
              </w:tabs>
              <w:spacing w:after="0"/>
              <w:jc w:val="center"/>
              <w:rPr>
                <w:rFonts w:ascii="Arial" w:hAnsi="Arial" w:cs="Arial"/>
                <w:bCs/>
                <w:sz w:val="20"/>
                <w:szCs w:val="20"/>
              </w:rPr>
            </w:pPr>
            <w:r w:rsidRPr="0093324F">
              <w:rPr>
                <w:rFonts w:ascii="Arial" w:hAnsi="Arial" w:cs="Arial"/>
                <w:bCs/>
                <w:sz w:val="20"/>
              </w:rPr>
              <w:t>---</w:t>
            </w:r>
          </w:p>
        </w:tc>
        <w:tc>
          <w:tcPr>
            <w:tcW w:w="3402" w:type="dxa"/>
            <w:vAlign w:val="center"/>
          </w:tcPr>
          <w:p w14:paraId="216E996B" w14:textId="08B74DD1" w:rsidR="00AF053D" w:rsidRPr="00B26A96" w:rsidRDefault="00AF053D" w:rsidP="00F5518F">
            <w:pPr>
              <w:tabs>
                <w:tab w:val="left" w:pos="360"/>
              </w:tabs>
              <w:spacing w:after="0"/>
              <w:jc w:val="center"/>
              <w:rPr>
                <w:rFonts w:ascii="Arial" w:hAnsi="Arial" w:cs="Arial"/>
                <w:b/>
                <w:bCs/>
                <w:sz w:val="20"/>
              </w:rPr>
            </w:pPr>
            <w:r w:rsidRPr="00B26A96">
              <w:rPr>
                <w:rFonts w:ascii="Arial" w:hAnsi="Arial" w:cs="Arial"/>
                <w:b/>
                <w:sz w:val="20"/>
                <w:szCs w:val="20"/>
              </w:rPr>
              <w:t>Rs.</w:t>
            </w:r>
            <w:sdt>
              <w:sdtPr>
                <w:rPr>
                  <w:rFonts w:ascii="Arial" w:hAnsi="Arial" w:cs="Arial"/>
                  <w:b/>
                  <w:sz w:val="20"/>
                  <w:szCs w:val="20"/>
                </w:rPr>
                <w:id w:val="-327447233"/>
              </w:sdtPr>
              <w:sdtEndPr/>
              <w:sdtContent>
                <w:r w:rsidR="0067601D" w:rsidRPr="00B26A96">
                  <w:rPr>
                    <w:rFonts w:ascii="Arial" w:hAnsi="Arial" w:cs="Arial"/>
                    <w:b/>
                    <w:sz w:val="20"/>
                    <w:szCs w:val="20"/>
                  </w:rPr>
                  <w:t xml:space="preserve"> 98,63,893</w:t>
                </w:r>
              </w:sdtContent>
            </w:sdt>
            <w:r w:rsidRPr="00B26A96">
              <w:rPr>
                <w:rFonts w:ascii="Arial" w:hAnsi="Arial" w:cs="Arial"/>
                <w:b/>
                <w:sz w:val="20"/>
                <w:szCs w:val="20"/>
              </w:rPr>
              <w:t>/-</w:t>
            </w:r>
          </w:p>
        </w:tc>
      </w:tr>
      <w:tr w:rsidR="00E860FB" w:rsidRPr="00C643D1" w14:paraId="3DBDE29B" w14:textId="77777777" w:rsidTr="0087338A">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B26A96" w:rsidRDefault="0015319C" w:rsidP="00D23D65">
            <w:pPr>
              <w:tabs>
                <w:tab w:val="left" w:pos="360"/>
              </w:tabs>
              <w:spacing w:after="0"/>
              <w:jc w:val="center"/>
              <w:rPr>
                <w:rFonts w:ascii="Arial" w:hAnsi="Arial" w:cs="Arial"/>
                <w:b/>
                <w:bCs/>
                <w:sz w:val="20"/>
              </w:rPr>
            </w:pPr>
            <w:r w:rsidRPr="00B26A96">
              <w:rPr>
                <w:rFonts w:ascii="Arial" w:hAnsi="Arial" w:cs="Arial"/>
                <w:b/>
                <w:bCs/>
                <w:sz w:val="20"/>
              </w:rPr>
              <w:t>---</w:t>
            </w:r>
          </w:p>
        </w:tc>
      </w:tr>
      <w:tr w:rsidR="00EA25AA" w:rsidRPr="00C643D1" w14:paraId="4CFB45F8" w14:textId="77777777" w:rsidTr="0087338A">
        <w:trPr>
          <w:trHeight w:val="143"/>
          <w:jc w:val="center"/>
        </w:trPr>
        <w:tc>
          <w:tcPr>
            <w:tcW w:w="968" w:type="dxa"/>
          </w:tcPr>
          <w:p w14:paraId="38AB32DE" w14:textId="77777777" w:rsidR="00EA25AA" w:rsidRPr="00997E47" w:rsidRDefault="00EA25AA" w:rsidP="00EA25AA">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A25AA" w:rsidRPr="00997E47" w:rsidRDefault="00EA25AA" w:rsidP="00EA25AA">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63FE12C" w:rsidR="00EA25AA" w:rsidRPr="0093324F" w:rsidRDefault="00EA25AA" w:rsidP="00EA25AA">
            <w:pPr>
              <w:tabs>
                <w:tab w:val="left" w:pos="360"/>
              </w:tabs>
              <w:spacing w:after="0"/>
              <w:jc w:val="center"/>
              <w:rPr>
                <w:rFonts w:ascii="Arial" w:hAnsi="Arial" w:cs="Arial"/>
                <w:sz w:val="20"/>
              </w:rPr>
            </w:pPr>
            <w:r w:rsidRPr="00EA25AA">
              <w:rPr>
                <w:rFonts w:ascii="Arial" w:hAnsi="Arial" w:cs="Arial"/>
                <w:b/>
                <w:sz w:val="20"/>
                <w:szCs w:val="20"/>
              </w:rPr>
              <w:t>Rs. 1,23,64,100 /-</w:t>
            </w:r>
          </w:p>
        </w:tc>
        <w:tc>
          <w:tcPr>
            <w:tcW w:w="3402" w:type="dxa"/>
            <w:vAlign w:val="center"/>
          </w:tcPr>
          <w:p w14:paraId="4EAC8F1E" w14:textId="5F01AAFD" w:rsidR="00EA25AA" w:rsidRPr="00B26A96" w:rsidRDefault="00EA25AA">
            <w:pPr>
              <w:tabs>
                <w:tab w:val="left" w:pos="360"/>
              </w:tabs>
              <w:spacing w:after="0"/>
              <w:jc w:val="center"/>
              <w:rPr>
                <w:rFonts w:ascii="Arial" w:hAnsi="Arial" w:cs="Arial"/>
                <w:b/>
                <w:bCs/>
                <w:sz w:val="20"/>
              </w:rPr>
            </w:pPr>
            <w:r w:rsidRPr="00B26A96">
              <w:rPr>
                <w:rFonts w:ascii="Arial" w:hAnsi="Arial" w:cs="Arial"/>
                <w:b/>
                <w:sz w:val="20"/>
                <w:szCs w:val="20"/>
              </w:rPr>
              <w:t>Rs.</w:t>
            </w:r>
            <w:sdt>
              <w:sdtPr>
                <w:rPr>
                  <w:rFonts w:ascii="Arial" w:hAnsi="Arial" w:cs="Arial"/>
                  <w:b/>
                  <w:sz w:val="20"/>
                  <w:szCs w:val="20"/>
                </w:rPr>
                <w:id w:val="-837529889"/>
              </w:sdtPr>
              <w:sdtEndPr/>
              <w:sdtContent>
                <w:r w:rsidR="00F5518F" w:rsidRPr="00B26A96">
                  <w:rPr>
                    <w:rFonts w:ascii="Arial" w:hAnsi="Arial" w:cs="Arial"/>
                    <w:b/>
                    <w:sz w:val="20"/>
                    <w:szCs w:val="20"/>
                  </w:rPr>
                  <w:t>4,10,33,893</w:t>
                </w:r>
                <w:del w:id="4" w:author="Atul Gola" w:date="2024-07-29T16:07:00Z">
                  <w:r w:rsidRPr="00B26A96" w:rsidDel="009A41F6">
                    <w:rPr>
                      <w:rFonts w:ascii="Arial" w:hAnsi="Arial" w:cs="Arial"/>
                      <w:b/>
                      <w:sz w:val="20"/>
                      <w:szCs w:val="20"/>
                    </w:rPr>
                    <w:tab/>
                  </w:r>
                </w:del>
              </w:sdtContent>
            </w:sdt>
            <w:r w:rsidRPr="00B26A96">
              <w:rPr>
                <w:rFonts w:ascii="Arial" w:hAnsi="Arial" w:cs="Arial"/>
                <w:b/>
                <w:sz w:val="20"/>
                <w:szCs w:val="20"/>
              </w:rPr>
              <w:t>/-</w:t>
            </w:r>
          </w:p>
        </w:tc>
      </w:tr>
      <w:tr w:rsidR="00E860FB" w:rsidRPr="00C643D1" w14:paraId="5E53BF54" w14:textId="77777777" w:rsidTr="0087338A">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B26A96" w:rsidRDefault="00E860FB" w:rsidP="00D23D65">
            <w:pPr>
              <w:spacing w:after="0"/>
              <w:jc w:val="center"/>
              <w:rPr>
                <w:rFonts w:ascii="Arial" w:hAnsi="Arial" w:cs="Arial"/>
                <w:b/>
                <w:bCs/>
                <w:sz w:val="20"/>
              </w:rPr>
            </w:pPr>
            <w:r w:rsidRPr="00B26A96">
              <w:rPr>
                <w:rFonts w:ascii="Arial" w:hAnsi="Arial" w:cs="Arial"/>
                <w:b/>
                <w:bCs/>
                <w:sz w:val="20"/>
              </w:rPr>
              <w:t>---</w:t>
            </w:r>
          </w:p>
        </w:tc>
      </w:tr>
      <w:tr w:rsidR="00E860FB" w:rsidRPr="00C643D1" w14:paraId="522C82B2" w14:textId="77777777" w:rsidTr="0087338A">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B26A96" w:rsidRDefault="00E860FB" w:rsidP="00D23D65">
            <w:pPr>
              <w:spacing w:after="0"/>
              <w:jc w:val="center"/>
              <w:rPr>
                <w:rFonts w:ascii="Arial" w:hAnsi="Arial" w:cs="Arial"/>
                <w:b/>
                <w:bCs/>
                <w:sz w:val="20"/>
              </w:rPr>
            </w:pPr>
            <w:r w:rsidRPr="00B26A96">
              <w:rPr>
                <w:rFonts w:ascii="Arial" w:hAnsi="Arial" w:cs="Arial"/>
                <w:b/>
                <w:bCs/>
                <w:sz w:val="20"/>
              </w:rPr>
              <w:t>---</w:t>
            </w:r>
          </w:p>
        </w:tc>
      </w:tr>
      <w:tr w:rsidR="00E860FB" w:rsidRPr="00C643D1" w14:paraId="691273B3" w14:textId="77777777" w:rsidTr="0087338A">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B26A96" w:rsidRDefault="00E860FB" w:rsidP="00D23D65">
            <w:pPr>
              <w:spacing w:after="0"/>
              <w:jc w:val="center"/>
              <w:rPr>
                <w:rFonts w:ascii="Arial" w:hAnsi="Arial" w:cs="Arial"/>
                <w:b/>
                <w:bCs/>
                <w:sz w:val="20"/>
              </w:rPr>
            </w:pPr>
            <w:r w:rsidRPr="00B26A96">
              <w:rPr>
                <w:rFonts w:ascii="Arial" w:hAnsi="Arial" w:cs="Arial"/>
                <w:b/>
                <w:bCs/>
                <w:sz w:val="20"/>
              </w:rPr>
              <w:t>---</w:t>
            </w:r>
          </w:p>
        </w:tc>
      </w:tr>
      <w:tr w:rsidR="00E860FB" w:rsidRPr="00C643D1" w14:paraId="17EF005B" w14:textId="77777777" w:rsidTr="0087338A">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B26A96" w:rsidRDefault="00E860FB" w:rsidP="00D23D65">
            <w:pPr>
              <w:spacing w:after="0"/>
              <w:jc w:val="center"/>
              <w:rPr>
                <w:rFonts w:ascii="Arial" w:hAnsi="Arial" w:cs="Arial"/>
                <w:b/>
                <w:bCs/>
                <w:sz w:val="20"/>
              </w:rPr>
            </w:pPr>
            <w:r w:rsidRPr="00B26A96">
              <w:rPr>
                <w:rFonts w:ascii="Arial" w:hAnsi="Arial" w:cs="Arial"/>
                <w:b/>
                <w:bCs/>
                <w:sz w:val="20"/>
              </w:rPr>
              <w:t>---</w:t>
            </w:r>
          </w:p>
        </w:tc>
      </w:tr>
      <w:tr w:rsidR="00EA25AA" w:rsidRPr="00C643D1" w14:paraId="2E0238AF" w14:textId="77777777" w:rsidTr="0087338A">
        <w:trPr>
          <w:trHeight w:val="70"/>
          <w:jc w:val="center"/>
        </w:trPr>
        <w:tc>
          <w:tcPr>
            <w:tcW w:w="968" w:type="dxa"/>
            <w:vAlign w:val="center"/>
          </w:tcPr>
          <w:p w14:paraId="46ED6153" w14:textId="77777777" w:rsidR="00EA25AA" w:rsidRPr="00997E47" w:rsidRDefault="00EA25AA" w:rsidP="00EA25AA">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A25AA" w:rsidRPr="00997E47" w:rsidRDefault="00EA25AA" w:rsidP="00EA25AA">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A25AA" w:rsidRPr="0093324F" w:rsidRDefault="00EA25AA" w:rsidP="00EA25AA">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2A7473F3" w:rsidR="00EA25AA" w:rsidRPr="00B26A96" w:rsidRDefault="00EA25AA" w:rsidP="00D80CA4">
            <w:pPr>
              <w:spacing w:after="0"/>
              <w:jc w:val="center"/>
              <w:rPr>
                <w:rFonts w:ascii="Arial" w:hAnsi="Arial" w:cs="Arial"/>
                <w:b/>
                <w:bCs/>
                <w:sz w:val="20"/>
              </w:rPr>
            </w:pPr>
            <w:r w:rsidRPr="00B26A96">
              <w:rPr>
                <w:rFonts w:ascii="Arial" w:hAnsi="Arial" w:cs="Arial"/>
                <w:b/>
                <w:sz w:val="20"/>
                <w:szCs w:val="20"/>
              </w:rPr>
              <w:t>Rs.</w:t>
            </w:r>
            <w:r w:rsidR="00F5518F" w:rsidRPr="00B26A96">
              <w:rPr>
                <w:rFonts w:ascii="Arial" w:hAnsi="Arial" w:cs="Arial"/>
                <w:b/>
                <w:sz w:val="20"/>
                <w:szCs w:val="20"/>
              </w:rPr>
              <w:t xml:space="preserve"> </w:t>
            </w:r>
            <w:r w:rsidR="009A41F6" w:rsidRPr="00B26A96">
              <w:rPr>
                <w:rFonts w:ascii="Arial" w:hAnsi="Arial" w:cs="Arial"/>
                <w:b/>
                <w:sz w:val="20"/>
                <w:szCs w:val="20"/>
              </w:rPr>
              <w:t>4,10,33,893</w:t>
            </w:r>
            <w:r w:rsidRPr="00B26A96">
              <w:rPr>
                <w:rFonts w:ascii="Arial" w:hAnsi="Arial" w:cs="Arial"/>
                <w:b/>
                <w:sz w:val="20"/>
                <w:szCs w:val="20"/>
              </w:rPr>
              <w:t>/-</w:t>
            </w:r>
          </w:p>
        </w:tc>
      </w:tr>
      <w:tr w:rsidR="00BA4B1A" w:rsidRPr="00C643D1" w14:paraId="06A8F209" w14:textId="77777777" w:rsidTr="0087338A">
        <w:trPr>
          <w:trHeight w:val="70"/>
          <w:jc w:val="center"/>
        </w:trPr>
        <w:tc>
          <w:tcPr>
            <w:tcW w:w="968" w:type="dxa"/>
            <w:vAlign w:val="center"/>
          </w:tcPr>
          <w:p w14:paraId="2645505E" w14:textId="77777777" w:rsidR="00BA4B1A" w:rsidRPr="00997E47" w:rsidRDefault="00BA4B1A" w:rsidP="00BA4B1A">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BA4B1A" w:rsidRPr="00997E47" w:rsidRDefault="00BA4B1A" w:rsidP="00BA4B1A">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BA4B1A" w:rsidRPr="0093324F" w:rsidRDefault="00BA4B1A" w:rsidP="00BA4B1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242FDACF" w:rsidR="00BA4B1A" w:rsidRPr="00B26A96" w:rsidRDefault="00BA4B1A">
            <w:pPr>
              <w:spacing w:after="0"/>
              <w:jc w:val="center"/>
              <w:rPr>
                <w:rFonts w:ascii="Arial" w:hAnsi="Arial" w:cs="Arial"/>
                <w:b/>
                <w:sz w:val="20"/>
              </w:rPr>
            </w:pPr>
            <w:r w:rsidRPr="00B26A96">
              <w:rPr>
                <w:rFonts w:ascii="Arial" w:hAnsi="Arial" w:cs="Arial"/>
                <w:b/>
                <w:sz w:val="20"/>
                <w:szCs w:val="20"/>
              </w:rPr>
              <w:t>Rs.</w:t>
            </w:r>
            <w:customXmlDelRangeStart w:id="6" w:author="Atul Gola" w:date="2024-07-29T16:13:00Z"/>
            <w:sdt>
              <w:sdtPr>
                <w:rPr>
                  <w:rFonts w:ascii="Arial" w:hAnsi="Arial" w:cs="Arial"/>
                  <w:b/>
                  <w:sz w:val="20"/>
                  <w:szCs w:val="20"/>
                </w:rPr>
                <w:id w:val="672226697"/>
              </w:sdtPr>
              <w:sdtEndPr/>
              <w:sdtContent>
                <w:customXmlDelRangeEnd w:id="6"/>
                <w:r w:rsidR="00F5518F" w:rsidRPr="00B26A96">
                  <w:rPr>
                    <w:rFonts w:ascii="Arial" w:hAnsi="Arial" w:cs="Arial"/>
                    <w:b/>
                    <w:sz w:val="20"/>
                    <w:szCs w:val="20"/>
                  </w:rPr>
                  <w:t xml:space="preserve">  </w:t>
                </w:r>
                <w:r w:rsidR="00EA25AA" w:rsidRPr="00B26A96">
                  <w:rPr>
                    <w:rFonts w:ascii="Arial" w:hAnsi="Arial" w:cs="Arial"/>
                    <w:b/>
                    <w:sz w:val="20"/>
                    <w:szCs w:val="20"/>
                  </w:rPr>
                  <w:t>4</w:t>
                </w:r>
                <w:r w:rsidRPr="00B26A96">
                  <w:rPr>
                    <w:rFonts w:ascii="Arial" w:hAnsi="Arial" w:cs="Arial"/>
                    <w:b/>
                    <w:sz w:val="20"/>
                    <w:szCs w:val="20"/>
                  </w:rPr>
                  <w:t>,</w:t>
                </w:r>
                <w:r w:rsidR="009A41F6" w:rsidRPr="00B26A96">
                  <w:rPr>
                    <w:rFonts w:ascii="Arial" w:hAnsi="Arial" w:cs="Arial"/>
                    <w:b/>
                    <w:sz w:val="20"/>
                    <w:szCs w:val="20"/>
                  </w:rPr>
                  <w:t>10</w:t>
                </w:r>
                <w:r w:rsidRPr="00B26A96">
                  <w:rPr>
                    <w:rFonts w:ascii="Arial" w:hAnsi="Arial" w:cs="Arial"/>
                    <w:b/>
                    <w:sz w:val="20"/>
                    <w:szCs w:val="20"/>
                  </w:rPr>
                  <w:t>,00,000</w:t>
                </w:r>
                <w:customXmlDelRangeStart w:id="7" w:author="Atul Gola" w:date="2024-07-29T16:13:00Z"/>
              </w:sdtContent>
            </w:sdt>
            <w:customXmlDelRangeEnd w:id="7"/>
            <w:r w:rsidRPr="00B26A96">
              <w:rPr>
                <w:rFonts w:ascii="Arial" w:hAnsi="Arial" w:cs="Arial"/>
                <w:b/>
                <w:sz w:val="20"/>
                <w:szCs w:val="20"/>
              </w:rPr>
              <w:t>/-</w:t>
            </w:r>
          </w:p>
        </w:tc>
      </w:tr>
      <w:tr w:rsidR="00E860FB" w:rsidRPr="00C643D1" w14:paraId="4BE55FCF" w14:textId="77777777" w:rsidTr="0087338A">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42FD5BA6" w:rsidR="00E860FB" w:rsidRPr="00B26A96" w:rsidRDefault="00EA25AA" w:rsidP="00F5518F">
            <w:pPr>
              <w:spacing w:after="0"/>
              <w:jc w:val="center"/>
              <w:rPr>
                <w:rFonts w:ascii="Arial" w:hAnsi="Arial" w:cs="Arial"/>
                <w:b/>
                <w:sz w:val="20"/>
              </w:rPr>
            </w:pPr>
            <w:r w:rsidRPr="00B26A96">
              <w:rPr>
                <w:rFonts w:ascii="Arial" w:hAnsi="Arial" w:cs="Arial"/>
                <w:b/>
                <w:sz w:val="20"/>
              </w:rPr>
              <w:t>Rupees Four Crore Ten</w:t>
            </w:r>
            <w:r w:rsidR="00174F96" w:rsidRPr="00B26A96">
              <w:rPr>
                <w:rFonts w:ascii="Arial" w:hAnsi="Arial" w:cs="Arial"/>
                <w:b/>
                <w:sz w:val="20"/>
              </w:rPr>
              <w:t xml:space="preserve"> Lakh </w:t>
            </w:r>
            <w:r w:rsidR="004F37C8" w:rsidRPr="00B26A96">
              <w:rPr>
                <w:rFonts w:ascii="Arial" w:hAnsi="Arial" w:cs="Arial"/>
                <w:b/>
                <w:sz w:val="20"/>
              </w:rPr>
              <w:t>Only</w:t>
            </w:r>
          </w:p>
        </w:tc>
      </w:tr>
      <w:tr w:rsidR="00E860FB" w:rsidRPr="00C643D1" w14:paraId="50AA1EDD" w14:textId="77777777" w:rsidTr="0087338A">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26F8C1EE" w:rsidR="00E860FB" w:rsidRPr="00B26A96" w:rsidRDefault="00E860FB" w:rsidP="00D23D65">
            <w:pPr>
              <w:spacing w:after="0"/>
              <w:jc w:val="center"/>
              <w:rPr>
                <w:rFonts w:ascii="Arial" w:hAnsi="Arial" w:cs="Arial"/>
                <w:b/>
                <w:sz w:val="20"/>
              </w:rPr>
            </w:pPr>
            <w:r w:rsidRPr="00B26A96">
              <w:rPr>
                <w:rFonts w:ascii="Arial" w:hAnsi="Arial" w:cs="Arial"/>
                <w:b/>
                <w:sz w:val="20"/>
              </w:rPr>
              <w:t>Rs.</w:t>
            </w:r>
            <w:r w:rsidR="00E037E4" w:rsidRPr="00B26A96">
              <w:rPr>
                <w:rFonts w:ascii="Arial" w:hAnsi="Arial" w:cs="Arial"/>
                <w:b/>
                <w:sz w:val="20"/>
              </w:rPr>
              <w:t xml:space="preserve"> </w:t>
            </w:r>
            <w:r w:rsidR="00F5518F" w:rsidRPr="00B26A96">
              <w:rPr>
                <w:rFonts w:ascii="Arial" w:hAnsi="Arial" w:cs="Arial"/>
                <w:b/>
                <w:sz w:val="20"/>
              </w:rPr>
              <w:t>3,48,50,000</w:t>
            </w:r>
            <w:r w:rsidRPr="00B26A96">
              <w:rPr>
                <w:rFonts w:ascii="Arial" w:hAnsi="Arial" w:cs="Arial"/>
                <w:b/>
                <w:sz w:val="20"/>
              </w:rPr>
              <w:t>/-</w:t>
            </w:r>
          </w:p>
        </w:tc>
      </w:tr>
      <w:tr w:rsidR="00E860FB" w:rsidRPr="00C643D1" w14:paraId="6278E50A" w14:textId="77777777" w:rsidTr="0087338A">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5679719A" w:rsidR="00E860FB" w:rsidRPr="00B26A96" w:rsidRDefault="00E860FB" w:rsidP="00F5518F">
            <w:pPr>
              <w:spacing w:after="0"/>
              <w:jc w:val="center"/>
              <w:rPr>
                <w:rFonts w:ascii="Arial" w:hAnsi="Arial" w:cs="Arial"/>
                <w:b/>
                <w:sz w:val="20"/>
              </w:rPr>
            </w:pPr>
            <w:r w:rsidRPr="00B26A96">
              <w:rPr>
                <w:rFonts w:ascii="Arial" w:hAnsi="Arial" w:cs="Arial"/>
                <w:b/>
                <w:sz w:val="20"/>
              </w:rPr>
              <w:t>Rs</w:t>
            </w:r>
            <w:r w:rsidR="00D507EF" w:rsidRPr="00B26A96">
              <w:rPr>
                <w:rFonts w:ascii="Arial" w:hAnsi="Arial" w:cs="Arial"/>
                <w:b/>
                <w:sz w:val="20"/>
              </w:rPr>
              <w:t>.</w:t>
            </w:r>
            <w:r w:rsidR="00E037E4" w:rsidRPr="00B26A96">
              <w:rPr>
                <w:rFonts w:ascii="Arial" w:hAnsi="Arial" w:cs="Arial"/>
                <w:b/>
                <w:sz w:val="20"/>
              </w:rPr>
              <w:t xml:space="preserve"> </w:t>
            </w:r>
            <w:r w:rsidR="00F5518F" w:rsidRPr="00B26A96">
              <w:rPr>
                <w:rFonts w:ascii="Arial" w:hAnsi="Arial" w:cs="Arial"/>
                <w:b/>
                <w:sz w:val="20"/>
              </w:rPr>
              <w:t>3,07,50,000</w:t>
            </w:r>
            <w:r w:rsidRPr="00B26A96">
              <w:rPr>
                <w:rFonts w:ascii="Arial" w:hAnsi="Arial" w:cs="Arial"/>
                <w:b/>
                <w:sz w:val="20"/>
              </w:rPr>
              <w:t>/-</w:t>
            </w:r>
            <w:bookmarkStart w:id="8" w:name="_GoBack"/>
            <w:bookmarkEnd w:id="8"/>
          </w:p>
        </w:tc>
      </w:tr>
      <w:tr w:rsidR="00E860FB" w:rsidRPr="00C643D1" w14:paraId="7F58B59A" w14:textId="77777777" w:rsidTr="0087338A">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sdt>
            <w:sdtPr>
              <w:rPr>
                <w:rFonts w:ascii="Arial" w:hAnsi="Arial" w:cs="Arial"/>
                <w:sz w:val="20"/>
                <w:szCs w:val="20"/>
              </w:rPr>
              <w:id w:val="1816762538"/>
              <w:placeholder>
                <w:docPart w:val="4A92F41072D8451381552AA7E7AB1F5A"/>
              </w:placeholder>
            </w:sdtPr>
            <w:sdtEndPr/>
            <w:sdtContent>
              <w:p w14:paraId="3D65A431" w14:textId="5ADC74CB" w:rsidR="00E860FB" w:rsidRPr="00E860FB" w:rsidRDefault="00780A00" w:rsidP="00D80CA4">
                <w:pPr>
                  <w:spacing w:after="0"/>
                  <w:jc w:val="center"/>
                  <w:rPr>
                    <w:rFonts w:ascii="Arial" w:hAnsi="Arial" w:cs="Arial"/>
                    <w:sz w:val="20"/>
                    <w:szCs w:val="20"/>
                  </w:rPr>
                </w:pPr>
                <w:r>
                  <w:rPr>
                    <w:rFonts w:ascii="Arial" w:hAnsi="Arial" w:cs="Arial"/>
                    <w:sz w:val="20"/>
                    <w:szCs w:val="20"/>
                  </w:rPr>
                  <w:t>%</w:t>
                </w:r>
              </w:p>
            </w:sdtContent>
          </w:sdt>
        </w:tc>
      </w:tr>
      <w:tr w:rsidR="00E860FB" w:rsidRPr="00C643D1" w14:paraId="0B8DEA9E" w14:textId="77777777" w:rsidTr="0087338A">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87338A">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9"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9"/>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87338A">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87338A">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87338A">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87338A">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87338A">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87338A">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87338A">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87338A">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87338A">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BE98FCE" w14:textId="4A38471E" w:rsidR="003C2E3A" w:rsidRDefault="001A35EF" w:rsidP="00271056">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5168" behindDoc="0" locked="0" layoutInCell="1" allowOverlap="1" wp14:anchorId="04D95786" wp14:editId="73062D2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9EF3B0A" w14:textId="6E8FB86B" w:rsidR="000C148D" w:rsidRDefault="000C148D" w:rsidP="00271056">
      <w:pPr>
        <w:spacing w:line="360" w:lineRule="auto"/>
        <w:jc w:val="center"/>
        <w:rPr>
          <w:rFonts w:ascii="Arial" w:hAnsi="Arial" w:cs="Arial"/>
          <w:b/>
        </w:rPr>
      </w:pPr>
    </w:p>
    <w:tbl>
      <w:tblPr>
        <w:tblStyle w:val="TableGrid"/>
        <w:tblW w:w="0" w:type="auto"/>
        <w:tblLook w:val="04A0" w:firstRow="1" w:lastRow="0" w:firstColumn="1" w:lastColumn="0" w:noHBand="0" w:noVBand="1"/>
      </w:tblPr>
      <w:tblGrid>
        <w:gridCol w:w="9323"/>
      </w:tblGrid>
      <w:tr w:rsidR="00810169" w14:paraId="096EC2D7" w14:textId="77777777" w:rsidTr="00810169">
        <w:tc>
          <w:tcPr>
            <w:tcW w:w="9549" w:type="dxa"/>
          </w:tcPr>
          <w:p w14:paraId="21AD1E43" w14:textId="0DAB81C1" w:rsidR="00810169" w:rsidRDefault="00810169" w:rsidP="00271056">
            <w:pPr>
              <w:spacing w:line="360" w:lineRule="auto"/>
              <w:jc w:val="center"/>
              <w:rPr>
                <w:rFonts w:ascii="Arial" w:hAnsi="Arial" w:cs="Arial"/>
                <w:b/>
              </w:rPr>
            </w:pPr>
            <w:r>
              <w:rPr>
                <w:rFonts w:ascii="Arial" w:hAnsi="Arial" w:cs="Arial"/>
                <w:b/>
                <w:noProof/>
                <w:lang w:val="en-IN" w:eastAsia="en-IN"/>
              </w:rPr>
              <w:drawing>
                <wp:inline distT="0" distB="0" distL="0" distR="0" wp14:anchorId="079D8DAD" wp14:editId="4EFE6544">
                  <wp:extent cx="5926455" cy="3144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28D7EF.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144520"/>
                          </a:xfrm>
                          <a:prstGeom prst="rect">
                            <a:avLst/>
                          </a:prstGeom>
                        </pic:spPr>
                      </pic:pic>
                    </a:graphicData>
                  </a:graphic>
                </wp:inline>
              </w:drawing>
            </w:r>
          </w:p>
        </w:tc>
      </w:tr>
      <w:tr w:rsidR="00810169" w14:paraId="1072B7B6" w14:textId="77777777" w:rsidTr="00810169">
        <w:tc>
          <w:tcPr>
            <w:tcW w:w="9549" w:type="dxa"/>
          </w:tcPr>
          <w:p w14:paraId="7935650E" w14:textId="18926623" w:rsidR="00810169" w:rsidRDefault="00810169" w:rsidP="00271056">
            <w:pPr>
              <w:spacing w:line="360" w:lineRule="auto"/>
              <w:jc w:val="center"/>
              <w:rPr>
                <w:rFonts w:ascii="Arial" w:hAnsi="Arial" w:cs="Arial"/>
                <w:b/>
              </w:rPr>
            </w:pPr>
            <w:r>
              <w:rPr>
                <w:rFonts w:ascii="Arial" w:hAnsi="Arial" w:cs="Arial"/>
                <w:b/>
                <w:noProof/>
                <w:lang w:val="en-IN" w:eastAsia="en-IN"/>
              </w:rPr>
              <w:drawing>
                <wp:inline distT="0" distB="0" distL="0" distR="0" wp14:anchorId="4364FD0B" wp14:editId="107FBB8C">
                  <wp:extent cx="5926455" cy="31965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28A92B.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196590"/>
                          </a:xfrm>
                          <a:prstGeom prst="rect">
                            <a:avLst/>
                          </a:prstGeom>
                        </pic:spPr>
                      </pic:pic>
                    </a:graphicData>
                  </a:graphic>
                </wp:inline>
              </w:drawing>
            </w:r>
          </w:p>
        </w:tc>
      </w:tr>
    </w:tbl>
    <w:p w14:paraId="1AA2CD4C" w14:textId="77777777" w:rsidR="00810169" w:rsidRDefault="00810169" w:rsidP="00271056">
      <w:pPr>
        <w:spacing w:line="360" w:lineRule="auto"/>
        <w:jc w:val="center"/>
        <w:rPr>
          <w:rFonts w:ascii="Arial" w:hAnsi="Arial" w:cs="Arial"/>
          <w:b/>
        </w:rPr>
      </w:pPr>
    </w:p>
    <w:p w14:paraId="4D64B8E7" w14:textId="0F1AC177" w:rsidR="000C148D" w:rsidRDefault="000C148D" w:rsidP="00271056">
      <w:pPr>
        <w:spacing w:line="360" w:lineRule="auto"/>
        <w:jc w:val="center"/>
        <w:rPr>
          <w:rFonts w:ascii="Arial" w:hAnsi="Arial" w:cs="Arial"/>
          <w:b/>
        </w:rPr>
      </w:pPr>
    </w:p>
    <w:p w14:paraId="616EC25E" w14:textId="76ACD02C" w:rsidR="000C148D" w:rsidRDefault="000C148D" w:rsidP="00271056">
      <w:pPr>
        <w:spacing w:line="360" w:lineRule="auto"/>
        <w:jc w:val="center"/>
        <w:rPr>
          <w:rFonts w:ascii="Arial" w:hAnsi="Arial" w:cs="Arial"/>
          <w:b/>
        </w:rPr>
      </w:pPr>
    </w:p>
    <w:p w14:paraId="26537DA2" w14:textId="29BD3B0A" w:rsidR="00F57638" w:rsidRDefault="00054F31" w:rsidP="00F57638">
      <w:pPr>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sidR="001A35EF">
        <w:rPr>
          <w:rFonts w:eastAsiaTheme="minorEastAsia"/>
          <w:b/>
          <w:bCs/>
          <w:noProof/>
          <w:lang w:val="en-IN" w:eastAsia="en-IN"/>
        </w:rPr>
        <w:drawing>
          <wp:anchor distT="0" distB="0" distL="114300" distR="114300" simplePos="0" relativeHeight="251653120" behindDoc="0" locked="0" layoutInCell="1" allowOverlap="1" wp14:anchorId="43D63E8F" wp14:editId="40EF4CC1">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5B8EAE8C" w14:textId="77777777" w:rsidR="00CF6E36" w:rsidRDefault="00CF6E36" w:rsidP="00F57638">
      <w:pPr>
        <w:rPr>
          <w:rFonts w:ascii="Arial" w:hAnsi="Arial" w:cs="Arial"/>
          <w:b/>
        </w:rPr>
      </w:pPr>
    </w:p>
    <w:tbl>
      <w:tblPr>
        <w:tblStyle w:val="TableGrid"/>
        <w:tblW w:w="0" w:type="auto"/>
        <w:tblLook w:val="04A0" w:firstRow="1" w:lastRow="0" w:firstColumn="1" w:lastColumn="0" w:noHBand="0" w:noVBand="1"/>
      </w:tblPr>
      <w:tblGrid>
        <w:gridCol w:w="9323"/>
      </w:tblGrid>
      <w:tr w:rsidR="00CF6E36" w14:paraId="5CB2A877" w14:textId="77777777" w:rsidTr="00CF6E36">
        <w:tc>
          <w:tcPr>
            <w:tcW w:w="9549" w:type="dxa"/>
          </w:tcPr>
          <w:p w14:paraId="48A42881" w14:textId="3F877FCC" w:rsidR="00CF6E36" w:rsidRDefault="00CF6E36" w:rsidP="00F57638">
            <w:pPr>
              <w:rPr>
                <w:rFonts w:ascii="Arial" w:hAnsi="Arial" w:cs="Arial"/>
                <w:b/>
              </w:rPr>
            </w:pPr>
            <w:r>
              <w:rPr>
                <w:rFonts w:ascii="Arial" w:hAnsi="Arial" w:cs="Arial"/>
                <w:b/>
                <w:noProof/>
                <w:lang w:val="en-IN" w:eastAsia="en-IN"/>
              </w:rPr>
              <w:drawing>
                <wp:inline distT="0" distB="0" distL="0" distR="0" wp14:anchorId="4C3E8954" wp14:editId="37605AAF">
                  <wp:extent cx="5926455" cy="35363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28EE84.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536315"/>
                          </a:xfrm>
                          <a:prstGeom prst="rect">
                            <a:avLst/>
                          </a:prstGeom>
                        </pic:spPr>
                      </pic:pic>
                    </a:graphicData>
                  </a:graphic>
                </wp:inline>
              </w:drawing>
            </w:r>
          </w:p>
        </w:tc>
      </w:tr>
      <w:tr w:rsidR="00CF6E36" w14:paraId="0B124CFB" w14:textId="77777777" w:rsidTr="00CF6E36">
        <w:trPr>
          <w:trHeight w:val="5438"/>
        </w:trPr>
        <w:tc>
          <w:tcPr>
            <w:tcW w:w="9549" w:type="dxa"/>
          </w:tcPr>
          <w:p w14:paraId="4CF5C1A2" w14:textId="0C3D3288" w:rsidR="00CF6E36" w:rsidRDefault="00CF6E36" w:rsidP="00F57638">
            <w:pPr>
              <w:rPr>
                <w:rFonts w:ascii="Arial" w:hAnsi="Arial" w:cs="Arial"/>
                <w:b/>
              </w:rPr>
            </w:pPr>
            <w:r>
              <w:rPr>
                <w:rFonts w:ascii="Arial" w:hAnsi="Arial" w:cs="Arial"/>
                <w:b/>
                <w:noProof/>
                <w:lang w:val="en-IN" w:eastAsia="en-IN"/>
              </w:rPr>
              <w:drawing>
                <wp:inline distT="0" distB="0" distL="0" distR="0" wp14:anchorId="22C833CB" wp14:editId="0683CBDC">
                  <wp:extent cx="5926455" cy="3438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288874.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438525"/>
                          </a:xfrm>
                          <a:prstGeom prst="rect">
                            <a:avLst/>
                          </a:prstGeom>
                        </pic:spPr>
                      </pic:pic>
                    </a:graphicData>
                  </a:graphic>
                </wp:inline>
              </w:drawing>
            </w:r>
          </w:p>
        </w:tc>
      </w:tr>
    </w:tbl>
    <w:p w14:paraId="1581078A" w14:textId="3B55EA8C" w:rsidR="00301DB8" w:rsidRDefault="00301DB8" w:rsidP="00F57638">
      <w:pPr>
        <w:rPr>
          <w:rFonts w:ascii="Arial" w:hAnsi="Arial" w:cs="Arial"/>
          <w:b/>
        </w:rPr>
      </w:pPr>
    </w:p>
    <w:p w14:paraId="1DED387F" w14:textId="07259037" w:rsidR="003165FE" w:rsidRDefault="003165FE" w:rsidP="00F57638">
      <w:pPr>
        <w:rPr>
          <w:rFonts w:ascii="Arial" w:hAnsi="Arial" w:cs="Arial"/>
          <w:b/>
        </w:rPr>
      </w:pPr>
    </w:p>
    <w:p w14:paraId="471A33F8" w14:textId="77777777" w:rsidR="00CF6E36" w:rsidRDefault="00CF6E36" w:rsidP="00F57638">
      <w:pPr>
        <w:rPr>
          <w:rFonts w:ascii="Arial" w:hAnsi="Arial" w:cs="Arial"/>
          <w:b/>
        </w:rPr>
      </w:pPr>
    </w:p>
    <w:p w14:paraId="242897F2" w14:textId="11A059C0" w:rsidR="00E82AE3" w:rsidRDefault="003C2E3A" w:rsidP="00432C7E">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1A35EF">
        <w:rPr>
          <w:rFonts w:eastAsiaTheme="minorEastAsia"/>
          <w:b/>
          <w:bCs/>
          <w:noProof/>
          <w:lang w:val="en-IN" w:eastAsia="en-IN"/>
        </w:rPr>
        <w:drawing>
          <wp:anchor distT="0" distB="0" distL="114300" distR="114300" simplePos="0" relativeHeight="251654144" behindDoc="0" locked="0" layoutInCell="1" allowOverlap="1" wp14:anchorId="29425CE1" wp14:editId="09307A10">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26A4A3D9" w14:textId="77777777" w:rsidR="002F25F8" w:rsidRDefault="002F25F8" w:rsidP="00432C7E">
      <w:pPr>
        <w:spacing w:line="360" w:lineRule="auto"/>
        <w:rPr>
          <w:rFonts w:ascii="Arial" w:hAnsi="Arial" w:cs="Arial"/>
          <w:b/>
        </w:rPr>
      </w:pPr>
    </w:p>
    <w:tbl>
      <w:tblPr>
        <w:tblStyle w:val="TableGrid"/>
        <w:tblW w:w="107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0"/>
        <w:gridCol w:w="5350"/>
      </w:tblGrid>
      <w:tr w:rsidR="00E62F2B" w14:paraId="74FD7179" w14:textId="77777777" w:rsidTr="00F464C4">
        <w:trPr>
          <w:trHeight w:val="2742"/>
          <w:jc w:val="center"/>
        </w:trPr>
        <w:tc>
          <w:tcPr>
            <w:tcW w:w="4893" w:type="dxa"/>
            <w:vAlign w:val="center"/>
          </w:tcPr>
          <w:p w14:paraId="4A8A8F1B" w14:textId="7E18FF30"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222AA935" wp14:editId="23C761B3">
                  <wp:extent cx="3240000" cy="2430000"/>
                  <wp:effectExtent l="19050" t="1905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48" w:type="dxa"/>
            <w:vAlign w:val="center"/>
          </w:tcPr>
          <w:p w14:paraId="40A0D44D" w14:textId="6F4E3591" w:rsidR="002802BC" w:rsidRPr="00E62F2B" w:rsidRDefault="00E62F2B" w:rsidP="00E62F2B">
            <w:pPr>
              <w:spacing w:before="100" w:beforeAutospacing="1" w:after="100" w:afterAutospacing="1"/>
              <w:jc w:val="center"/>
              <w:rPr>
                <w:rFonts w:ascii="Times New Roman" w:eastAsia="Times New Roman" w:hAnsi="Times New Roman" w:cs="Times New Roman"/>
                <w:sz w:val="24"/>
                <w:szCs w:val="24"/>
              </w:rPr>
            </w:pPr>
            <w:r w:rsidRPr="00E62F2B">
              <w:rPr>
                <w:rFonts w:ascii="Times New Roman" w:eastAsia="Times New Roman" w:hAnsi="Times New Roman" w:cs="Times New Roman"/>
                <w:noProof/>
                <w:sz w:val="24"/>
                <w:szCs w:val="24"/>
                <w:lang w:val="en-IN" w:eastAsia="en-IN"/>
              </w:rPr>
              <w:drawing>
                <wp:inline distT="0" distB="0" distL="0" distR="0" wp14:anchorId="63DC6901" wp14:editId="052BF2C9">
                  <wp:extent cx="3240000" cy="2430000"/>
                  <wp:effectExtent l="19050" t="1905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12220CB1" w14:textId="77777777" w:rsidTr="00F464C4">
        <w:trPr>
          <w:trHeight w:val="2834"/>
          <w:jc w:val="center"/>
        </w:trPr>
        <w:tc>
          <w:tcPr>
            <w:tcW w:w="4893" w:type="dxa"/>
            <w:vAlign w:val="center"/>
          </w:tcPr>
          <w:p w14:paraId="39F7378D" w14:textId="3E93698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4A2A4F90" wp14:editId="029E79F9">
                  <wp:extent cx="3240000" cy="2430000"/>
                  <wp:effectExtent l="19050" t="1905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48" w:type="dxa"/>
            <w:vAlign w:val="center"/>
          </w:tcPr>
          <w:p w14:paraId="5C1AFB28" w14:textId="0353BD5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139EE36F" wp14:editId="14BA0A18">
                  <wp:extent cx="3240000" cy="2430000"/>
                  <wp:effectExtent l="19050" t="1905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3810D6DA" w14:textId="77777777" w:rsidTr="00F464C4">
        <w:trPr>
          <w:trHeight w:val="2821"/>
          <w:jc w:val="center"/>
        </w:trPr>
        <w:tc>
          <w:tcPr>
            <w:tcW w:w="4893" w:type="dxa"/>
            <w:vAlign w:val="center"/>
          </w:tcPr>
          <w:p w14:paraId="0D844485" w14:textId="5B20BCE5"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5C10D9E6" wp14:editId="4021FCE2">
                  <wp:extent cx="3240000" cy="2430000"/>
                  <wp:effectExtent l="19050" t="1905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p w14:paraId="3F4DB000" w14:textId="08C02C49" w:rsidR="005E2A9D" w:rsidRDefault="005E2A9D" w:rsidP="00E62F2B">
            <w:pPr>
              <w:spacing w:after="160" w:line="259" w:lineRule="auto"/>
              <w:rPr>
                <w:rFonts w:ascii="Arial" w:hAnsi="Arial" w:cs="Arial"/>
                <w:b/>
              </w:rPr>
            </w:pPr>
          </w:p>
        </w:tc>
        <w:tc>
          <w:tcPr>
            <w:tcW w:w="5348" w:type="dxa"/>
            <w:vAlign w:val="center"/>
          </w:tcPr>
          <w:p w14:paraId="768BE37B" w14:textId="09D71689"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5120E8B2" wp14:editId="72EF437D">
                  <wp:extent cx="3240000" cy="2430000"/>
                  <wp:effectExtent l="19050" t="1905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p w14:paraId="2265D7B4" w14:textId="3617AE27" w:rsidR="00F464C4" w:rsidRDefault="00F464C4" w:rsidP="00E62F2B">
            <w:pPr>
              <w:spacing w:after="160" w:line="259" w:lineRule="auto"/>
              <w:rPr>
                <w:rFonts w:ascii="Arial" w:hAnsi="Arial" w:cs="Arial"/>
                <w:b/>
              </w:rPr>
            </w:pPr>
          </w:p>
        </w:tc>
      </w:tr>
      <w:tr w:rsidR="005E2A9D" w14:paraId="33DCC3AC" w14:textId="77777777" w:rsidTr="00F464C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8" w:type="dxa"/>
          </w:tcPr>
          <w:p w14:paraId="039E4F63" w14:textId="530BFF95" w:rsidR="005E2A9D" w:rsidRDefault="00F464C4" w:rsidP="00AC33A5">
            <w:pPr>
              <w:spacing w:line="360" w:lineRule="auto"/>
              <w:jc w:val="center"/>
              <w:rPr>
                <w:rFonts w:ascii="Arial" w:hAnsi="Arial" w:cs="Arial"/>
                <w:b/>
              </w:rPr>
            </w:pPr>
            <w:r>
              <w:rPr>
                <w:rFonts w:ascii="Arial" w:hAnsi="Arial" w:cs="Arial"/>
                <w:b/>
                <w:noProof/>
                <w:lang w:val="en-IN" w:eastAsia="en-IN"/>
              </w:rPr>
              <w:drawing>
                <wp:inline distT="0" distB="0" distL="0" distR="0" wp14:anchorId="0E58CC1A" wp14:editId="5FFD06FF">
                  <wp:extent cx="3240000" cy="24300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40712_13424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2430087"/>
                          </a:xfrm>
                          <a:prstGeom prst="rect">
                            <a:avLst/>
                          </a:prstGeom>
                        </pic:spPr>
                      </pic:pic>
                    </a:graphicData>
                  </a:graphic>
                </wp:inline>
              </w:drawing>
            </w:r>
          </w:p>
        </w:tc>
        <w:tc>
          <w:tcPr>
            <w:tcW w:w="5348" w:type="dxa"/>
          </w:tcPr>
          <w:p w14:paraId="6B5841AF" w14:textId="25E7DFED" w:rsidR="005E2A9D" w:rsidRDefault="00F464C4" w:rsidP="00AC33A5">
            <w:pPr>
              <w:spacing w:line="360" w:lineRule="auto"/>
              <w:jc w:val="center"/>
              <w:rPr>
                <w:rFonts w:ascii="Arial" w:hAnsi="Arial" w:cs="Arial"/>
                <w:b/>
              </w:rPr>
            </w:pPr>
            <w:r>
              <w:rPr>
                <w:rFonts w:ascii="Arial" w:hAnsi="Arial" w:cs="Arial"/>
                <w:b/>
                <w:noProof/>
                <w:lang w:val="en-IN" w:eastAsia="en-IN"/>
              </w:rPr>
              <w:drawing>
                <wp:inline distT="0" distB="0" distL="0" distR="0" wp14:anchorId="4B863BFF" wp14:editId="090256C2">
                  <wp:extent cx="3240000" cy="24300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Photo_20240712_13415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2430087"/>
                          </a:xfrm>
                          <a:prstGeom prst="rect">
                            <a:avLst/>
                          </a:prstGeom>
                        </pic:spPr>
                      </pic:pic>
                    </a:graphicData>
                  </a:graphic>
                </wp:inline>
              </w:drawing>
            </w:r>
          </w:p>
        </w:tc>
      </w:tr>
      <w:tr w:rsidR="005E2A9D" w14:paraId="724A01C7" w14:textId="77777777" w:rsidTr="00F464C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8" w:type="dxa"/>
          </w:tcPr>
          <w:p w14:paraId="374B62F2" w14:textId="111AF2C4" w:rsidR="005E2A9D" w:rsidRDefault="00F464C4" w:rsidP="00AC33A5">
            <w:pPr>
              <w:spacing w:line="360" w:lineRule="auto"/>
              <w:jc w:val="center"/>
              <w:rPr>
                <w:rFonts w:ascii="Arial" w:hAnsi="Arial" w:cs="Arial"/>
                <w:b/>
              </w:rPr>
            </w:pPr>
            <w:r>
              <w:rPr>
                <w:rFonts w:ascii="Arial" w:hAnsi="Arial" w:cs="Arial"/>
                <w:b/>
                <w:noProof/>
                <w:lang w:val="en-IN" w:eastAsia="en-IN"/>
              </w:rPr>
              <w:drawing>
                <wp:inline distT="0" distB="0" distL="0" distR="0" wp14:anchorId="51E00E70" wp14:editId="6760BC7D">
                  <wp:extent cx="3240000" cy="243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Photo_20240712_1347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348" w:type="dxa"/>
          </w:tcPr>
          <w:p w14:paraId="621FA000" w14:textId="2495BB39" w:rsidR="005E2A9D" w:rsidRDefault="00F464C4" w:rsidP="00AC33A5">
            <w:pPr>
              <w:spacing w:line="360" w:lineRule="auto"/>
              <w:jc w:val="center"/>
              <w:rPr>
                <w:rFonts w:ascii="Arial" w:hAnsi="Arial" w:cs="Arial"/>
                <w:b/>
              </w:rPr>
            </w:pPr>
            <w:r>
              <w:rPr>
                <w:rFonts w:ascii="Arial" w:hAnsi="Arial" w:cs="Arial"/>
                <w:b/>
                <w:noProof/>
                <w:lang w:val="en-IN" w:eastAsia="en-IN"/>
              </w:rPr>
              <w:drawing>
                <wp:inline distT="0" distB="0" distL="0" distR="0" wp14:anchorId="1F3C3CD9" wp14:editId="20DBB13D">
                  <wp:extent cx="3240000" cy="24300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Photo_20240712_1347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0000" cy="2430087"/>
                          </a:xfrm>
                          <a:prstGeom prst="rect">
                            <a:avLst/>
                          </a:prstGeom>
                        </pic:spPr>
                      </pic:pic>
                    </a:graphicData>
                  </a:graphic>
                </wp:inline>
              </w:drawing>
            </w:r>
          </w:p>
        </w:tc>
      </w:tr>
      <w:tr w:rsidR="005E2A9D" w14:paraId="3A9D4A4B" w14:textId="77777777" w:rsidTr="00F464C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8" w:type="dxa"/>
          </w:tcPr>
          <w:p w14:paraId="1C333112" w14:textId="2D455386" w:rsidR="005E2A9D" w:rsidRDefault="00F464C4" w:rsidP="00AC33A5">
            <w:pPr>
              <w:spacing w:line="360" w:lineRule="auto"/>
              <w:jc w:val="center"/>
              <w:rPr>
                <w:rFonts w:ascii="Arial" w:hAnsi="Arial" w:cs="Arial"/>
                <w:b/>
              </w:rPr>
            </w:pPr>
            <w:r>
              <w:rPr>
                <w:rFonts w:ascii="Arial" w:hAnsi="Arial" w:cs="Arial"/>
                <w:b/>
                <w:noProof/>
                <w:lang w:val="en-IN" w:eastAsia="en-IN"/>
              </w:rPr>
              <w:drawing>
                <wp:inline distT="0" distB="0" distL="0" distR="0" wp14:anchorId="57A215BE" wp14:editId="272B45AE">
                  <wp:extent cx="3239231" cy="2828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Photo_20240712_13505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0864" cy="2830351"/>
                          </a:xfrm>
                          <a:prstGeom prst="rect">
                            <a:avLst/>
                          </a:prstGeom>
                        </pic:spPr>
                      </pic:pic>
                    </a:graphicData>
                  </a:graphic>
                </wp:inline>
              </w:drawing>
            </w:r>
          </w:p>
        </w:tc>
        <w:tc>
          <w:tcPr>
            <w:tcW w:w="5348" w:type="dxa"/>
          </w:tcPr>
          <w:p w14:paraId="72EE4A17" w14:textId="58ABD047" w:rsidR="005E2A9D" w:rsidRDefault="00CF6E36" w:rsidP="00AC33A5">
            <w:pPr>
              <w:spacing w:line="360" w:lineRule="auto"/>
              <w:jc w:val="center"/>
              <w:rPr>
                <w:rFonts w:ascii="Arial" w:hAnsi="Arial" w:cs="Arial"/>
                <w:b/>
              </w:rPr>
            </w:pPr>
            <w:r>
              <w:rPr>
                <w:rFonts w:ascii="Arial" w:hAnsi="Arial" w:cs="Arial"/>
                <w:b/>
                <w:noProof/>
                <w:lang w:val="en-IN" w:eastAsia="en-IN"/>
              </w:rPr>
              <w:drawing>
                <wp:inline distT="0" distB="0" distL="0" distR="0" wp14:anchorId="0ED134CD" wp14:editId="421CF9DB">
                  <wp:extent cx="3239347" cy="2838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WhatsApp_Image_2024-07-15_at_11.58.26_PM_(2).jpe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242332" cy="28410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EE3DD4" w14:textId="77777777" w:rsidR="005E2A9D" w:rsidRDefault="005E2A9D" w:rsidP="00AC33A5">
      <w:pPr>
        <w:spacing w:line="360" w:lineRule="auto"/>
        <w:jc w:val="center"/>
        <w:rPr>
          <w:rFonts w:ascii="Arial" w:hAnsi="Arial" w:cs="Arial"/>
          <w:b/>
        </w:rPr>
      </w:pPr>
    </w:p>
    <w:p w14:paraId="414DFA34" w14:textId="33349824" w:rsidR="005E2A9D" w:rsidRDefault="005E2A9D" w:rsidP="00CF6E36">
      <w:pPr>
        <w:spacing w:line="360" w:lineRule="auto"/>
        <w:rPr>
          <w:rFonts w:ascii="Arial" w:hAnsi="Arial" w:cs="Arial"/>
          <w:b/>
        </w:rPr>
      </w:pPr>
    </w:p>
    <w:p w14:paraId="437A83F0" w14:textId="026C7D37" w:rsidR="006C0BEA" w:rsidRDefault="00BE42C2" w:rsidP="00AC33A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0288" behindDoc="0" locked="0" layoutInCell="1" allowOverlap="1" wp14:anchorId="450BA36F" wp14:editId="6CAA11A2">
            <wp:simplePos x="0" y="0"/>
            <wp:positionH relativeFrom="column">
              <wp:posOffset>0</wp:posOffset>
            </wp:positionH>
            <wp:positionV relativeFrom="paragraph">
              <wp:posOffset>196215</wp:posOffset>
            </wp:positionV>
            <wp:extent cx="5847715" cy="89042"/>
            <wp:effectExtent l="0" t="0" r="0" b="0"/>
            <wp:wrapThrough wrapText="bothSides">
              <wp:wrapPolygon edited="0">
                <wp:start x="0" y="0"/>
                <wp:lineTo x="0" y="18514"/>
                <wp:lineTo x="21462" y="18514"/>
                <wp:lineTo x="2146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3EC37745" w:rsidR="00C6046A" w:rsidRDefault="00C6046A" w:rsidP="00096116">
      <w:pPr>
        <w:spacing w:after="0" w:line="360" w:lineRule="auto"/>
        <w:rPr>
          <w:rFonts w:ascii="Arial" w:eastAsiaTheme="minorEastAsia" w:hAnsi="Arial" w:cs="Arial"/>
          <w:b/>
          <w:bCs/>
        </w:rPr>
      </w:pPr>
    </w:p>
    <w:tbl>
      <w:tblPr>
        <w:tblStyle w:val="TableGrid"/>
        <w:tblW w:w="0" w:type="auto"/>
        <w:tblInd w:w="-34" w:type="dxa"/>
        <w:tblLook w:val="04A0" w:firstRow="1" w:lastRow="0" w:firstColumn="1" w:lastColumn="0" w:noHBand="0" w:noVBand="1"/>
      </w:tblPr>
      <w:tblGrid>
        <w:gridCol w:w="9357"/>
      </w:tblGrid>
      <w:tr w:rsidR="00BE42C2" w14:paraId="0D418897" w14:textId="77777777" w:rsidTr="00BE42C2">
        <w:tc>
          <w:tcPr>
            <w:tcW w:w="9549" w:type="dxa"/>
          </w:tcPr>
          <w:p w14:paraId="31D32BBC" w14:textId="1CA0A65C" w:rsidR="00BE42C2" w:rsidRDefault="00C21621" w:rsidP="00F82B66">
            <w:pPr>
              <w:spacing w:line="360" w:lineRule="auto"/>
              <w:jc w:val="cente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62336" behindDoc="0" locked="0" layoutInCell="1" allowOverlap="1" wp14:anchorId="52846BCA" wp14:editId="788B8CAC">
                      <wp:simplePos x="0" y="0"/>
                      <wp:positionH relativeFrom="column">
                        <wp:posOffset>3355340</wp:posOffset>
                      </wp:positionH>
                      <wp:positionV relativeFrom="paragraph">
                        <wp:posOffset>3035935</wp:posOffset>
                      </wp:positionV>
                      <wp:extent cx="447675" cy="152400"/>
                      <wp:effectExtent l="19050" t="19050" r="19050" b="19050"/>
                      <wp:wrapNone/>
                      <wp:docPr id="10670307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524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481E8A" id="Rectangle 13" o:spid="_x0000_s1026" style="position:absolute;margin-left:264.2pt;margin-top:239.05pt;width:35.2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" filled="f" strokecolor="red" strokeweight="2.25pt"/>
                  </w:pict>
                </mc:Fallback>
              </mc:AlternateContent>
            </w:r>
            <w:r w:rsidR="00BE42C2">
              <w:rPr>
                <w:rFonts w:ascii="Arial" w:eastAsiaTheme="minorEastAsia" w:hAnsi="Arial" w:cs="Arial"/>
                <w:b/>
                <w:bCs/>
                <w:noProof/>
                <w:lang w:val="en-IN" w:eastAsia="en-IN"/>
              </w:rPr>
              <w:drawing>
                <wp:inline distT="0" distB="0" distL="0" distR="0" wp14:anchorId="12C37642" wp14:editId="53737434">
                  <wp:extent cx="5926455" cy="36868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287A9.tmp"/>
                          <pic:cNvPicPr/>
                        </pic:nvPicPr>
                        <pic:blipFill>
                          <a:blip r:embed="rId31">
                            <a:extLst>
                              <a:ext uri="{28A0092B-C50C-407E-A947-70E740481C1C}">
                                <a14:useLocalDpi xmlns:a14="http://schemas.microsoft.com/office/drawing/2010/main" val="0"/>
                              </a:ext>
                            </a:extLst>
                          </a:blip>
                          <a:stretch>
                            <a:fillRect/>
                          </a:stretch>
                        </pic:blipFill>
                        <pic:spPr>
                          <a:xfrm>
                            <a:off x="0" y="0"/>
                            <a:ext cx="5926455" cy="3686810"/>
                          </a:xfrm>
                          <a:prstGeom prst="rect">
                            <a:avLst/>
                          </a:prstGeom>
                        </pic:spPr>
                      </pic:pic>
                    </a:graphicData>
                  </a:graphic>
                </wp:inline>
              </w:drawing>
            </w:r>
          </w:p>
        </w:tc>
      </w:tr>
    </w:tbl>
    <w:p w14:paraId="2347976E" w14:textId="0F5B9569" w:rsidR="00096116" w:rsidRDefault="00096116" w:rsidP="00F82B66">
      <w:pPr>
        <w:spacing w:line="360" w:lineRule="auto"/>
        <w:ind w:left="-851"/>
        <w:jc w:val="center"/>
        <w:rPr>
          <w:rFonts w:ascii="Arial" w:eastAsiaTheme="minorEastAsia" w:hAnsi="Arial" w:cs="Arial"/>
          <w:b/>
          <w:bCs/>
        </w:rPr>
      </w:pPr>
    </w:p>
    <w:p w14:paraId="478D2603" w14:textId="77777777" w:rsidR="00943264" w:rsidRDefault="00943264" w:rsidP="00E54150">
      <w:pPr>
        <w:adjustRightInd w:val="0"/>
        <w:jc w:val="center"/>
        <w:rPr>
          <w:rFonts w:ascii="Arial" w:eastAsiaTheme="minorEastAsia" w:hAnsi="Arial" w:cs="Arial"/>
          <w:b/>
          <w:bCs/>
        </w:rPr>
      </w:pPr>
    </w:p>
    <w:p w14:paraId="3EC1D6F1" w14:textId="77777777" w:rsidR="00943264" w:rsidRDefault="00943264" w:rsidP="00E54150">
      <w:pPr>
        <w:adjustRightInd w:val="0"/>
        <w:jc w:val="center"/>
        <w:rPr>
          <w:rFonts w:ascii="Arial" w:eastAsiaTheme="minorEastAsia" w:hAnsi="Arial" w:cs="Arial"/>
          <w:b/>
          <w:bCs/>
        </w:rPr>
      </w:pPr>
    </w:p>
    <w:p w14:paraId="2D5FB28B" w14:textId="77777777" w:rsidR="00943264" w:rsidRDefault="00943264" w:rsidP="00E54150">
      <w:pPr>
        <w:adjustRightInd w:val="0"/>
        <w:jc w:val="center"/>
        <w:rPr>
          <w:rFonts w:ascii="Arial" w:eastAsiaTheme="minorEastAsia" w:hAnsi="Arial" w:cs="Arial"/>
          <w:b/>
          <w:bCs/>
        </w:rPr>
      </w:pPr>
    </w:p>
    <w:p w14:paraId="4B5153EA" w14:textId="77777777" w:rsidR="00943264" w:rsidRDefault="00943264" w:rsidP="00E54150">
      <w:pPr>
        <w:adjustRightInd w:val="0"/>
        <w:jc w:val="center"/>
        <w:rPr>
          <w:rFonts w:ascii="Arial" w:eastAsiaTheme="minorEastAsia" w:hAnsi="Arial" w:cs="Arial"/>
          <w:b/>
          <w:bCs/>
        </w:rPr>
      </w:pPr>
    </w:p>
    <w:p w14:paraId="0A0D148C" w14:textId="77777777" w:rsidR="00943264" w:rsidRDefault="00943264" w:rsidP="00E54150">
      <w:pPr>
        <w:adjustRightInd w:val="0"/>
        <w:jc w:val="center"/>
        <w:rPr>
          <w:rFonts w:ascii="Arial" w:eastAsiaTheme="minorEastAsia" w:hAnsi="Arial" w:cs="Arial"/>
          <w:b/>
          <w:bCs/>
        </w:rPr>
      </w:pPr>
    </w:p>
    <w:p w14:paraId="223A63B5" w14:textId="7A63651D" w:rsidR="000C148D" w:rsidRDefault="000C148D" w:rsidP="00785290">
      <w:pPr>
        <w:adjustRightInd w:val="0"/>
        <w:rPr>
          <w:rFonts w:ascii="Arial" w:eastAsiaTheme="minorEastAsia" w:hAnsi="Arial" w:cs="Arial"/>
          <w:b/>
          <w:bCs/>
        </w:rPr>
      </w:pPr>
    </w:p>
    <w:p w14:paraId="522AF582" w14:textId="72B58AE6" w:rsidR="00BE42C2" w:rsidRDefault="00BE42C2" w:rsidP="00785290">
      <w:pPr>
        <w:adjustRightInd w:val="0"/>
        <w:rPr>
          <w:rFonts w:ascii="Arial" w:eastAsiaTheme="minorEastAsia" w:hAnsi="Arial" w:cs="Arial"/>
          <w:b/>
          <w:bCs/>
        </w:rPr>
      </w:pPr>
    </w:p>
    <w:p w14:paraId="399E9DE1" w14:textId="6851C7F8" w:rsidR="00BE42C2" w:rsidRDefault="00BE42C2" w:rsidP="00785290">
      <w:pPr>
        <w:adjustRightInd w:val="0"/>
        <w:rPr>
          <w:rFonts w:ascii="Arial" w:eastAsiaTheme="minorEastAsia" w:hAnsi="Arial" w:cs="Arial"/>
          <w:b/>
          <w:bCs/>
        </w:rPr>
      </w:pPr>
    </w:p>
    <w:p w14:paraId="2471712D" w14:textId="14D724EB" w:rsidR="00BE42C2" w:rsidRDefault="00BE42C2" w:rsidP="00785290">
      <w:pPr>
        <w:adjustRightInd w:val="0"/>
        <w:rPr>
          <w:rFonts w:ascii="Arial" w:eastAsiaTheme="minorEastAsia" w:hAnsi="Arial" w:cs="Arial"/>
          <w:b/>
          <w:bCs/>
        </w:rPr>
      </w:pPr>
    </w:p>
    <w:p w14:paraId="1CB0025F" w14:textId="31393354" w:rsidR="00BE42C2" w:rsidRDefault="00BE42C2" w:rsidP="00785290">
      <w:pPr>
        <w:adjustRightInd w:val="0"/>
        <w:rPr>
          <w:rFonts w:ascii="Arial" w:eastAsiaTheme="minorEastAsia" w:hAnsi="Arial" w:cs="Arial"/>
          <w:b/>
          <w:bCs/>
        </w:rPr>
      </w:pPr>
    </w:p>
    <w:p w14:paraId="7A72FBEC" w14:textId="196C2B12" w:rsidR="00BE42C2" w:rsidRDefault="00BE42C2" w:rsidP="00785290">
      <w:pPr>
        <w:adjustRightInd w:val="0"/>
        <w:rPr>
          <w:rFonts w:ascii="Arial" w:eastAsiaTheme="minorEastAsia" w:hAnsi="Arial" w:cs="Arial"/>
          <w:b/>
          <w:bCs/>
        </w:rPr>
      </w:pPr>
    </w:p>
    <w:p w14:paraId="157DF513" w14:textId="51AF0F76" w:rsidR="00BE42C2" w:rsidRDefault="00BE42C2" w:rsidP="00785290">
      <w:pPr>
        <w:adjustRightInd w:val="0"/>
        <w:rPr>
          <w:rFonts w:ascii="Arial" w:eastAsiaTheme="minorEastAsia" w:hAnsi="Arial" w:cs="Arial"/>
          <w:b/>
          <w:bCs/>
        </w:rPr>
      </w:pP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7203942A" wp14:editId="0F3DCE94">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10" w:name="_Hlk113369872"/>
      <w:r w:rsidR="00E54150" w:rsidRPr="00842B8A">
        <w:rPr>
          <w:rFonts w:ascii="Arial" w:eastAsiaTheme="minorEastAsia" w:hAnsi="Arial" w:cs="Arial"/>
          <w:b/>
          <w:bCs/>
        </w:rPr>
        <w:t>IMPORTANT PROPERTY DOCUMENTS EXHIBIT</w:t>
      </w:r>
      <w:bookmarkEnd w:id="10"/>
    </w:p>
    <w:p w14:paraId="37F321B2" w14:textId="77777777" w:rsidR="00F82B66" w:rsidRDefault="00F82B66" w:rsidP="00F82B66">
      <w:pPr>
        <w:jc w:val="center"/>
        <w:outlineLvl w:val="0"/>
        <w:rPr>
          <w:rFonts w:ascii="Arial" w:hAnsi="Arial" w:cs="Arial"/>
          <w:b/>
          <w:u w:val="single"/>
        </w:rPr>
      </w:pPr>
    </w:p>
    <w:p w14:paraId="33394AB0" w14:textId="6C731BFF" w:rsidR="00F82B66" w:rsidRDefault="00785290" w:rsidP="00F82B66">
      <w:pPr>
        <w:jc w:val="center"/>
        <w:outlineLvl w:val="0"/>
        <w:rPr>
          <w:rFonts w:ascii="Arial" w:hAnsi="Arial" w:cs="Arial"/>
          <w:b/>
          <w:u w:val="single"/>
        </w:rPr>
      </w:pPr>
      <w:r>
        <w:rPr>
          <w:rFonts w:ascii="Arial" w:hAnsi="Arial" w:cs="Arial"/>
          <w:b/>
          <w:u w:val="single"/>
        </w:rPr>
        <w:t>L</w:t>
      </w:r>
      <w:r w:rsidR="00F82B66">
        <w:rPr>
          <w:rFonts w:ascii="Arial" w:hAnsi="Arial" w:cs="Arial"/>
          <w:b/>
          <w:u w:val="single"/>
        </w:rPr>
        <w:t>e</w:t>
      </w:r>
      <w:r>
        <w:rPr>
          <w:rFonts w:ascii="Arial" w:hAnsi="Arial" w:cs="Arial"/>
          <w:b/>
          <w:u w:val="single"/>
        </w:rPr>
        <w:t>ase</w:t>
      </w:r>
      <w:r w:rsidR="00F82B66">
        <w:rPr>
          <w:rFonts w:ascii="Arial" w:hAnsi="Arial" w:cs="Arial"/>
          <w:b/>
          <w:u w:val="single"/>
        </w:rPr>
        <w:t xml:space="preserve"> Deed </w:t>
      </w:r>
    </w:p>
    <w:tbl>
      <w:tblPr>
        <w:tblStyle w:val="TableGrid"/>
        <w:tblW w:w="11245" w:type="dxa"/>
        <w:tblInd w:w="-885" w:type="dxa"/>
        <w:tblLook w:val="04A0" w:firstRow="1" w:lastRow="0" w:firstColumn="1" w:lastColumn="0" w:noHBand="0" w:noVBand="1"/>
      </w:tblPr>
      <w:tblGrid>
        <w:gridCol w:w="5256"/>
        <w:gridCol w:w="5989"/>
      </w:tblGrid>
      <w:tr w:rsidR="009F67E5" w14:paraId="79985630" w14:textId="59A085D0" w:rsidTr="009F67E5">
        <w:tc>
          <w:tcPr>
            <w:tcW w:w="5256" w:type="dxa"/>
          </w:tcPr>
          <w:p w14:paraId="680D6931" w14:textId="77777777" w:rsidR="009F67E5" w:rsidRDefault="009F67E5" w:rsidP="00100DE3">
            <w:pPr>
              <w:jc w:val="center"/>
              <w:outlineLvl w:val="0"/>
              <w:rPr>
                <w:rFonts w:ascii="Arial" w:hAnsi="Arial" w:cs="Arial"/>
                <w:b/>
                <w:noProof/>
                <w:u w:val="single"/>
                <w:lang w:val="en-IN" w:eastAsia="en-IN" w:bidi="hi-IN"/>
              </w:rPr>
            </w:pPr>
          </w:p>
          <w:p w14:paraId="0233001F" w14:textId="15974A63" w:rsidR="009F67E5" w:rsidRPr="009F67E5" w:rsidRDefault="009F67E5" w:rsidP="00100DE3">
            <w:pPr>
              <w:jc w:val="center"/>
              <w:outlineLvl w:val="0"/>
              <w:rPr>
                <w:rFonts w:ascii="Arial" w:hAnsi="Arial" w:cs="Arial"/>
                <w:b/>
              </w:rPr>
            </w:pPr>
            <w:r w:rsidRPr="009F67E5">
              <w:rPr>
                <w:rFonts w:ascii="Arial" w:hAnsi="Arial" w:cs="Arial"/>
                <w:b/>
                <w:noProof/>
                <w:lang w:val="en-IN" w:eastAsia="en-IN"/>
              </w:rPr>
              <w:drawing>
                <wp:inline distT="0" distB="0" distL="0" distR="0" wp14:anchorId="469F0F75" wp14:editId="512AB584">
                  <wp:extent cx="3200400" cy="5276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28974.tmp"/>
                          <pic:cNvPicPr/>
                        </pic:nvPicPr>
                        <pic:blipFill rotWithShape="1">
                          <a:blip r:embed="rId32">
                            <a:extLst>
                              <a:ext uri="{28A0092B-C50C-407E-A947-70E740481C1C}">
                                <a14:useLocalDpi xmlns:a14="http://schemas.microsoft.com/office/drawing/2010/main" val="0"/>
                              </a:ext>
                            </a:extLst>
                          </a:blip>
                          <a:srcRect l="15544"/>
                          <a:stretch/>
                        </pic:blipFill>
                        <pic:spPr bwMode="auto">
                          <a:xfrm>
                            <a:off x="0" y="0"/>
                            <a:ext cx="3200848" cy="5277589"/>
                          </a:xfrm>
                          <a:prstGeom prst="rect">
                            <a:avLst/>
                          </a:prstGeom>
                          <a:ln>
                            <a:noFill/>
                          </a:ln>
                          <a:extLst>
                            <a:ext uri="{53640926-AAD7-44D8-BBD7-CCE9431645EC}">
                              <a14:shadowObscured xmlns:a14="http://schemas.microsoft.com/office/drawing/2010/main"/>
                            </a:ext>
                          </a:extLst>
                        </pic:spPr>
                      </pic:pic>
                    </a:graphicData>
                  </a:graphic>
                </wp:inline>
              </w:drawing>
            </w:r>
          </w:p>
        </w:tc>
        <w:tc>
          <w:tcPr>
            <w:tcW w:w="5989" w:type="dxa"/>
          </w:tcPr>
          <w:p w14:paraId="58D7B738" w14:textId="77777777" w:rsidR="009F67E5" w:rsidRDefault="009F67E5" w:rsidP="00100DE3">
            <w:pPr>
              <w:jc w:val="center"/>
              <w:outlineLvl w:val="0"/>
              <w:rPr>
                <w:rFonts w:ascii="Arial" w:hAnsi="Arial" w:cs="Arial"/>
                <w:b/>
                <w:noProof/>
                <w:u w:val="single"/>
                <w:lang w:val="en-IN" w:eastAsia="en-IN" w:bidi="hi-IN"/>
              </w:rPr>
            </w:pPr>
          </w:p>
          <w:p w14:paraId="2C52E489" w14:textId="77777777" w:rsidR="009F67E5" w:rsidRDefault="009F67E5" w:rsidP="00100DE3">
            <w:pPr>
              <w:jc w:val="center"/>
              <w:outlineLvl w:val="0"/>
              <w:rPr>
                <w:rFonts w:ascii="Arial" w:hAnsi="Arial" w:cs="Arial"/>
                <w:b/>
                <w:noProof/>
                <w:u w:val="single"/>
                <w:lang w:val="en-IN" w:eastAsia="en-IN" w:bidi="hi-IN"/>
              </w:rPr>
            </w:pPr>
          </w:p>
          <w:p w14:paraId="7E3A71E6" w14:textId="166142F8" w:rsidR="009F67E5" w:rsidRPr="009F67E5" w:rsidRDefault="009F67E5" w:rsidP="00100DE3">
            <w:pPr>
              <w:jc w:val="center"/>
              <w:outlineLvl w:val="0"/>
              <w:rPr>
                <w:rFonts w:ascii="Arial" w:hAnsi="Arial" w:cs="Arial"/>
                <w:b/>
                <w:noProof/>
                <w:lang w:val="en-IN" w:eastAsia="en-IN" w:bidi="hi-IN"/>
              </w:rPr>
            </w:pPr>
            <w:r w:rsidRPr="009F67E5">
              <w:rPr>
                <w:rFonts w:ascii="Arial" w:hAnsi="Arial" w:cs="Arial"/>
                <w:b/>
                <w:noProof/>
                <w:lang w:val="en-IN" w:eastAsia="en-IN"/>
              </w:rPr>
              <w:drawing>
                <wp:inline distT="0" distB="0" distL="0" distR="0" wp14:anchorId="7ACB0062" wp14:editId="6E827A2B">
                  <wp:extent cx="3665855" cy="508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2889D0.tmp"/>
                          <pic:cNvPicPr/>
                        </pic:nvPicPr>
                        <pic:blipFill rotWithShape="1">
                          <a:blip r:embed="rId33">
                            <a:extLst>
                              <a:ext uri="{28A0092B-C50C-407E-A947-70E740481C1C}">
                                <a14:useLocalDpi xmlns:a14="http://schemas.microsoft.com/office/drawing/2010/main" val="0"/>
                              </a:ext>
                            </a:extLst>
                          </a:blip>
                          <a:srcRect l="12037" b="3253"/>
                          <a:stretch/>
                        </pic:blipFill>
                        <pic:spPr bwMode="auto">
                          <a:xfrm>
                            <a:off x="0" y="0"/>
                            <a:ext cx="3681309" cy="51077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6554E5" w14:textId="7E663918" w:rsidR="00E54150" w:rsidRDefault="00E54150" w:rsidP="00100DE3">
      <w:pPr>
        <w:jc w:val="center"/>
        <w:outlineLvl w:val="0"/>
        <w:rPr>
          <w:rFonts w:ascii="Arial" w:hAnsi="Arial" w:cs="Arial"/>
          <w:b/>
          <w:u w:val="single"/>
        </w:rPr>
      </w:pPr>
    </w:p>
    <w:p w14:paraId="5D41D3C1" w14:textId="27F472CB" w:rsidR="00E54150" w:rsidRDefault="00E54150" w:rsidP="00770F00">
      <w:pPr>
        <w:jc w:val="center"/>
        <w:outlineLvl w:val="0"/>
        <w:rPr>
          <w:rFonts w:ascii="Arial" w:hAnsi="Arial" w:cs="Arial"/>
          <w:b/>
          <w:noProof/>
        </w:rPr>
      </w:pPr>
    </w:p>
    <w:p w14:paraId="67E4A1E9" w14:textId="5C903DD9" w:rsidR="009F67E5" w:rsidRDefault="009F67E5" w:rsidP="00770F00">
      <w:pPr>
        <w:jc w:val="center"/>
        <w:outlineLvl w:val="0"/>
        <w:rPr>
          <w:rFonts w:ascii="Arial" w:hAnsi="Arial" w:cs="Arial"/>
          <w:b/>
          <w:noProof/>
        </w:rPr>
      </w:pPr>
    </w:p>
    <w:p w14:paraId="24A19F20" w14:textId="32CB79DF" w:rsidR="009F67E5" w:rsidRDefault="009F67E5" w:rsidP="00770F00">
      <w:pPr>
        <w:jc w:val="center"/>
        <w:outlineLvl w:val="0"/>
        <w:rPr>
          <w:rFonts w:ascii="Arial" w:hAnsi="Arial" w:cs="Arial"/>
          <w:b/>
          <w:noProof/>
        </w:rPr>
      </w:pPr>
    </w:p>
    <w:p w14:paraId="430F35F4" w14:textId="76E65684" w:rsidR="009F67E5" w:rsidRDefault="009F67E5" w:rsidP="00770F00">
      <w:pPr>
        <w:jc w:val="center"/>
        <w:outlineLvl w:val="0"/>
        <w:rPr>
          <w:rFonts w:ascii="Arial" w:hAnsi="Arial" w:cs="Arial"/>
          <w:b/>
          <w:noProof/>
        </w:rPr>
      </w:pPr>
    </w:p>
    <w:p w14:paraId="7D920733" w14:textId="26D674E3" w:rsidR="009F67E5" w:rsidRDefault="009F67E5" w:rsidP="00770F00">
      <w:pPr>
        <w:jc w:val="center"/>
        <w:outlineLvl w:val="0"/>
        <w:rPr>
          <w:rFonts w:ascii="Arial" w:hAnsi="Arial" w:cs="Arial"/>
          <w:b/>
          <w:noProof/>
        </w:rPr>
      </w:pPr>
    </w:p>
    <w:p w14:paraId="72101C6D" w14:textId="03F07190" w:rsidR="00785290" w:rsidRPr="00163896" w:rsidRDefault="00785290" w:rsidP="009F67E5">
      <w:pPr>
        <w:outlineLvl w:val="0"/>
        <w:rPr>
          <w:rFonts w:ascii="Arial" w:hAnsi="Arial" w:cs="Arial"/>
          <w:b/>
          <w:noProof/>
          <w:u w:val="single"/>
        </w:rPr>
      </w:pPr>
    </w:p>
    <w:p w14:paraId="5D8069A9" w14:textId="2BD9B179" w:rsidR="00100DE3" w:rsidRPr="00163896" w:rsidRDefault="00163896" w:rsidP="00770F00">
      <w:pPr>
        <w:jc w:val="center"/>
        <w:outlineLvl w:val="0"/>
        <w:rPr>
          <w:rFonts w:ascii="Arial" w:hAnsi="Arial" w:cs="Arial"/>
          <w:b/>
          <w:noProof/>
          <w:u w:val="single"/>
        </w:rPr>
      </w:pPr>
      <w:r w:rsidRPr="00163896">
        <w:rPr>
          <w:rFonts w:ascii="Arial" w:hAnsi="Arial" w:cs="Arial"/>
          <w:b/>
          <w:noProof/>
          <w:u w:val="single"/>
        </w:rPr>
        <w:t>Agreement</w:t>
      </w:r>
    </w:p>
    <w:p w14:paraId="3270B244" w14:textId="454C77D6" w:rsidR="00F82B66" w:rsidRDefault="00F82B66" w:rsidP="00E54150">
      <w:pPr>
        <w:jc w:val="center"/>
        <w:outlineLvl w:val="0"/>
        <w:rPr>
          <w:rFonts w:ascii="Arial" w:hAnsi="Arial" w:cs="Arial"/>
          <w:b/>
          <w:noProof/>
          <w:u w:val="single"/>
        </w:rPr>
      </w:pPr>
    </w:p>
    <w:tbl>
      <w:tblPr>
        <w:tblStyle w:val="TableGrid"/>
        <w:tblW w:w="11381" w:type="dxa"/>
        <w:tblInd w:w="-1026" w:type="dxa"/>
        <w:tblLook w:val="04A0" w:firstRow="1" w:lastRow="0" w:firstColumn="1" w:lastColumn="0" w:noHBand="0" w:noVBand="1"/>
      </w:tblPr>
      <w:tblGrid>
        <w:gridCol w:w="5676"/>
        <w:gridCol w:w="5705"/>
      </w:tblGrid>
      <w:tr w:rsidR="009F67E5" w14:paraId="641CACE4" w14:textId="4FA6C408" w:rsidTr="009F67E5">
        <w:tc>
          <w:tcPr>
            <w:tcW w:w="5676" w:type="dxa"/>
          </w:tcPr>
          <w:p w14:paraId="2CC030CB" w14:textId="003F9E3E" w:rsidR="009F67E5" w:rsidRPr="00163896" w:rsidRDefault="009F67E5" w:rsidP="00E54150">
            <w:pPr>
              <w:jc w:val="center"/>
              <w:outlineLvl w:val="0"/>
              <w:rPr>
                <w:rFonts w:ascii="Arial" w:hAnsi="Arial" w:cs="Arial"/>
                <w:b/>
                <w:noProof/>
              </w:rPr>
            </w:pPr>
            <w:r w:rsidRPr="00163896">
              <w:rPr>
                <w:rFonts w:ascii="Arial" w:hAnsi="Arial" w:cs="Arial"/>
                <w:b/>
                <w:noProof/>
                <w:lang w:val="en-IN" w:eastAsia="en-IN"/>
              </w:rPr>
              <w:drawing>
                <wp:inline distT="0" distB="0" distL="0" distR="0" wp14:anchorId="23A658C3" wp14:editId="1E95AF12">
                  <wp:extent cx="3467100" cy="487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28CAC8.tmp"/>
                          <pic:cNvPicPr/>
                        </pic:nvPicPr>
                        <pic:blipFill>
                          <a:blip r:embed="rId34">
                            <a:extLst>
                              <a:ext uri="{28A0092B-C50C-407E-A947-70E740481C1C}">
                                <a14:useLocalDpi xmlns:a14="http://schemas.microsoft.com/office/drawing/2010/main" val="0"/>
                              </a:ext>
                            </a:extLst>
                          </a:blip>
                          <a:stretch>
                            <a:fillRect/>
                          </a:stretch>
                        </pic:blipFill>
                        <pic:spPr>
                          <a:xfrm>
                            <a:off x="0" y="0"/>
                            <a:ext cx="3467585" cy="4877482"/>
                          </a:xfrm>
                          <a:prstGeom prst="rect">
                            <a:avLst/>
                          </a:prstGeom>
                        </pic:spPr>
                      </pic:pic>
                    </a:graphicData>
                  </a:graphic>
                </wp:inline>
              </w:drawing>
            </w:r>
          </w:p>
        </w:tc>
        <w:tc>
          <w:tcPr>
            <w:tcW w:w="5705" w:type="dxa"/>
          </w:tcPr>
          <w:p w14:paraId="4BBB3CD9" w14:textId="50756DB0" w:rsidR="009F67E5" w:rsidRPr="009F67E5" w:rsidRDefault="009F67E5" w:rsidP="00E54150">
            <w:pPr>
              <w:jc w:val="center"/>
              <w:outlineLvl w:val="0"/>
              <w:rPr>
                <w:rFonts w:ascii="Arial" w:hAnsi="Arial" w:cs="Arial"/>
                <w:b/>
                <w:noProof/>
                <w:lang w:val="en-IN" w:eastAsia="en-IN" w:bidi="hi-IN"/>
              </w:rPr>
            </w:pPr>
            <w:r w:rsidRPr="009F67E5">
              <w:rPr>
                <w:rFonts w:ascii="Arial" w:hAnsi="Arial" w:cs="Arial"/>
                <w:b/>
                <w:noProof/>
                <w:lang w:val="en-IN" w:eastAsia="en-IN"/>
              </w:rPr>
              <w:drawing>
                <wp:inline distT="0" distB="0" distL="0" distR="0" wp14:anchorId="28840658" wp14:editId="6F6A0B4B">
                  <wp:extent cx="3485647" cy="4838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284E02.tmp"/>
                          <pic:cNvPicPr/>
                        </pic:nvPicPr>
                        <pic:blipFill rotWithShape="1">
                          <a:blip r:embed="rId35">
                            <a:extLst>
                              <a:ext uri="{28A0092B-C50C-407E-A947-70E740481C1C}">
                                <a14:useLocalDpi xmlns:a14="http://schemas.microsoft.com/office/drawing/2010/main" val="0"/>
                              </a:ext>
                            </a:extLst>
                          </a:blip>
                          <a:srcRect t="10832"/>
                          <a:stretch/>
                        </pic:blipFill>
                        <pic:spPr bwMode="auto">
                          <a:xfrm>
                            <a:off x="0" y="0"/>
                            <a:ext cx="3487429" cy="48411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9648B7" w14:textId="0D12BF23" w:rsidR="00F82B66" w:rsidRDefault="00F82B66" w:rsidP="00E54150">
      <w:pPr>
        <w:jc w:val="center"/>
        <w:outlineLvl w:val="0"/>
        <w:rPr>
          <w:rFonts w:ascii="Arial" w:hAnsi="Arial" w:cs="Arial"/>
          <w:b/>
          <w:noProof/>
          <w:u w:val="single"/>
        </w:rPr>
      </w:pPr>
    </w:p>
    <w:p w14:paraId="26B415D8" w14:textId="77777777" w:rsidR="00743C8C" w:rsidRDefault="00743C8C" w:rsidP="00E54150">
      <w:pPr>
        <w:jc w:val="center"/>
        <w:outlineLvl w:val="0"/>
        <w:rPr>
          <w:rFonts w:ascii="Arial" w:hAnsi="Arial" w:cs="Arial"/>
          <w:b/>
          <w:noProof/>
          <w:u w:val="single"/>
        </w:rPr>
      </w:pPr>
    </w:p>
    <w:p w14:paraId="511C447D" w14:textId="0C9E3C59" w:rsidR="008000F1" w:rsidRDefault="008000F1" w:rsidP="00E54150">
      <w:pPr>
        <w:jc w:val="center"/>
        <w:outlineLvl w:val="0"/>
        <w:rPr>
          <w:rFonts w:ascii="Arial" w:hAnsi="Arial" w:cs="Arial"/>
          <w:b/>
          <w:noProof/>
          <w:u w:val="single"/>
        </w:rPr>
      </w:pPr>
    </w:p>
    <w:p w14:paraId="52F1403B" w14:textId="77777777" w:rsidR="00785290" w:rsidRDefault="00785290" w:rsidP="00E54150">
      <w:pPr>
        <w:jc w:val="center"/>
        <w:outlineLvl w:val="0"/>
        <w:rPr>
          <w:rFonts w:ascii="Arial" w:hAnsi="Arial" w:cs="Arial"/>
          <w:b/>
          <w:noProof/>
          <w:u w:val="single"/>
        </w:rPr>
      </w:pPr>
    </w:p>
    <w:p w14:paraId="7E1200B2" w14:textId="730C0C49" w:rsidR="00785290" w:rsidRDefault="00785290" w:rsidP="00E54150">
      <w:pPr>
        <w:jc w:val="center"/>
        <w:outlineLvl w:val="0"/>
        <w:rPr>
          <w:rFonts w:ascii="Arial" w:hAnsi="Arial" w:cs="Arial"/>
          <w:b/>
          <w:u w:val="single"/>
        </w:rPr>
      </w:pPr>
    </w:p>
    <w:tbl>
      <w:tblPr>
        <w:tblStyle w:val="TableGrid"/>
        <w:tblW w:w="0" w:type="auto"/>
        <w:tblInd w:w="1384" w:type="dxa"/>
        <w:tblLook w:val="04A0" w:firstRow="1" w:lastRow="0" w:firstColumn="1" w:lastColumn="0" w:noHBand="0" w:noVBand="1"/>
      </w:tblPr>
      <w:tblGrid>
        <w:gridCol w:w="6379"/>
      </w:tblGrid>
      <w:tr w:rsidR="00163896" w14:paraId="3E91A12C" w14:textId="77777777" w:rsidTr="009F67E5">
        <w:tc>
          <w:tcPr>
            <w:tcW w:w="6379" w:type="dxa"/>
          </w:tcPr>
          <w:p w14:paraId="4C539BED" w14:textId="1E20082C" w:rsidR="00163896" w:rsidRPr="00163896" w:rsidRDefault="00163896" w:rsidP="002F66C0">
            <w:pPr>
              <w:jc w:val="center"/>
              <w:outlineLvl w:val="0"/>
              <w:rPr>
                <w:rFonts w:ascii="Arial" w:eastAsiaTheme="minorEastAsia" w:hAnsi="Arial" w:cs="Arial"/>
                <w:b/>
                <w:bCs/>
              </w:rPr>
            </w:pPr>
            <w:r w:rsidRPr="00163896">
              <w:rPr>
                <w:rFonts w:ascii="Arial" w:eastAsiaTheme="minorEastAsia" w:hAnsi="Arial" w:cs="Arial"/>
                <w:b/>
                <w:bCs/>
                <w:noProof/>
                <w:lang w:val="en-IN" w:eastAsia="en-IN"/>
              </w:rPr>
              <w:drawing>
                <wp:inline distT="0" distB="0" distL="0" distR="0" wp14:anchorId="4DE64BF6" wp14:editId="52404092">
                  <wp:extent cx="3895725" cy="468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83E2B.tmp"/>
                          <pic:cNvPicPr/>
                        </pic:nvPicPr>
                        <pic:blipFill>
                          <a:blip r:embed="rId36">
                            <a:extLst>
                              <a:ext uri="{28A0092B-C50C-407E-A947-70E740481C1C}">
                                <a14:useLocalDpi xmlns:a14="http://schemas.microsoft.com/office/drawing/2010/main" val="0"/>
                              </a:ext>
                            </a:extLst>
                          </a:blip>
                          <a:stretch>
                            <a:fillRect/>
                          </a:stretch>
                        </pic:blipFill>
                        <pic:spPr>
                          <a:xfrm>
                            <a:off x="0" y="0"/>
                            <a:ext cx="3896271" cy="4686957"/>
                          </a:xfrm>
                          <a:prstGeom prst="rect">
                            <a:avLst/>
                          </a:prstGeom>
                        </pic:spPr>
                      </pic:pic>
                    </a:graphicData>
                  </a:graphic>
                </wp:inline>
              </w:drawing>
            </w:r>
          </w:p>
        </w:tc>
      </w:tr>
    </w:tbl>
    <w:p w14:paraId="6B557406" w14:textId="77777777" w:rsidR="009F67E5" w:rsidRDefault="009F67E5" w:rsidP="002F66C0">
      <w:pPr>
        <w:jc w:val="center"/>
        <w:outlineLvl w:val="0"/>
        <w:rPr>
          <w:rFonts w:ascii="Arial" w:eastAsiaTheme="minorEastAsia" w:hAnsi="Arial" w:cs="Arial"/>
          <w:b/>
          <w:bCs/>
          <w:u w:val="single"/>
        </w:rPr>
      </w:pPr>
    </w:p>
    <w:tbl>
      <w:tblPr>
        <w:tblStyle w:val="TableGrid"/>
        <w:tblW w:w="0" w:type="auto"/>
        <w:tblInd w:w="1101" w:type="dxa"/>
        <w:tblLook w:val="04A0" w:firstRow="1" w:lastRow="0" w:firstColumn="1" w:lastColumn="0" w:noHBand="0" w:noVBand="1"/>
      </w:tblPr>
      <w:tblGrid>
        <w:gridCol w:w="7087"/>
      </w:tblGrid>
      <w:tr w:rsidR="009F67E5" w14:paraId="44CC5BFB" w14:textId="77777777" w:rsidTr="009F67E5">
        <w:tc>
          <w:tcPr>
            <w:tcW w:w="7087" w:type="dxa"/>
          </w:tcPr>
          <w:p w14:paraId="569FA010" w14:textId="11A22DF6" w:rsidR="009F67E5" w:rsidRPr="00CF6E36" w:rsidRDefault="009F67E5" w:rsidP="002F66C0">
            <w:pPr>
              <w:jc w:val="center"/>
              <w:outlineLvl w:val="0"/>
              <w:rPr>
                <w:rFonts w:ascii="Arial" w:eastAsiaTheme="minorEastAsia" w:hAnsi="Arial" w:cs="Arial"/>
                <w:b/>
                <w:bCs/>
              </w:rPr>
            </w:pPr>
            <w:r w:rsidRPr="00CF6E36">
              <w:rPr>
                <w:rFonts w:ascii="Arial" w:eastAsiaTheme="minorEastAsia" w:hAnsi="Arial" w:cs="Arial"/>
                <w:b/>
                <w:bCs/>
                <w:noProof/>
                <w:lang w:val="en-IN" w:eastAsia="en-IN"/>
              </w:rPr>
              <w:drawing>
                <wp:inline distT="0" distB="0" distL="0" distR="0" wp14:anchorId="15C9F7DB" wp14:editId="05F9F27D">
                  <wp:extent cx="4305300" cy="2819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287406.tmp"/>
                          <pic:cNvPicPr/>
                        </pic:nvPicPr>
                        <pic:blipFill>
                          <a:blip r:embed="rId37">
                            <a:extLst>
                              <a:ext uri="{28A0092B-C50C-407E-A947-70E740481C1C}">
                                <a14:useLocalDpi xmlns:a14="http://schemas.microsoft.com/office/drawing/2010/main" val="0"/>
                              </a:ext>
                            </a:extLst>
                          </a:blip>
                          <a:stretch>
                            <a:fillRect/>
                          </a:stretch>
                        </pic:blipFill>
                        <pic:spPr>
                          <a:xfrm>
                            <a:off x="0" y="0"/>
                            <a:ext cx="4305902" cy="2819794"/>
                          </a:xfrm>
                          <a:prstGeom prst="rect">
                            <a:avLst/>
                          </a:prstGeom>
                        </pic:spPr>
                      </pic:pic>
                    </a:graphicData>
                  </a:graphic>
                </wp:inline>
              </w:drawing>
            </w:r>
          </w:p>
        </w:tc>
      </w:tr>
    </w:tbl>
    <w:p w14:paraId="0349B4D1" w14:textId="77777777" w:rsidR="009F67E5" w:rsidRDefault="009F67E5" w:rsidP="002F66C0">
      <w:pPr>
        <w:jc w:val="center"/>
        <w:outlineLvl w:val="0"/>
        <w:rPr>
          <w:rFonts w:ascii="Arial" w:eastAsiaTheme="minorEastAsia" w:hAnsi="Arial" w:cs="Arial"/>
          <w:b/>
          <w:bCs/>
          <w:u w:val="single"/>
        </w:rPr>
      </w:pPr>
    </w:p>
    <w:p w14:paraId="59726992" w14:textId="0D0B49D0" w:rsidR="009F67E5" w:rsidRDefault="009F67E5" w:rsidP="009F67E5">
      <w:pPr>
        <w:outlineLvl w:val="0"/>
        <w:rPr>
          <w:rFonts w:ascii="Arial" w:eastAsiaTheme="minorEastAsia" w:hAnsi="Arial" w:cs="Arial"/>
          <w:b/>
          <w:bCs/>
          <w:u w:val="single"/>
        </w:rPr>
      </w:pPr>
    </w:p>
    <w:p w14:paraId="66184EFC" w14:textId="77777777" w:rsidR="009F67E5" w:rsidRDefault="009F67E5" w:rsidP="002F66C0">
      <w:pPr>
        <w:jc w:val="center"/>
        <w:outlineLvl w:val="0"/>
        <w:rPr>
          <w:rFonts w:ascii="Arial" w:eastAsiaTheme="minorEastAsia" w:hAnsi="Arial" w:cs="Arial"/>
          <w:b/>
          <w:bCs/>
          <w:u w:val="single"/>
        </w:rPr>
      </w:pPr>
    </w:p>
    <w:tbl>
      <w:tblPr>
        <w:tblStyle w:val="TableGrid"/>
        <w:tblW w:w="11199" w:type="dxa"/>
        <w:tblInd w:w="-1026" w:type="dxa"/>
        <w:tblLook w:val="04A0" w:firstRow="1" w:lastRow="0" w:firstColumn="1" w:lastColumn="0" w:noHBand="0" w:noVBand="1"/>
      </w:tblPr>
      <w:tblGrid>
        <w:gridCol w:w="5976"/>
        <w:gridCol w:w="5256"/>
      </w:tblGrid>
      <w:tr w:rsidR="009F67E5" w14:paraId="2CF2C5C2" w14:textId="77777777" w:rsidTr="005E2A9D">
        <w:trPr>
          <w:trHeight w:val="9077"/>
        </w:trPr>
        <w:tc>
          <w:tcPr>
            <w:tcW w:w="6201" w:type="dxa"/>
          </w:tcPr>
          <w:p w14:paraId="11ACF664" w14:textId="1199B52F" w:rsidR="009F67E5" w:rsidRPr="005E2A9D" w:rsidRDefault="009F67E5" w:rsidP="002F66C0">
            <w:pPr>
              <w:jc w:val="center"/>
              <w:outlineLvl w:val="0"/>
              <w:rPr>
                <w:rFonts w:ascii="Arial" w:eastAsiaTheme="minorEastAsia" w:hAnsi="Arial" w:cs="Arial"/>
                <w:b/>
                <w:bCs/>
              </w:rPr>
            </w:pPr>
            <w:r w:rsidRPr="005E2A9D">
              <w:rPr>
                <w:rFonts w:ascii="Arial" w:eastAsiaTheme="minorEastAsia" w:hAnsi="Arial" w:cs="Arial"/>
                <w:b/>
                <w:bCs/>
                <w:noProof/>
                <w:lang w:val="en-IN" w:eastAsia="en-IN"/>
              </w:rPr>
              <w:drawing>
                <wp:inline distT="0" distB="0" distL="0" distR="0" wp14:anchorId="50C887DE" wp14:editId="60D869E5">
                  <wp:extent cx="3657600" cy="569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8A8B6.tmp"/>
                          <pic:cNvPicPr/>
                        </pic:nvPicPr>
                        <pic:blipFill>
                          <a:blip r:embed="rId38">
                            <a:extLst>
                              <a:ext uri="{28A0092B-C50C-407E-A947-70E740481C1C}">
                                <a14:useLocalDpi xmlns:a14="http://schemas.microsoft.com/office/drawing/2010/main" val="0"/>
                              </a:ext>
                            </a:extLst>
                          </a:blip>
                          <a:stretch>
                            <a:fillRect/>
                          </a:stretch>
                        </pic:blipFill>
                        <pic:spPr>
                          <a:xfrm>
                            <a:off x="0" y="0"/>
                            <a:ext cx="3658116" cy="5696754"/>
                          </a:xfrm>
                          <a:prstGeom prst="rect">
                            <a:avLst/>
                          </a:prstGeom>
                        </pic:spPr>
                      </pic:pic>
                    </a:graphicData>
                  </a:graphic>
                </wp:inline>
              </w:drawing>
            </w:r>
          </w:p>
        </w:tc>
        <w:tc>
          <w:tcPr>
            <w:tcW w:w="4998" w:type="dxa"/>
          </w:tcPr>
          <w:p w14:paraId="33750FFA" w14:textId="6DFE4587" w:rsidR="009F67E5" w:rsidRPr="005E2A9D" w:rsidRDefault="009F67E5" w:rsidP="002F66C0">
            <w:pPr>
              <w:jc w:val="center"/>
              <w:outlineLvl w:val="0"/>
              <w:rPr>
                <w:rFonts w:ascii="Arial" w:eastAsiaTheme="minorEastAsia" w:hAnsi="Arial" w:cs="Arial"/>
                <w:b/>
                <w:bCs/>
              </w:rPr>
            </w:pPr>
            <w:r w:rsidRPr="005E2A9D">
              <w:rPr>
                <w:rFonts w:ascii="Arial" w:eastAsiaTheme="minorEastAsia" w:hAnsi="Arial" w:cs="Arial"/>
                <w:b/>
                <w:bCs/>
                <w:noProof/>
                <w:lang w:val="en-IN" w:eastAsia="en-IN"/>
              </w:rPr>
              <w:drawing>
                <wp:inline distT="0" distB="0" distL="0" distR="0" wp14:anchorId="4EBE3791" wp14:editId="696350C7">
                  <wp:extent cx="3200400" cy="5724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28D3A7.tmp"/>
                          <pic:cNvPicPr/>
                        </pic:nvPicPr>
                        <pic:blipFill>
                          <a:blip r:embed="rId39">
                            <a:extLst>
                              <a:ext uri="{28A0092B-C50C-407E-A947-70E740481C1C}">
                                <a14:useLocalDpi xmlns:a14="http://schemas.microsoft.com/office/drawing/2010/main" val="0"/>
                              </a:ext>
                            </a:extLst>
                          </a:blip>
                          <a:stretch>
                            <a:fillRect/>
                          </a:stretch>
                        </pic:blipFill>
                        <pic:spPr>
                          <a:xfrm>
                            <a:off x="0" y="0"/>
                            <a:ext cx="3200847" cy="5725325"/>
                          </a:xfrm>
                          <a:prstGeom prst="rect">
                            <a:avLst/>
                          </a:prstGeom>
                        </pic:spPr>
                      </pic:pic>
                    </a:graphicData>
                  </a:graphic>
                </wp:inline>
              </w:drawing>
            </w:r>
          </w:p>
        </w:tc>
      </w:tr>
    </w:tbl>
    <w:p w14:paraId="31BE6FB7" w14:textId="588D257F" w:rsidR="002E5E3C" w:rsidRPr="002F66C0" w:rsidRDefault="000C435B" w:rsidP="002F66C0">
      <w:pPr>
        <w:jc w:val="center"/>
        <w:outlineLvl w:val="0"/>
        <w:rPr>
          <w:rFonts w:ascii="Arial" w:hAnsi="Arial" w:cs="Arial"/>
          <w:b/>
          <w:u w:val="single"/>
        </w:rPr>
      </w:pPr>
      <w:r w:rsidRPr="00CF226A">
        <w:rPr>
          <w:rFonts w:ascii="Arial" w:eastAsiaTheme="minorEastAsia" w:hAnsi="Arial" w:cs="Arial"/>
          <w:b/>
          <w:bCs/>
          <w:u w:val="single"/>
        </w:rPr>
        <w:br w:type="page"/>
      </w: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240" behindDoc="0" locked="0" layoutInCell="1" allowOverlap="1" wp14:anchorId="58F4BF49" wp14:editId="221ED349">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23FD19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7-25T00:00:00Z">
            <w:dateFormat w:val="d/M/yyyy"/>
            <w:lid w:val="en-US"/>
            <w:storeMappedDataAs w:val="dateTime"/>
            <w:calendar w:val="gregorian"/>
          </w:date>
        </w:sdtPr>
        <w:sdtEndPr/>
        <w:sdtContent>
          <w:r w:rsidR="00163896">
            <w:rPr>
              <w:rFonts w:ascii="Arial" w:eastAsiaTheme="minorEastAsia" w:hAnsi="Arial" w:cs="Arial"/>
              <w:sz w:val="20"/>
            </w:rPr>
            <w:t>25/7/2024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1896AB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r w:rsidR="00163896">
        <w:rPr>
          <w:rFonts w:ascii="Arial" w:eastAsiaTheme="minorEastAsia" w:hAnsi="Arial" w:cs="Arial"/>
          <w:sz w:val="20"/>
        </w:rPr>
        <w:t>Dhawal Vanjari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7-12T00:00:00Z">
            <w:dateFormat w:val="d/M/yyyy"/>
            <w:lid w:val="en-US"/>
            <w:storeMappedDataAs w:val="dateTime"/>
            <w:calendar w:val="gregorian"/>
          </w:date>
        </w:sdtPr>
        <w:sdtEndPr/>
        <w:sdtContent>
          <w:r w:rsidR="00163896">
            <w:rPr>
              <w:rFonts w:ascii="Arial" w:eastAsiaTheme="minorEastAsia" w:hAnsi="Arial" w:cs="Arial"/>
              <w:sz w:val="20"/>
            </w:rPr>
            <w:t>12/7/2024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1357F8">
        <w:trPr>
          <w:trHeight w:val="635"/>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AC3A7B8" w:rsidR="0062346B" w:rsidRDefault="004E6667" w:rsidP="00F65450">
            <w:pPr>
              <w:jc w:val="both"/>
              <w:rPr>
                <w:rFonts w:ascii="Arial" w:eastAsiaTheme="minorEastAsia" w:hAnsi="Arial" w:cs="Arial"/>
                <w:bCs/>
                <w:sz w:val="20"/>
                <w:szCs w:val="20"/>
              </w:rPr>
            </w:pPr>
            <w:r>
              <w:rPr>
                <w:rFonts w:ascii="Arial" w:eastAsiaTheme="minorEastAsia" w:hAnsi="Arial" w:cs="Arial"/>
                <w:bCs/>
                <w:sz w:val="20"/>
                <w:szCs w:val="20"/>
              </w:rPr>
              <w:t xml:space="preserve">The subjected </w:t>
            </w:r>
            <w:r w:rsidR="00E73934">
              <w:rPr>
                <w:rFonts w:ascii="Arial" w:eastAsiaTheme="minorEastAsia" w:hAnsi="Arial" w:cs="Arial"/>
                <w:bCs/>
                <w:sz w:val="20"/>
                <w:szCs w:val="20"/>
              </w:rPr>
              <w:t>lease</w:t>
            </w:r>
            <w:r w:rsidR="0024698C">
              <w:rPr>
                <w:rFonts w:ascii="Arial" w:eastAsiaTheme="minorEastAsia" w:hAnsi="Arial" w:cs="Arial"/>
                <w:bCs/>
                <w:sz w:val="20"/>
                <w:szCs w:val="20"/>
              </w:rPr>
              <w:t xml:space="preserve">hold </w:t>
            </w:r>
            <w:r w:rsidR="004B1838">
              <w:rPr>
                <w:rFonts w:ascii="Arial" w:eastAsiaTheme="minorEastAsia" w:hAnsi="Arial" w:cs="Arial"/>
                <w:bCs/>
                <w:sz w:val="20"/>
                <w:szCs w:val="20"/>
              </w:rPr>
              <w:t>prop</w:t>
            </w:r>
            <w:r w:rsidR="001357F8">
              <w:rPr>
                <w:rFonts w:ascii="Arial" w:eastAsiaTheme="minorEastAsia" w:hAnsi="Arial" w:cs="Arial"/>
                <w:bCs/>
                <w:sz w:val="20"/>
                <w:szCs w:val="20"/>
              </w:rPr>
              <w:t xml:space="preserve">erty is </w:t>
            </w:r>
            <w:r w:rsidR="00E73934">
              <w:rPr>
                <w:rFonts w:ascii="Arial" w:eastAsiaTheme="minorEastAsia" w:hAnsi="Arial" w:cs="Arial"/>
                <w:bCs/>
                <w:sz w:val="20"/>
                <w:szCs w:val="20"/>
              </w:rPr>
              <w:t>in</w:t>
            </w:r>
            <w:r w:rsidR="001357F8">
              <w:rPr>
                <w:rFonts w:ascii="Arial" w:eastAsiaTheme="minorEastAsia" w:hAnsi="Arial" w:cs="Arial"/>
                <w:bCs/>
                <w:sz w:val="20"/>
                <w:szCs w:val="20"/>
              </w:rPr>
              <w:t xml:space="preserve"> </w:t>
            </w:r>
            <w:r w:rsidR="00AD50AA">
              <w:rPr>
                <w:rFonts w:ascii="Arial" w:eastAsiaTheme="minorEastAsia" w:hAnsi="Arial" w:cs="Arial"/>
                <w:bCs/>
                <w:sz w:val="20"/>
                <w:szCs w:val="20"/>
              </w:rPr>
              <w:t>Industrial</w:t>
            </w:r>
            <w:r w:rsidR="005324EE">
              <w:rPr>
                <w:rFonts w:ascii="Arial" w:eastAsiaTheme="minorEastAsia" w:hAnsi="Arial" w:cs="Arial"/>
                <w:bCs/>
                <w:sz w:val="20"/>
                <w:szCs w:val="20"/>
              </w:rPr>
              <w:t xml:space="preserve"> </w:t>
            </w:r>
            <w:r w:rsidR="00E73934">
              <w:rPr>
                <w:rFonts w:ascii="Arial" w:eastAsiaTheme="minorEastAsia" w:hAnsi="Arial" w:cs="Arial"/>
                <w:bCs/>
                <w:sz w:val="20"/>
                <w:szCs w:val="20"/>
              </w:rPr>
              <w:t>area</w:t>
            </w:r>
            <w:r w:rsidR="00C3288B">
              <w:rPr>
                <w:rFonts w:ascii="Arial" w:eastAsiaTheme="minorEastAsia" w:hAnsi="Arial" w:cs="Arial"/>
                <w:bCs/>
                <w:sz w:val="20"/>
                <w:szCs w:val="20"/>
              </w:rPr>
              <w:t xml:space="preserve"> over a land of area </w:t>
            </w:r>
            <w:r w:rsidR="00D913C8">
              <w:rPr>
                <w:rFonts w:ascii="Arial" w:eastAsiaTheme="minorEastAsia" w:hAnsi="Arial" w:cs="Arial"/>
                <w:bCs/>
                <w:sz w:val="20"/>
                <w:szCs w:val="20"/>
              </w:rPr>
              <w:t>5195</w:t>
            </w:r>
            <w:r w:rsidR="0043342F">
              <w:rPr>
                <w:rFonts w:ascii="Arial" w:eastAsiaTheme="minorEastAsia" w:hAnsi="Arial" w:cs="Arial"/>
                <w:bCs/>
                <w:sz w:val="20"/>
                <w:szCs w:val="20"/>
              </w:rPr>
              <w:t xml:space="preserve"> sq.mtr</w:t>
            </w:r>
            <w:r w:rsidR="00C3288B">
              <w:rPr>
                <w:rFonts w:ascii="Arial" w:eastAsiaTheme="minorEastAsia" w:hAnsi="Arial" w:cs="Arial"/>
                <w:bCs/>
                <w:sz w:val="20"/>
                <w:szCs w:val="20"/>
              </w:rPr>
              <w:t xml:space="preserve">. </w:t>
            </w:r>
            <w:r w:rsidR="00F65450">
              <w:rPr>
                <w:rFonts w:ascii="Arial" w:eastAsiaTheme="minorEastAsia" w:hAnsi="Arial" w:cs="Arial"/>
                <w:bCs/>
                <w:sz w:val="20"/>
                <w:szCs w:val="20"/>
              </w:rPr>
              <w:t>situated at aforesaid address</w:t>
            </w:r>
            <w:r w:rsidR="00C3288B">
              <w:rPr>
                <w:rFonts w:ascii="Arial" w:eastAsiaTheme="minorEastAsia" w:hAnsi="Arial" w:cs="Arial"/>
                <w:bCs/>
                <w:sz w:val="20"/>
                <w:szCs w:val="20"/>
              </w:rPr>
              <w:t>.</w:t>
            </w:r>
          </w:p>
          <w:p w14:paraId="3FCF244F" w14:textId="77777777" w:rsidR="00C3288B" w:rsidRDefault="00C3288B" w:rsidP="00F65450">
            <w:pPr>
              <w:jc w:val="both"/>
              <w:rPr>
                <w:rFonts w:ascii="Arial" w:eastAsiaTheme="minorEastAsia" w:hAnsi="Arial" w:cs="Arial"/>
                <w:bCs/>
                <w:sz w:val="20"/>
                <w:szCs w:val="20"/>
              </w:rPr>
            </w:pPr>
          </w:p>
          <w:p w14:paraId="21537961" w14:textId="1F6C533D" w:rsidR="00C3288B" w:rsidRDefault="00C3288B" w:rsidP="00F65450">
            <w:pPr>
              <w:jc w:val="both"/>
              <w:rPr>
                <w:rFonts w:ascii="Arial" w:eastAsiaTheme="minorEastAsia" w:hAnsi="Arial" w:cs="Arial"/>
                <w:bCs/>
                <w:sz w:val="20"/>
                <w:szCs w:val="20"/>
              </w:rPr>
            </w:pPr>
            <w:r>
              <w:rPr>
                <w:rFonts w:ascii="Arial" w:eastAsiaTheme="minorEastAsia" w:hAnsi="Arial" w:cs="Arial"/>
                <w:bCs/>
                <w:sz w:val="20"/>
                <w:szCs w:val="20"/>
              </w:rPr>
              <w:t>The subject property comprises of G</w:t>
            </w:r>
            <w:r w:rsidR="00D913C8">
              <w:rPr>
                <w:rFonts w:ascii="Arial" w:eastAsiaTheme="minorEastAsia" w:hAnsi="Arial" w:cs="Arial"/>
                <w:bCs/>
                <w:sz w:val="20"/>
                <w:szCs w:val="20"/>
              </w:rPr>
              <w:t>+1</w:t>
            </w:r>
            <w:r>
              <w:rPr>
                <w:rFonts w:ascii="Arial" w:eastAsiaTheme="minorEastAsia" w:hAnsi="Arial" w:cs="Arial"/>
                <w:bCs/>
                <w:sz w:val="20"/>
                <w:szCs w:val="20"/>
              </w:rPr>
              <w:t xml:space="preserve"> </w:t>
            </w:r>
            <w:r w:rsidR="00E73934">
              <w:rPr>
                <w:rFonts w:ascii="Arial" w:eastAsiaTheme="minorEastAsia" w:hAnsi="Arial" w:cs="Arial"/>
                <w:bCs/>
                <w:sz w:val="20"/>
                <w:szCs w:val="20"/>
              </w:rPr>
              <w:t>RCC</w:t>
            </w:r>
            <w:r>
              <w:rPr>
                <w:rFonts w:ascii="Arial" w:eastAsiaTheme="minorEastAsia" w:hAnsi="Arial" w:cs="Arial"/>
                <w:bCs/>
                <w:sz w:val="20"/>
                <w:szCs w:val="20"/>
              </w:rPr>
              <w:t xml:space="preserve"> structure</w:t>
            </w:r>
            <w:r w:rsidR="00D913C8">
              <w:rPr>
                <w:rFonts w:ascii="Arial" w:eastAsiaTheme="minorEastAsia" w:hAnsi="Arial" w:cs="Arial"/>
                <w:bCs/>
                <w:sz w:val="20"/>
                <w:szCs w:val="20"/>
              </w:rPr>
              <w:t xml:space="preserve"> and RCC with Shed Structure Also</w:t>
            </w:r>
            <w:r>
              <w:rPr>
                <w:rFonts w:ascii="Arial" w:eastAsiaTheme="minorEastAsia" w:hAnsi="Arial" w:cs="Arial"/>
                <w:bCs/>
                <w:sz w:val="20"/>
                <w:szCs w:val="20"/>
              </w:rPr>
              <w:t>. A</w:t>
            </w:r>
            <w:r w:rsidR="00D913C8">
              <w:rPr>
                <w:rFonts w:ascii="Arial" w:eastAsiaTheme="minorEastAsia" w:hAnsi="Arial" w:cs="Arial"/>
                <w:bCs/>
                <w:sz w:val="20"/>
                <w:szCs w:val="20"/>
              </w:rPr>
              <w:t>pproved map with Completion Certificate is</w:t>
            </w:r>
            <w:r>
              <w:rPr>
                <w:rFonts w:ascii="Arial" w:eastAsiaTheme="minorEastAsia" w:hAnsi="Arial" w:cs="Arial"/>
                <w:bCs/>
                <w:sz w:val="20"/>
                <w:szCs w:val="20"/>
              </w:rPr>
              <w:t xml:space="preserve"> provided to us and</w:t>
            </w:r>
            <w:r w:rsidR="00E73934">
              <w:rPr>
                <w:rFonts w:ascii="Arial" w:eastAsiaTheme="minorEastAsia" w:hAnsi="Arial" w:cs="Arial"/>
                <w:bCs/>
                <w:sz w:val="20"/>
                <w:szCs w:val="20"/>
              </w:rPr>
              <w:t xml:space="preserve"> built-up area is considered on the basis of</w:t>
            </w:r>
            <w:r>
              <w:rPr>
                <w:rFonts w:ascii="Arial" w:eastAsiaTheme="minorEastAsia" w:hAnsi="Arial" w:cs="Arial"/>
                <w:bCs/>
                <w:sz w:val="20"/>
                <w:szCs w:val="20"/>
              </w:rPr>
              <w:t xml:space="preserve"> site measurement.</w:t>
            </w:r>
            <w:r w:rsidR="00E73934">
              <w:rPr>
                <w:rFonts w:ascii="Arial" w:eastAsiaTheme="minorEastAsia" w:hAnsi="Arial" w:cs="Arial"/>
                <w:bCs/>
                <w:sz w:val="20"/>
                <w:szCs w:val="20"/>
              </w:rPr>
              <w:t xml:space="preserve"> </w:t>
            </w:r>
            <w:r>
              <w:rPr>
                <w:rFonts w:ascii="Arial" w:eastAsiaTheme="minorEastAsia" w:hAnsi="Arial" w:cs="Arial"/>
                <w:bCs/>
                <w:sz w:val="20"/>
                <w:szCs w:val="20"/>
              </w:rPr>
              <w:t xml:space="preserve">The subject property </w:t>
            </w:r>
            <w:r w:rsidR="00E73934">
              <w:rPr>
                <w:rFonts w:ascii="Arial" w:eastAsiaTheme="minorEastAsia" w:hAnsi="Arial" w:cs="Arial"/>
                <w:bCs/>
                <w:sz w:val="20"/>
                <w:szCs w:val="20"/>
              </w:rPr>
              <w:t>is</w:t>
            </w:r>
            <w:r>
              <w:rPr>
                <w:rFonts w:ascii="Arial" w:eastAsiaTheme="minorEastAsia" w:hAnsi="Arial" w:cs="Arial"/>
                <w:bCs/>
                <w:sz w:val="20"/>
                <w:szCs w:val="20"/>
              </w:rPr>
              <w:t xml:space="preserve"> used </w:t>
            </w:r>
            <w:r w:rsidR="00E73934">
              <w:rPr>
                <w:rFonts w:ascii="Arial" w:eastAsiaTheme="minorEastAsia" w:hAnsi="Arial" w:cs="Arial"/>
                <w:bCs/>
                <w:sz w:val="20"/>
                <w:szCs w:val="20"/>
              </w:rPr>
              <w:t>as a</w:t>
            </w:r>
            <w:r>
              <w:rPr>
                <w:rFonts w:ascii="Arial" w:eastAsiaTheme="minorEastAsia" w:hAnsi="Arial" w:cs="Arial"/>
                <w:bCs/>
                <w:sz w:val="20"/>
                <w:szCs w:val="20"/>
              </w:rPr>
              <w:t xml:space="preserve"> </w:t>
            </w:r>
            <w:r w:rsidR="00D913C8">
              <w:rPr>
                <w:rFonts w:ascii="Arial" w:eastAsiaTheme="minorEastAsia" w:hAnsi="Arial" w:cs="Arial"/>
                <w:bCs/>
                <w:sz w:val="20"/>
                <w:szCs w:val="20"/>
              </w:rPr>
              <w:t>Industrial Plant and operations are shut down for the last 3 years</w:t>
            </w:r>
            <w:r w:rsidR="00E73934">
              <w:rPr>
                <w:rFonts w:ascii="Arial" w:eastAsiaTheme="minorEastAsia" w:hAnsi="Arial" w:cs="Arial"/>
                <w:bCs/>
                <w:sz w:val="20"/>
                <w:szCs w:val="20"/>
              </w:rPr>
              <w:t>.</w:t>
            </w:r>
            <w:r>
              <w:rPr>
                <w:rFonts w:ascii="Arial" w:eastAsiaTheme="minorEastAsia" w:hAnsi="Arial" w:cs="Arial"/>
                <w:bCs/>
                <w:sz w:val="20"/>
                <w:szCs w:val="20"/>
              </w:rPr>
              <w:t xml:space="preserve"> </w:t>
            </w:r>
          </w:p>
          <w:p w14:paraId="01D2B268" w14:textId="4E5025D2" w:rsidR="00C3288B" w:rsidRPr="00F65450" w:rsidRDefault="00C3288B" w:rsidP="00F65450">
            <w:pPr>
              <w:jc w:val="both"/>
              <w:rPr>
                <w:rFonts w:ascii="Arial" w:hAnsi="Arial" w:cs="Arial"/>
                <w:sz w:val="20"/>
                <w:szCs w:val="20"/>
              </w:rPr>
            </w:pPr>
            <w:r>
              <w:rPr>
                <w:rFonts w:ascii="Arial" w:eastAsiaTheme="minorEastAsia" w:hAnsi="Arial" w:cs="Arial"/>
                <w:bCs/>
                <w:sz w:val="20"/>
                <w:szCs w:val="20"/>
              </w:rPr>
              <w:t xml:space="preserve"> </w:t>
            </w: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9C4DD2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163896">
                  <w:rPr>
                    <w:rFonts w:ascii="Arial" w:eastAsiaTheme="minorEastAsia" w:hAnsi="Arial" w:cs="Arial"/>
                    <w:sz w:val="20"/>
                    <w:szCs w:val="20"/>
                  </w:rPr>
                  <w:t>Dhawal Vanjari</w:t>
                </w:r>
              </w:sdtContent>
            </w:sdt>
          </w:p>
          <w:p w14:paraId="4B938CFF" w14:textId="7178199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p>
          <w:p w14:paraId="7694E4AE" w14:textId="7BF1ACF6"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163896">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7-04T00:00:00Z">
              <w:dateFormat w:val="d/M/yyyy"/>
              <w:lid w:val="en-US"/>
              <w:storeMappedDataAs w:val="dateTime"/>
              <w:calendar w:val="gregorian"/>
            </w:date>
          </w:sdtPr>
          <w:sdtEndPr/>
          <w:sdtContent>
            <w:tc>
              <w:tcPr>
                <w:tcW w:w="3174" w:type="dxa"/>
              </w:tcPr>
              <w:p w14:paraId="34D084A7" w14:textId="19678A80" w:rsidR="00DE69E6" w:rsidRPr="00996DD7" w:rsidRDefault="00163896" w:rsidP="00357221">
                <w:pPr>
                  <w:adjustRightInd w:val="0"/>
                  <w:rPr>
                    <w:rFonts w:ascii="Arial" w:eastAsiaTheme="minorEastAsia" w:hAnsi="Arial" w:cs="Arial"/>
                    <w:b/>
                    <w:bCs/>
                    <w:sz w:val="20"/>
                    <w:szCs w:val="20"/>
                  </w:rPr>
                </w:pPr>
                <w:r>
                  <w:rPr>
                    <w:rFonts w:ascii="Arial" w:eastAsiaTheme="minorEastAsia" w:hAnsi="Arial" w:cs="Arial"/>
                    <w:b/>
                    <w:bCs/>
                    <w:sz w:val="20"/>
                    <w:szCs w:val="20"/>
                  </w:rPr>
                  <w:t>4/7/2024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7-12T00:00:00Z">
              <w:dateFormat w:val="d/M/yyyy"/>
              <w:lid w:val="en-US"/>
              <w:storeMappedDataAs w:val="dateTime"/>
              <w:calendar w:val="gregorian"/>
            </w:date>
          </w:sdtPr>
          <w:sdtEndPr/>
          <w:sdtContent>
            <w:tc>
              <w:tcPr>
                <w:tcW w:w="3174" w:type="dxa"/>
              </w:tcPr>
              <w:p w14:paraId="0F267B58" w14:textId="361A776C" w:rsidR="00DE69E6" w:rsidRPr="00996DD7" w:rsidRDefault="00163896" w:rsidP="00357221">
                <w:pPr>
                  <w:adjustRightInd w:val="0"/>
                  <w:rPr>
                    <w:rFonts w:ascii="Arial" w:eastAsiaTheme="minorEastAsia" w:hAnsi="Arial" w:cs="Arial"/>
                    <w:b/>
                    <w:bCs/>
                    <w:sz w:val="20"/>
                    <w:szCs w:val="20"/>
                  </w:rPr>
                </w:pPr>
                <w:r>
                  <w:rPr>
                    <w:rFonts w:ascii="Arial" w:eastAsiaTheme="minorEastAsia" w:hAnsi="Arial" w:cs="Arial"/>
                    <w:b/>
                    <w:bCs/>
                    <w:sz w:val="20"/>
                    <w:szCs w:val="20"/>
                  </w:rPr>
                  <w:t>12/7/2024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7-25T00:00:00Z">
              <w:dateFormat w:val="d/M/yyyy"/>
              <w:lid w:val="en-US"/>
              <w:storeMappedDataAs w:val="dateTime"/>
              <w:calendar w:val="gregorian"/>
            </w:date>
          </w:sdtPr>
          <w:sdtEndPr/>
          <w:sdtContent>
            <w:tc>
              <w:tcPr>
                <w:tcW w:w="3174" w:type="dxa"/>
              </w:tcPr>
              <w:p w14:paraId="7A3EAF0F" w14:textId="24716927" w:rsidR="00DE69E6" w:rsidRPr="00996DD7" w:rsidRDefault="00163896" w:rsidP="00357221">
                <w:pPr>
                  <w:adjustRightInd w:val="0"/>
                  <w:rPr>
                    <w:rFonts w:ascii="Arial" w:eastAsiaTheme="minorEastAsia" w:hAnsi="Arial" w:cs="Arial"/>
                    <w:b/>
                    <w:bCs/>
                    <w:sz w:val="20"/>
                    <w:szCs w:val="20"/>
                  </w:rPr>
                </w:pPr>
                <w:r>
                  <w:rPr>
                    <w:rFonts w:ascii="Arial" w:eastAsiaTheme="minorEastAsia" w:hAnsi="Arial" w:cs="Arial"/>
                    <w:b/>
                    <w:bCs/>
                    <w:sz w:val="20"/>
                    <w:szCs w:val="20"/>
                  </w:rPr>
                  <w:t>25/7/2024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7-25T00:00:00Z">
              <w:dateFormat w:val="d/M/yyyy"/>
              <w:lid w:val="en-US"/>
              <w:storeMappedDataAs w:val="dateTime"/>
              <w:calendar w:val="gregorian"/>
            </w:date>
          </w:sdtPr>
          <w:sdtEndPr/>
          <w:sdtContent>
            <w:tc>
              <w:tcPr>
                <w:tcW w:w="3174" w:type="dxa"/>
              </w:tcPr>
              <w:p w14:paraId="58553F28" w14:textId="0B949C71" w:rsidR="00DE69E6" w:rsidRPr="00996DD7" w:rsidRDefault="00163896" w:rsidP="00357221">
                <w:pPr>
                  <w:adjustRightInd w:val="0"/>
                  <w:rPr>
                    <w:rFonts w:ascii="Arial" w:eastAsiaTheme="minorEastAsia" w:hAnsi="Arial" w:cs="Arial"/>
                    <w:b/>
                    <w:bCs/>
                    <w:sz w:val="20"/>
                    <w:szCs w:val="20"/>
                  </w:rPr>
                </w:pPr>
                <w:r>
                  <w:rPr>
                    <w:rFonts w:ascii="Arial" w:eastAsiaTheme="minorEastAsia" w:hAnsi="Arial" w:cs="Arial"/>
                    <w:b/>
                    <w:bCs/>
                    <w:sz w:val="20"/>
                    <w:szCs w:val="20"/>
                  </w:rPr>
                  <w:t>25/7/2024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075B7AC" w:rsidR="00DE69E6" w:rsidRPr="00996DD7" w:rsidRDefault="00DE69E6" w:rsidP="002E5E3C">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placeholder>
                  <w:docPart w:val="A8AFEC4E81764EDCB1E48962F4C4DB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163896">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7-12T00:00:00Z">
                  <w:dateFormat w:val="d/M/yyyy"/>
                  <w:lid w:val="en-US"/>
                  <w:storeMappedDataAs w:val="dateTime"/>
                  <w:calendar w:val="gregorian"/>
                </w:date>
              </w:sdtPr>
              <w:sdtEndPr/>
              <w:sdtContent>
                <w:r w:rsidR="00163896">
                  <w:rPr>
                    <w:rFonts w:ascii="Arial" w:eastAsiaTheme="minorEastAsia" w:hAnsi="Arial" w:cs="Arial"/>
                    <w:bCs/>
                    <w:sz w:val="20"/>
                    <w:szCs w:val="20"/>
                  </w:rPr>
                  <w:t>12/7/2024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Mr. </w:t>
            </w:r>
            <w:r w:rsidR="00163896">
              <w:rPr>
                <w:rFonts w:ascii="Arial" w:eastAsiaTheme="minorEastAsia" w:hAnsi="Arial" w:cs="Arial"/>
                <w:b/>
                <w:bCs/>
                <w:sz w:val="20"/>
                <w:szCs w:val="20"/>
              </w:rPr>
              <w:t>Pankaj</w:t>
            </w:r>
            <w:r w:rsidR="00AC33A5">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63896">
              <w:rPr>
                <w:rFonts w:ascii="Arial" w:eastAsiaTheme="minorEastAsia" w:hAnsi="Arial" w:cs="Arial"/>
                <w:bCs/>
                <w:sz w:val="20"/>
                <w:szCs w:val="20"/>
              </w:rPr>
              <w:t>9322654588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86B19E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7-25T00:00:00Z">
            <w:dateFormat w:val="d/M/yyyy"/>
            <w:lid w:val="en-US"/>
            <w:storeMappedDataAs w:val="dateTime"/>
            <w:calendar w:val="gregorian"/>
          </w:date>
        </w:sdtPr>
        <w:sdtEndPr/>
        <w:sdtContent>
          <w:r w:rsidR="00163896">
            <w:rPr>
              <w:rFonts w:ascii="Arial" w:eastAsiaTheme="minorEastAsia" w:hAnsi="Arial" w:cs="Arial"/>
              <w:b/>
              <w:bCs/>
            </w:rPr>
            <w:t>25/7/2024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09385AA7" w:rsidR="00F65450" w:rsidRDefault="00F65450">
      <w:pPr>
        <w:rPr>
          <w:rFonts w:ascii="Arial" w:eastAsiaTheme="minorEastAsia" w:hAnsi="Arial" w:cs="Arial"/>
          <w:b/>
          <w:bCs/>
        </w:rPr>
      </w:pPr>
    </w:p>
    <w:p w14:paraId="51FA609B" w14:textId="6952C9E4" w:rsidR="00163896" w:rsidRDefault="00163896">
      <w:pPr>
        <w:rPr>
          <w:rFonts w:ascii="Arial" w:eastAsiaTheme="minorEastAsia" w:hAnsi="Arial" w:cs="Arial"/>
          <w:b/>
          <w:bCs/>
        </w:rPr>
      </w:pPr>
    </w:p>
    <w:p w14:paraId="2818302F" w14:textId="77777777" w:rsidR="00163896" w:rsidRDefault="00163896">
      <w:pPr>
        <w:rPr>
          <w:rFonts w:ascii="Arial" w:eastAsiaTheme="minorEastAsia" w:hAnsi="Arial" w:cs="Arial"/>
          <w:b/>
          <w:bCs/>
        </w:rPr>
      </w:pP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9264" behindDoc="0" locked="0" layoutInCell="1" allowOverlap="1" wp14:anchorId="2F3E7A81" wp14:editId="139C6E11">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40634C6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r w:rsidR="00163896" w:rsidRPr="007A057F">
        <w:rPr>
          <w:rFonts w:ascii="Arial" w:eastAsiaTheme="minorEastAsia" w:hAnsi="Arial" w:cs="Arial"/>
          <w:sz w:val="20"/>
          <w:szCs w:val="20"/>
        </w:rPr>
        <w:t>Company</w:t>
      </w:r>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F9A551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7-25T00:00:00Z">
            <w:dateFormat w:val="d/M/yyyy"/>
            <w:lid w:val="en-US"/>
            <w:storeMappedDataAs w:val="dateTime"/>
            <w:calendar w:val="gregorian"/>
          </w:date>
        </w:sdtPr>
        <w:sdtEndPr/>
        <w:sdtContent>
          <w:r w:rsidR="00163896">
            <w:rPr>
              <w:rFonts w:ascii="Arial" w:eastAsiaTheme="minorEastAsia" w:hAnsi="Arial" w:cs="Arial"/>
              <w:bCs/>
              <w:sz w:val="20"/>
              <w:szCs w:val="20"/>
            </w:rPr>
            <w:t>25/7/2024</w:t>
          </w:r>
        </w:sdtContent>
      </w:sdt>
    </w:p>
    <w:p w14:paraId="2CFD67B0" w14:textId="783F9916"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C21621">
        <w:rPr>
          <w:noProof/>
          <w:sz w:val="20"/>
          <w:szCs w:val="20"/>
          <w:lang w:val="en-IN" w:eastAsia="en-IN"/>
        </w:rPr>
        <mc:AlternateContent>
          <mc:Choice Requires="wpg">
            <w:drawing>
              <wp:anchor distT="0" distB="0" distL="114300" distR="114300" simplePos="0" relativeHeight="251661312" behindDoc="0" locked="0" layoutInCell="1" allowOverlap="1" wp14:anchorId="31E5A376" wp14:editId="1C9E195C">
                <wp:simplePos x="0" y="0"/>
                <wp:positionH relativeFrom="page">
                  <wp:posOffset>10382885</wp:posOffset>
                </wp:positionH>
                <wp:positionV relativeFrom="page">
                  <wp:posOffset>311150</wp:posOffset>
                </wp:positionV>
                <wp:extent cx="6350" cy="6940550"/>
                <wp:effectExtent l="635" t="0" r="2540" b="0"/>
                <wp:wrapSquare wrapText="bothSides"/>
                <wp:docPr id="2021545812"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431651771"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3E0D22"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11"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2"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12"/>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3"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4"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4"/>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5"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41"/>
      <w:footerReference w:type="default" r:id="rId42"/>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49C93E" w14:textId="77777777" w:rsidR="00EB01DC" w:rsidRDefault="00EB01DC" w:rsidP="007F293E">
      <w:pPr>
        <w:spacing w:after="0" w:line="240" w:lineRule="auto"/>
      </w:pPr>
      <w:r>
        <w:separator/>
      </w:r>
    </w:p>
  </w:endnote>
  <w:endnote w:type="continuationSeparator" w:id="0">
    <w:p w14:paraId="5EF73049" w14:textId="77777777" w:rsidR="00EB01DC" w:rsidRDefault="00EB01D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61868C3B" w:rsidR="00930F5E" w:rsidRDefault="00930F5E" w:rsidP="00B34654">
            <w:pPr>
              <w:pStyle w:val="Footer"/>
            </w:pPr>
          </w:p>
          <w:p w14:paraId="6780B296" w14:textId="44454437" w:rsidR="00930F5E" w:rsidRDefault="00930F5E"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120D982">
                      <wp:simplePos x="0" y="0"/>
                      <wp:positionH relativeFrom="column">
                        <wp:posOffset>120650</wp:posOffset>
                      </wp:positionH>
                      <wp:positionV relativeFrom="paragraph">
                        <wp:posOffset>38734</wp:posOffset>
                      </wp:positionV>
                      <wp:extent cx="5593080" cy="0"/>
                      <wp:effectExtent l="0" t="19050" r="7620" b="0"/>
                      <wp:wrapNone/>
                      <wp:docPr id="140692580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D5ECC8"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18D574A0" w:rsidR="00930F5E" w:rsidRPr="00F66541" w:rsidRDefault="00930F5E"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6E5206">
              <w:rPr>
                <w:b/>
              </w:rPr>
              <w:t>VIS</w:t>
            </w:r>
            <w:r>
              <w:rPr>
                <w:b/>
              </w:rPr>
              <w:t xml:space="preserve"> </w:t>
            </w:r>
            <w:r w:rsidRPr="006E5206">
              <w:rPr>
                <w:b/>
              </w:rPr>
              <w:t>(2024-25)-PL207-174-231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A48D8">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A48D8">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30F5E" w:rsidRPr="00E553A5" w:rsidRDefault="00930F5E"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CEB5CE" w14:textId="77777777" w:rsidR="00EB01DC" w:rsidRDefault="00EB01DC" w:rsidP="007F293E">
      <w:pPr>
        <w:spacing w:after="0" w:line="240" w:lineRule="auto"/>
      </w:pPr>
      <w:r>
        <w:separator/>
      </w:r>
    </w:p>
  </w:footnote>
  <w:footnote w:type="continuationSeparator" w:id="0">
    <w:p w14:paraId="3954D7EB" w14:textId="77777777" w:rsidR="00EB01DC" w:rsidRDefault="00EB01D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930F5E" w:rsidRPr="00F66541" w:rsidRDefault="00BA48D8"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930F5E" w:rsidRPr="00F66541">
      <w:rPr>
        <w:noProof/>
        <w:color w:val="44546A"/>
        <w:szCs w:val="20"/>
        <w:lang w:val="en-IN" w:eastAsia="en-IN"/>
      </w:rPr>
      <w:drawing>
        <wp:anchor distT="0" distB="0" distL="114300" distR="114300" simplePos="0" relativeHeight="251658240" behindDoc="1" locked="0" layoutInCell="1" allowOverlap="1" wp14:anchorId="640A1ED7" wp14:editId="2FFF4307">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2035011051" name="Picture 203501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F5E" w:rsidRPr="00695472">
      <w:rPr>
        <w:noProof/>
        <w:sz w:val="20"/>
        <w:szCs w:val="20"/>
        <w:lang w:val="en-IN" w:eastAsia="en-IN"/>
      </w:rPr>
      <w:drawing>
        <wp:anchor distT="0" distB="0" distL="114300" distR="114300" simplePos="0" relativeHeight="251656192" behindDoc="1" locked="0" layoutInCell="1" allowOverlap="1" wp14:anchorId="44D0D38C" wp14:editId="6EBB3A88">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425646094" name="Picture 42564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4DDF3FA3" w:rsidR="00930F5E" w:rsidRDefault="00930F5E"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08920911" w:rsidR="00930F5E" w:rsidRPr="00B35A08" w:rsidRDefault="00930F5E"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BEARDSELL LTD.</w:t>
    </w:r>
  </w:p>
  <w:p w14:paraId="544A1508" w14:textId="77777777" w:rsidR="00930F5E" w:rsidRPr="00D576E5" w:rsidRDefault="00930F5E" w:rsidP="002847B3">
    <w:pPr>
      <w:pStyle w:val="Header"/>
      <w:tabs>
        <w:tab w:val="left" w:pos="2268"/>
      </w:tabs>
      <w:ind w:right="2556"/>
      <w:rPr>
        <w:rFonts w:ascii="Arial" w:hAnsi="Arial" w:cs="Arial"/>
        <w:bCs/>
        <w:color w:val="323E4F"/>
        <w:sz w:val="28"/>
        <w:szCs w:val="28"/>
      </w:rPr>
    </w:pPr>
  </w:p>
  <w:p w14:paraId="23C9762C" w14:textId="6FC32A36" w:rsidR="00930F5E" w:rsidRPr="00640257" w:rsidRDefault="00930F5E"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tul Gola">
    <w15:presenceInfo w15:providerId="AD" w15:userId="S-1-5-21-2584245359-833689468-4025952230-13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1"/>
  <w:activeWritingStyle w:appName="MSWord" w:lang="en-IN" w:vendorID="64" w:dllVersion="6" w:nlCheck="1" w:checkStyle="1"/>
  <w:activeWritingStyle w:appName="MSWord" w:lang="en-U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fr-FR" w:vendorID="64" w:dllVersion="131078" w:nlCheck="1" w:checkStyle="1"/>
  <w:activeWritingStyle w:appName="MSWord" w:lang="en-IN" w:vendorID="64" w:dllVersion="131078" w:nlCheck="1" w:checkStyle="1"/>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192"/>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2649"/>
    <w:rsid w:val="0005348F"/>
    <w:rsid w:val="000534A9"/>
    <w:rsid w:val="00054120"/>
    <w:rsid w:val="00054638"/>
    <w:rsid w:val="00054F31"/>
    <w:rsid w:val="000555F3"/>
    <w:rsid w:val="00055879"/>
    <w:rsid w:val="00056A63"/>
    <w:rsid w:val="000604B7"/>
    <w:rsid w:val="0006138B"/>
    <w:rsid w:val="00061FBF"/>
    <w:rsid w:val="000637E4"/>
    <w:rsid w:val="00063E4C"/>
    <w:rsid w:val="0006408F"/>
    <w:rsid w:val="000642EE"/>
    <w:rsid w:val="000643E0"/>
    <w:rsid w:val="00065202"/>
    <w:rsid w:val="000653AB"/>
    <w:rsid w:val="000656E8"/>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598"/>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AF"/>
    <w:rsid w:val="000A0AB8"/>
    <w:rsid w:val="000A0B55"/>
    <w:rsid w:val="000A16F2"/>
    <w:rsid w:val="000A3A00"/>
    <w:rsid w:val="000A49B7"/>
    <w:rsid w:val="000A56F8"/>
    <w:rsid w:val="000A6F80"/>
    <w:rsid w:val="000A7C09"/>
    <w:rsid w:val="000B31BA"/>
    <w:rsid w:val="000B4A3C"/>
    <w:rsid w:val="000B4F3D"/>
    <w:rsid w:val="000B4FA8"/>
    <w:rsid w:val="000B5614"/>
    <w:rsid w:val="000B7412"/>
    <w:rsid w:val="000B7DF1"/>
    <w:rsid w:val="000C0858"/>
    <w:rsid w:val="000C101C"/>
    <w:rsid w:val="000C148D"/>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3A07"/>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99D"/>
    <w:rsid w:val="00111D5A"/>
    <w:rsid w:val="00111EA7"/>
    <w:rsid w:val="00113465"/>
    <w:rsid w:val="001134F9"/>
    <w:rsid w:val="00114614"/>
    <w:rsid w:val="00114C37"/>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37EDE"/>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013"/>
    <w:rsid w:val="00152FEE"/>
    <w:rsid w:val="0015319C"/>
    <w:rsid w:val="00153439"/>
    <w:rsid w:val="001550B5"/>
    <w:rsid w:val="0015539D"/>
    <w:rsid w:val="00155A23"/>
    <w:rsid w:val="00155BB5"/>
    <w:rsid w:val="0015630B"/>
    <w:rsid w:val="00156317"/>
    <w:rsid w:val="001569B2"/>
    <w:rsid w:val="00156A65"/>
    <w:rsid w:val="0015765A"/>
    <w:rsid w:val="0015766D"/>
    <w:rsid w:val="00162BA3"/>
    <w:rsid w:val="00162D1A"/>
    <w:rsid w:val="00163896"/>
    <w:rsid w:val="00165C54"/>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1ED"/>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47D0"/>
    <w:rsid w:val="001A51E9"/>
    <w:rsid w:val="001A5CAA"/>
    <w:rsid w:val="001A5DEF"/>
    <w:rsid w:val="001A6A08"/>
    <w:rsid w:val="001A6A52"/>
    <w:rsid w:val="001B0529"/>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11C"/>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6B5"/>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3C78"/>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2BC"/>
    <w:rsid w:val="00280A4F"/>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3F3A"/>
    <w:rsid w:val="002D4C22"/>
    <w:rsid w:val="002D4D9D"/>
    <w:rsid w:val="002D5485"/>
    <w:rsid w:val="002D5FF3"/>
    <w:rsid w:val="002D621D"/>
    <w:rsid w:val="002D71E6"/>
    <w:rsid w:val="002E0931"/>
    <w:rsid w:val="002E0BB7"/>
    <w:rsid w:val="002E1342"/>
    <w:rsid w:val="002E3496"/>
    <w:rsid w:val="002E4530"/>
    <w:rsid w:val="002E5E3C"/>
    <w:rsid w:val="002E6CBD"/>
    <w:rsid w:val="002E70B1"/>
    <w:rsid w:val="002F0011"/>
    <w:rsid w:val="002F0E75"/>
    <w:rsid w:val="002F25F8"/>
    <w:rsid w:val="002F3DC6"/>
    <w:rsid w:val="002F56E9"/>
    <w:rsid w:val="002F596C"/>
    <w:rsid w:val="002F63B2"/>
    <w:rsid w:val="002F641A"/>
    <w:rsid w:val="002F66C0"/>
    <w:rsid w:val="002F6A5A"/>
    <w:rsid w:val="002F76C5"/>
    <w:rsid w:val="002F7AE1"/>
    <w:rsid w:val="003009B4"/>
    <w:rsid w:val="003013CD"/>
    <w:rsid w:val="00301DB8"/>
    <w:rsid w:val="00302A92"/>
    <w:rsid w:val="0030350A"/>
    <w:rsid w:val="003052D4"/>
    <w:rsid w:val="003100FC"/>
    <w:rsid w:val="00311C47"/>
    <w:rsid w:val="00312763"/>
    <w:rsid w:val="00312D0E"/>
    <w:rsid w:val="00313060"/>
    <w:rsid w:val="003135A1"/>
    <w:rsid w:val="0031363B"/>
    <w:rsid w:val="00314705"/>
    <w:rsid w:val="0031518F"/>
    <w:rsid w:val="00315432"/>
    <w:rsid w:val="00315C76"/>
    <w:rsid w:val="003165FE"/>
    <w:rsid w:val="00317198"/>
    <w:rsid w:val="00317436"/>
    <w:rsid w:val="00317BD2"/>
    <w:rsid w:val="003205D4"/>
    <w:rsid w:val="00320B1D"/>
    <w:rsid w:val="0032139C"/>
    <w:rsid w:val="00321CB8"/>
    <w:rsid w:val="00322223"/>
    <w:rsid w:val="003234C8"/>
    <w:rsid w:val="00323AF3"/>
    <w:rsid w:val="00324439"/>
    <w:rsid w:val="0032566A"/>
    <w:rsid w:val="003257F8"/>
    <w:rsid w:val="00326AAD"/>
    <w:rsid w:val="003271F6"/>
    <w:rsid w:val="00327720"/>
    <w:rsid w:val="0033153C"/>
    <w:rsid w:val="0033155C"/>
    <w:rsid w:val="0033169D"/>
    <w:rsid w:val="0033214D"/>
    <w:rsid w:val="00332497"/>
    <w:rsid w:val="00335156"/>
    <w:rsid w:val="00336E7B"/>
    <w:rsid w:val="00340856"/>
    <w:rsid w:val="00340FBA"/>
    <w:rsid w:val="00341681"/>
    <w:rsid w:val="00341C53"/>
    <w:rsid w:val="0034282D"/>
    <w:rsid w:val="00342C70"/>
    <w:rsid w:val="00342F57"/>
    <w:rsid w:val="0034434F"/>
    <w:rsid w:val="00344F3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B58"/>
    <w:rsid w:val="00386D3F"/>
    <w:rsid w:val="00387477"/>
    <w:rsid w:val="0038797F"/>
    <w:rsid w:val="00387F73"/>
    <w:rsid w:val="0039136A"/>
    <w:rsid w:val="00392FDD"/>
    <w:rsid w:val="00393043"/>
    <w:rsid w:val="00393F38"/>
    <w:rsid w:val="003942AC"/>
    <w:rsid w:val="00395E64"/>
    <w:rsid w:val="0039608F"/>
    <w:rsid w:val="003965AF"/>
    <w:rsid w:val="00397BBA"/>
    <w:rsid w:val="00397D7C"/>
    <w:rsid w:val="003A08A1"/>
    <w:rsid w:val="003A0BBA"/>
    <w:rsid w:val="003A1BE8"/>
    <w:rsid w:val="003A2133"/>
    <w:rsid w:val="003A39C8"/>
    <w:rsid w:val="003A5745"/>
    <w:rsid w:val="003A5937"/>
    <w:rsid w:val="003A5B25"/>
    <w:rsid w:val="003A5C55"/>
    <w:rsid w:val="003A5E42"/>
    <w:rsid w:val="003A65A8"/>
    <w:rsid w:val="003A68B5"/>
    <w:rsid w:val="003A71ED"/>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47CD"/>
    <w:rsid w:val="003D5CD2"/>
    <w:rsid w:val="003D6B8B"/>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2C91"/>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6E5B"/>
    <w:rsid w:val="00427F24"/>
    <w:rsid w:val="0043150E"/>
    <w:rsid w:val="00431B08"/>
    <w:rsid w:val="00432C7E"/>
    <w:rsid w:val="0043342F"/>
    <w:rsid w:val="004347F0"/>
    <w:rsid w:val="0043531C"/>
    <w:rsid w:val="00435D0A"/>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3674"/>
    <w:rsid w:val="00454C30"/>
    <w:rsid w:val="00454E77"/>
    <w:rsid w:val="00455D26"/>
    <w:rsid w:val="00456136"/>
    <w:rsid w:val="00456406"/>
    <w:rsid w:val="004572F5"/>
    <w:rsid w:val="00457A97"/>
    <w:rsid w:val="00460567"/>
    <w:rsid w:val="00461A08"/>
    <w:rsid w:val="00464846"/>
    <w:rsid w:val="00464ADC"/>
    <w:rsid w:val="00466901"/>
    <w:rsid w:val="00466E94"/>
    <w:rsid w:val="00470E81"/>
    <w:rsid w:val="00470FDB"/>
    <w:rsid w:val="00472AD1"/>
    <w:rsid w:val="00473794"/>
    <w:rsid w:val="00473B88"/>
    <w:rsid w:val="00473E18"/>
    <w:rsid w:val="004744EC"/>
    <w:rsid w:val="0047514F"/>
    <w:rsid w:val="0047522A"/>
    <w:rsid w:val="00475264"/>
    <w:rsid w:val="00475B5E"/>
    <w:rsid w:val="004764C5"/>
    <w:rsid w:val="00476AB9"/>
    <w:rsid w:val="0047795A"/>
    <w:rsid w:val="0048149E"/>
    <w:rsid w:val="00481551"/>
    <w:rsid w:val="004817EB"/>
    <w:rsid w:val="0048207E"/>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461"/>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0C8D"/>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667"/>
    <w:rsid w:val="004E7250"/>
    <w:rsid w:val="004E7345"/>
    <w:rsid w:val="004E753B"/>
    <w:rsid w:val="004E7A26"/>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2F0F"/>
    <w:rsid w:val="00503289"/>
    <w:rsid w:val="0050348D"/>
    <w:rsid w:val="00503924"/>
    <w:rsid w:val="00504989"/>
    <w:rsid w:val="005053AF"/>
    <w:rsid w:val="005065F1"/>
    <w:rsid w:val="00506746"/>
    <w:rsid w:val="005068DB"/>
    <w:rsid w:val="0050741D"/>
    <w:rsid w:val="00510084"/>
    <w:rsid w:val="0051059C"/>
    <w:rsid w:val="0051077E"/>
    <w:rsid w:val="00510AAE"/>
    <w:rsid w:val="00510CF3"/>
    <w:rsid w:val="005113E9"/>
    <w:rsid w:val="0051148C"/>
    <w:rsid w:val="00511F5D"/>
    <w:rsid w:val="0051295F"/>
    <w:rsid w:val="00512FB6"/>
    <w:rsid w:val="00513435"/>
    <w:rsid w:val="005134ED"/>
    <w:rsid w:val="005135EA"/>
    <w:rsid w:val="0051398D"/>
    <w:rsid w:val="0051509D"/>
    <w:rsid w:val="00515EBE"/>
    <w:rsid w:val="0051601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8A0"/>
    <w:rsid w:val="00530A5E"/>
    <w:rsid w:val="00531A0A"/>
    <w:rsid w:val="00531DBD"/>
    <w:rsid w:val="005324EE"/>
    <w:rsid w:val="00534FBA"/>
    <w:rsid w:val="00535562"/>
    <w:rsid w:val="00536705"/>
    <w:rsid w:val="005368CF"/>
    <w:rsid w:val="0054128F"/>
    <w:rsid w:val="00541889"/>
    <w:rsid w:val="00541EAA"/>
    <w:rsid w:val="00542C2C"/>
    <w:rsid w:val="00542C47"/>
    <w:rsid w:val="00543EE9"/>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77975"/>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9A8"/>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360"/>
    <w:rsid w:val="005E1970"/>
    <w:rsid w:val="005E1ADC"/>
    <w:rsid w:val="005E1E43"/>
    <w:rsid w:val="005E2A9D"/>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3EDA"/>
    <w:rsid w:val="005F5698"/>
    <w:rsid w:val="005F5FDD"/>
    <w:rsid w:val="00600A17"/>
    <w:rsid w:val="006019AB"/>
    <w:rsid w:val="00602356"/>
    <w:rsid w:val="00603264"/>
    <w:rsid w:val="00603BFB"/>
    <w:rsid w:val="00604FD6"/>
    <w:rsid w:val="00605D19"/>
    <w:rsid w:val="00606A44"/>
    <w:rsid w:val="00607072"/>
    <w:rsid w:val="006072C6"/>
    <w:rsid w:val="00610774"/>
    <w:rsid w:val="0061184A"/>
    <w:rsid w:val="006136E9"/>
    <w:rsid w:val="00613B24"/>
    <w:rsid w:val="00614DF2"/>
    <w:rsid w:val="00615D6C"/>
    <w:rsid w:val="00616354"/>
    <w:rsid w:val="0061657F"/>
    <w:rsid w:val="00620629"/>
    <w:rsid w:val="006210E4"/>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2F6E"/>
    <w:rsid w:val="00634850"/>
    <w:rsid w:val="006349D5"/>
    <w:rsid w:val="00635F04"/>
    <w:rsid w:val="00637269"/>
    <w:rsid w:val="00640257"/>
    <w:rsid w:val="0064153F"/>
    <w:rsid w:val="00642CCA"/>
    <w:rsid w:val="00643CE3"/>
    <w:rsid w:val="00644123"/>
    <w:rsid w:val="006446CC"/>
    <w:rsid w:val="00644F32"/>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49B7"/>
    <w:rsid w:val="0066665B"/>
    <w:rsid w:val="00666D63"/>
    <w:rsid w:val="00666FF0"/>
    <w:rsid w:val="006702A8"/>
    <w:rsid w:val="006705C3"/>
    <w:rsid w:val="00670C71"/>
    <w:rsid w:val="006734B4"/>
    <w:rsid w:val="00673C36"/>
    <w:rsid w:val="00674243"/>
    <w:rsid w:val="006754EA"/>
    <w:rsid w:val="006755E1"/>
    <w:rsid w:val="0067590C"/>
    <w:rsid w:val="00675CE0"/>
    <w:rsid w:val="0067601D"/>
    <w:rsid w:val="00677946"/>
    <w:rsid w:val="0067798B"/>
    <w:rsid w:val="00677AE6"/>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0BE"/>
    <w:rsid w:val="00697742"/>
    <w:rsid w:val="006A1561"/>
    <w:rsid w:val="006A30EB"/>
    <w:rsid w:val="006A4687"/>
    <w:rsid w:val="006A535F"/>
    <w:rsid w:val="006A5E10"/>
    <w:rsid w:val="006A7535"/>
    <w:rsid w:val="006A79E7"/>
    <w:rsid w:val="006A7DC3"/>
    <w:rsid w:val="006A7F2A"/>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9E3"/>
    <w:rsid w:val="006C480C"/>
    <w:rsid w:val="006C5B8B"/>
    <w:rsid w:val="006C5C00"/>
    <w:rsid w:val="006C6058"/>
    <w:rsid w:val="006C7A5B"/>
    <w:rsid w:val="006D0636"/>
    <w:rsid w:val="006D070E"/>
    <w:rsid w:val="006D168B"/>
    <w:rsid w:val="006D314D"/>
    <w:rsid w:val="006D3C2B"/>
    <w:rsid w:val="006D517D"/>
    <w:rsid w:val="006D57D3"/>
    <w:rsid w:val="006D5B08"/>
    <w:rsid w:val="006D5F89"/>
    <w:rsid w:val="006D6420"/>
    <w:rsid w:val="006D6542"/>
    <w:rsid w:val="006D6A0D"/>
    <w:rsid w:val="006D6B42"/>
    <w:rsid w:val="006E029A"/>
    <w:rsid w:val="006E05AD"/>
    <w:rsid w:val="006E0642"/>
    <w:rsid w:val="006E2209"/>
    <w:rsid w:val="006E378A"/>
    <w:rsid w:val="006E4231"/>
    <w:rsid w:val="006E443C"/>
    <w:rsid w:val="006E4959"/>
    <w:rsid w:val="006E4BFD"/>
    <w:rsid w:val="006E5206"/>
    <w:rsid w:val="006E66D8"/>
    <w:rsid w:val="006E76C2"/>
    <w:rsid w:val="006F0E6A"/>
    <w:rsid w:val="006F15E4"/>
    <w:rsid w:val="006F33CA"/>
    <w:rsid w:val="006F55A8"/>
    <w:rsid w:val="006F5AE0"/>
    <w:rsid w:val="006F68AE"/>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2BF5"/>
    <w:rsid w:val="007135E2"/>
    <w:rsid w:val="00714954"/>
    <w:rsid w:val="00715392"/>
    <w:rsid w:val="00716115"/>
    <w:rsid w:val="0071679E"/>
    <w:rsid w:val="00717BD6"/>
    <w:rsid w:val="00717EEB"/>
    <w:rsid w:val="00720880"/>
    <w:rsid w:val="007208D5"/>
    <w:rsid w:val="00720C0B"/>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2509"/>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67129"/>
    <w:rsid w:val="00770AE0"/>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90"/>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B6D0D"/>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26"/>
    <w:rsid w:val="008072ED"/>
    <w:rsid w:val="00810169"/>
    <w:rsid w:val="008103B1"/>
    <w:rsid w:val="00810A5E"/>
    <w:rsid w:val="00811D14"/>
    <w:rsid w:val="00812652"/>
    <w:rsid w:val="008139F7"/>
    <w:rsid w:val="00814913"/>
    <w:rsid w:val="00814EBA"/>
    <w:rsid w:val="00815B32"/>
    <w:rsid w:val="00817C36"/>
    <w:rsid w:val="0082035C"/>
    <w:rsid w:val="008226E6"/>
    <w:rsid w:val="008227E7"/>
    <w:rsid w:val="008228B3"/>
    <w:rsid w:val="00822E83"/>
    <w:rsid w:val="00822F04"/>
    <w:rsid w:val="008231DB"/>
    <w:rsid w:val="00823F34"/>
    <w:rsid w:val="00824FF6"/>
    <w:rsid w:val="008250E6"/>
    <w:rsid w:val="00825657"/>
    <w:rsid w:val="00825739"/>
    <w:rsid w:val="0082595B"/>
    <w:rsid w:val="0083067B"/>
    <w:rsid w:val="00830858"/>
    <w:rsid w:val="00830F8A"/>
    <w:rsid w:val="00831A8A"/>
    <w:rsid w:val="00832DCE"/>
    <w:rsid w:val="0083344D"/>
    <w:rsid w:val="008357BA"/>
    <w:rsid w:val="00836581"/>
    <w:rsid w:val="0083790F"/>
    <w:rsid w:val="00840595"/>
    <w:rsid w:val="00840D97"/>
    <w:rsid w:val="008414CF"/>
    <w:rsid w:val="00841D8B"/>
    <w:rsid w:val="008424A2"/>
    <w:rsid w:val="00844170"/>
    <w:rsid w:val="008445FB"/>
    <w:rsid w:val="00844AE9"/>
    <w:rsid w:val="00844E84"/>
    <w:rsid w:val="008467DF"/>
    <w:rsid w:val="00846A4B"/>
    <w:rsid w:val="008473BC"/>
    <w:rsid w:val="0085023D"/>
    <w:rsid w:val="00850504"/>
    <w:rsid w:val="008507A2"/>
    <w:rsid w:val="00850998"/>
    <w:rsid w:val="00851EB1"/>
    <w:rsid w:val="008526BC"/>
    <w:rsid w:val="008536CE"/>
    <w:rsid w:val="0085626E"/>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4158"/>
    <w:rsid w:val="008742CD"/>
    <w:rsid w:val="008746B3"/>
    <w:rsid w:val="00875114"/>
    <w:rsid w:val="0087566D"/>
    <w:rsid w:val="00876EDD"/>
    <w:rsid w:val="00877A1D"/>
    <w:rsid w:val="008815F9"/>
    <w:rsid w:val="00882316"/>
    <w:rsid w:val="0088280D"/>
    <w:rsid w:val="00882F33"/>
    <w:rsid w:val="00883027"/>
    <w:rsid w:val="008853BC"/>
    <w:rsid w:val="008858FA"/>
    <w:rsid w:val="00885F88"/>
    <w:rsid w:val="008870D7"/>
    <w:rsid w:val="00887974"/>
    <w:rsid w:val="00890678"/>
    <w:rsid w:val="00890A7C"/>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818"/>
    <w:rsid w:val="008D4E1E"/>
    <w:rsid w:val="008D69F7"/>
    <w:rsid w:val="008D6BC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7FD"/>
    <w:rsid w:val="008F5286"/>
    <w:rsid w:val="008F5341"/>
    <w:rsid w:val="008F6191"/>
    <w:rsid w:val="008F6D9A"/>
    <w:rsid w:val="008F7606"/>
    <w:rsid w:val="008F7F97"/>
    <w:rsid w:val="008F7FDE"/>
    <w:rsid w:val="00900E1E"/>
    <w:rsid w:val="00901782"/>
    <w:rsid w:val="00902308"/>
    <w:rsid w:val="00902583"/>
    <w:rsid w:val="009035D0"/>
    <w:rsid w:val="009043FE"/>
    <w:rsid w:val="00905739"/>
    <w:rsid w:val="009064EB"/>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E83"/>
    <w:rsid w:val="00925F8A"/>
    <w:rsid w:val="00926D0A"/>
    <w:rsid w:val="0092702F"/>
    <w:rsid w:val="009300C8"/>
    <w:rsid w:val="00930EBA"/>
    <w:rsid w:val="00930F5E"/>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264"/>
    <w:rsid w:val="009435A5"/>
    <w:rsid w:val="009437DF"/>
    <w:rsid w:val="0094429F"/>
    <w:rsid w:val="00944F00"/>
    <w:rsid w:val="009460F1"/>
    <w:rsid w:val="00950EC0"/>
    <w:rsid w:val="00950FD2"/>
    <w:rsid w:val="00951D25"/>
    <w:rsid w:val="009529E3"/>
    <w:rsid w:val="009530D5"/>
    <w:rsid w:val="009538CE"/>
    <w:rsid w:val="009541B5"/>
    <w:rsid w:val="00954A17"/>
    <w:rsid w:val="009556B3"/>
    <w:rsid w:val="009574FB"/>
    <w:rsid w:val="00957F11"/>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94D"/>
    <w:rsid w:val="009961B7"/>
    <w:rsid w:val="009965B1"/>
    <w:rsid w:val="0099662E"/>
    <w:rsid w:val="00996DD7"/>
    <w:rsid w:val="00997362"/>
    <w:rsid w:val="00997E47"/>
    <w:rsid w:val="009A0E98"/>
    <w:rsid w:val="009A3868"/>
    <w:rsid w:val="009A3AD3"/>
    <w:rsid w:val="009A41F6"/>
    <w:rsid w:val="009A46F9"/>
    <w:rsid w:val="009A4D6A"/>
    <w:rsid w:val="009A4E77"/>
    <w:rsid w:val="009A57FF"/>
    <w:rsid w:val="009A7116"/>
    <w:rsid w:val="009A7B5C"/>
    <w:rsid w:val="009A7DA5"/>
    <w:rsid w:val="009B0062"/>
    <w:rsid w:val="009B0BB4"/>
    <w:rsid w:val="009B26E8"/>
    <w:rsid w:val="009B4A54"/>
    <w:rsid w:val="009B4EBD"/>
    <w:rsid w:val="009B7013"/>
    <w:rsid w:val="009B780F"/>
    <w:rsid w:val="009B7FF7"/>
    <w:rsid w:val="009C0A63"/>
    <w:rsid w:val="009C270C"/>
    <w:rsid w:val="009C2B7A"/>
    <w:rsid w:val="009C5958"/>
    <w:rsid w:val="009C5B13"/>
    <w:rsid w:val="009C78E5"/>
    <w:rsid w:val="009C7BFF"/>
    <w:rsid w:val="009D05F5"/>
    <w:rsid w:val="009D1206"/>
    <w:rsid w:val="009D12F1"/>
    <w:rsid w:val="009D16C6"/>
    <w:rsid w:val="009D25F3"/>
    <w:rsid w:val="009D3557"/>
    <w:rsid w:val="009D3DC1"/>
    <w:rsid w:val="009D3FB7"/>
    <w:rsid w:val="009D442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7E5"/>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75DC"/>
    <w:rsid w:val="00A310B3"/>
    <w:rsid w:val="00A32192"/>
    <w:rsid w:val="00A33A62"/>
    <w:rsid w:val="00A34383"/>
    <w:rsid w:val="00A35373"/>
    <w:rsid w:val="00A3543B"/>
    <w:rsid w:val="00A35450"/>
    <w:rsid w:val="00A35CE7"/>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547F"/>
    <w:rsid w:val="00A56C71"/>
    <w:rsid w:val="00A56E78"/>
    <w:rsid w:val="00A605AD"/>
    <w:rsid w:val="00A60A53"/>
    <w:rsid w:val="00A6181E"/>
    <w:rsid w:val="00A62908"/>
    <w:rsid w:val="00A62B65"/>
    <w:rsid w:val="00A62DE5"/>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A7D73"/>
    <w:rsid w:val="00AB1563"/>
    <w:rsid w:val="00AB242C"/>
    <w:rsid w:val="00AB5404"/>
    <w:rsid w:val="00AB571E"/>
    <w:rsid w:val="00AB6785"/>
    <w:rsid w:val="00AB6CF4"/>
    <w:rsid w:val="00AB700E"/>
    <w:rsid w:val="00AB7DF1"/>
    <w:rsid w:val="00AB7EE2"/>
    <w:rsid w:val="00AC052C"/>
    <w:rsid w:val="00AC0855"/>
    <w:rsid w:val="00AC0CCE"/>
    <w:rsid w:val="00AC0FF2"/>
    <w:rsid w:val="00AC245B"/>
    <w:rsid w:val="00AC2996"/>
    <w:rsid w:val="00AC2DEF"/>
    <w:rsid w:val="00AC33A5"/>
    <w:rsid w:val="00AC3EC0"/>
    <w:rsid w:val="00AC6043"/>
    <w:rsid w:val="00AC6D8B"/>
    <w:rsid w:val="00AC7792"/>
    <w:rsid w:val="00AC77D9"/>
    <w:rsid w:val="00AC7DEF"/>
    <w:rsid w:val="00AD017E"/>
    <w:rsid w:val="00AD04FB"/>
    <w:rsid w:val="00AD2CEB"/>
    <w:rsid w:val="00AD2F1E"/>
    <w:rsid w:val="00AD3BC1"/>
    <w:rsid w:val="00AD4D27"/>
    <w:rsid w:val="00AD50AA"/>
    <w:rsid w:val="00AD5AB8"/>
    <w:rsid w:val="00AD638F"/>
    <w:rsid w:val="00AD771B"/>
    <w:rsid w:val="00AD7F65"/>
    <w:rsid w:val="00AE039C"/>
    <w:rsid w:val="00AE2639"/>
    <w:rsid w:val="00AE3816"/>
    <w:rsid w:val="00AE4CA2"/>
    <w:rsid w:val="00AE5279"/>
    <w:rsid w:val="00AE65F7"/>
    <w:rsid w:val="00AE7872"/>
    <w:rsid w:val="00AF0505"/>
    <w:rsid w:val="00AF053D"/>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408"/>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26A96"/>
    <w:rsid w:val="00B30232"/>
    <w:rsid w:val="00B30F16"/>
    <w:rsid w:val="00B31210"/>
    <w:rsid w:val="00B3154F"/>
    <w:rsid w:val="00B31A0A"/>
    <w:rsid w:val="00B32BA1"/>
    <w:rsid w:val="00B33413"/>
    <w:rsid w:val="00B3350B"/>
    <w:rsid w:val="00B33BCA"/>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5E69"/>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3E11"/>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21C"/>
    <w:rsid w:val="00B97915"/>
    <w:rsid w:val="00BA168D"/>
    <w:rsid w:val="00BA19E2"/>
    <w:rsid w:val="00BA1A31"/>
    <w:rsid w:val="00BA1AB1"/>
    <w:rsid w:val="00BA1EF7"/>
    <w:rsid w:val="00BA2F33"/>
    <w:rsid w:val="00BA2FD0"/>
    <w:rsid w:val="00BA321D"/>
    <w:rsid w:val="00BA4678"/>
    <w:rsid w:val="00BA48D8"/>
    <w:rsid w:val="00BA4B1A"/>
    <w:rsid w:val="00BA4E33"/>
    <w:rsid w:val="00BA50DC"/>
    <w:rsid w:val="00BA7390"/>
    <w:rsid w:val="00BB00CD"/>
    <w:rsid w:val="00BB046F"/>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2C2"/>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D52"/>
    <w:rsid w:val="00C14EDF"/>
    <w:rsid w:val="00C15FC4"/>
    <w:rsid w:val="00C162EE"/>
    <w:rsid w:val="00C202AC"/>
    <w:rsid w:val="00C212CA"/>
    <w:rsid w:val="00C21621"/>
    <w:rsid w:val="00C21CFF"/>
    <w:rsid w:val="00C21DC2"/>
    <w:rsid w:val="00C21ECD"/>
    <w:rsid w:val="00C2398B"/>
    <w:rsid w:val="00C243B0"/>
    <w:rsid w:val="00C248DD"/>
    <w:rsid w:val="00C253A7"/>
    <w:rsid w:val="00C25992"/>
    <w:rsid w:val="00C26078"/>
    <w:rsid w:val="00C27FCD"/>
    <w:rsid w:val="00C30051"/>
    <w:rsid w:val="00C31F8D"/>
    <w:rsid w:val="00C3246F"/>
    <w:rsid w:val="00C3288B"/>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6D44"/>
    <w:rsid w:val="00C8741D"/>
    <w:rsid w:val="00C87A44"/>
    <w:rsid w:val="00C91577"/>
    <w:rsid w:val="00C920B1"/>
    <w:rsid w:val="00C9220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C90"/>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C6"/>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6E3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0CA0"/>
    <w:rsid w:val="00D13147"/>
    <w:rsid w:val="00D13D48"/>
    <w:rsid w:val="00D14B2B"/>
    <w:rsid w:val="00D150EF"/>
    <w:rsid w:val="00D16114"/>
    <w:rsid w:val="00D166DD"/>
    <w:rsid w:val="00D16C79"/>
    <w:rsid w:val="00D17244"/>
    <w:rsid w:val="00D17C7F"/>
    <w:rsid w:val="00D205E8"/>
    <w:rsid w:val="00D20B6F"/>
    <w:rsid w:val="00D219B4"/>
    <w:rsid w:val="00D23D65"/>
    <w:rsid w:val="00D25827"/>
    <w:rsid w:val="00D2716F"/>
    <w:rsid w:val="00D30AE4"/>
    <w:rsid w:val="00D31034"/>
    <w:rsid w:val="00D310BC"/>
    <w:rsid w:val="00D34037"/>
    <w:rsid w:val="00D3430C"/>
    <w:rsid w:val="00D3469F"/>
    <w:rsid w:val="00D37619"/>
    <w:rsid w:val="00D40908"/>
    <w:rsid w:val="00D40EFE"/>
    <w:rsid w:val="00D410C0"/>
    <w:rsid w:val="00D4285A"/>
    <w:rsid w:val="00D42900"/>
    <w:rsid w:val="00D433C0"/>
    <w:rsid w:val="00D4353D"/>
    <w:rsid w:val="00D43FC4"/>
    <w:rsid w:val="00D45496"/>
    <w:rsid w:val="00D45DAD"/>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0CA4"/>
    <w:rsid w:val="00D8154B"/>
    <w:rsid w:val="00D820B0"/>
    <w:rsid w:val="00D83881"/>
    <w:rsid w:val="00D839A9"/>
    <w:rsid w:val="00D84A7D"/>
    <w:rsid w:val="00D86803"/>
    <w:rsid w:val="00D875EA"/>
    <w:rsid w:val="00D87A25"/>
    <w:rsid w:val="00D87E17"/>
    <w:rsid w:val="00D87E51"/>
    <w:rsid w:val="00D9089F"/>
    <w:rsid w:val="00D90A05"/>
    <w:rsid w:val="00D90EA6"/>
    <w:rsid w:val="00D913C8"/>
    <w:rsid w:val="00D9350F"/>
    <w:rsid w:val="00D944E1"/>
    <w:rsid w:val="00D954DC"/>
    <w:rsid w:val="00D95691"/>
    <w:rsid w:val="00D95A0C"/>
    <w:rsid w:val="00D970AF"/>
    <w:rsid w:val="00D9710F"/>
    <w:rsid w:val="00D972DA"/>
    <w:rsid w:val="00D979E6"/>
    <w:rsid w:val="00DA0145"/>
    <w:rsid w:val="00DA0C77"/>
    <w:rsid w:val="00DA172B"/>
    <w:rsid w:val="00DA1BA2"/>
    <w:rsid w:val="00DA3EC8"/>
    <w:rsid w:val="00DA6D96"/>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FC9"/>
    <w:rsid w:val="00DD617D"/>
    <w:rsid w:val="00DD77DC"/>
    <w:rsid w:val="00DD789F"/>
    <w:rsid w:val="00DD7B5C"/>
    <w:rsid w:val="00DD7E07"/>
    <w:rsid w:val="00DE08D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0C1F"/>
    <w:rsid w:val="00E010E2"/>
    <w:rsid w:val="00E037E4"/>
    <w:rsid w:val="00E04D42"/>
    <w:rsid w:val="00E05756"/>
    <w:rsid w:val="00E05B75"/>
    <w:rsid w:val="00E064C5"/>
    <w:rsid w:val="00E06756"/>
    <w:rsid w:val="00E06D75"/>
    <w:rsid w:val="00E07594"/>
    <w:rsid w:val="00E10CB6"/>
    <w:rsid w:val="00E11C47"/>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DB8"/>
    <w:rsid w:val="00E34EEA"/>
    <w:rsid w:val="00E357EB"/>
    <w:rsid w:val="00E35BBF"/>
    <w:rsid w:val="00E363C0"/>
    <w:rsid w:val="00E375A2"/>
    <w:rsid w:val="00E37794"/>
    <w:rsid w:val="00E41025"/>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2F2B"/>
    <w:rsid w:val="00E63096"/>
    <w:rsid w:val="00E63B7C"/>
    <w:rsid w:val="00E63F62"/>
    <w:rsid w:val="00E6430E"/>
    <w:rsid w:val="00E6463E"/>
    <w:rsid w:val="00E659C3"/>
    <w:rsid w:val="00E7009E"/>
    <w:rsid w:val="00E70D6A"/>
    <w:rsid w:val="00E713C7"/>
    <w:rsid w:val="00E7155D"/>
    <w:rsid w:val="00E71CCF"/>
    <w:rsid w:val="00E72120"/>
    <w:rsid w:val="00E73934"/>
    <w:rsid w:val="00E749B3"/>
    <w:rsid w:val="00E74D1A"/>
    <w:rsid w:val="00E75582"/>
    <w:rsid w:val="00E75673"/>
    <w:rsid w:val="00E76385"/>
    <w:rsid w:val="00E76ACD"/>
    <w:rsid w:val="00E77279"/>
    <w:rsid w:val="00E77968"/>
    <w:rsid w:val="00E8034B"/>
    <w:rsid w:val="00E81A5B"/>
    <w:rsid w:val="00E81F4C"/>
    <w:rsid w:val="00E82217"/>
    <w:rsid w:val="00E82270"/>
    <w:rsid w:val="00E828B3"/>
    <w:rsid w:val="00E82AE3"/>
    <w:rsid w:val="00E83580"/>
    <w:rsid w:val="00E84474"/>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C92"/>
    <w:rsid w:val="00E972B2"/>
    <w:rsid w:val="00EA002B"/>
    <w:rsid w:val="00EA0584"/>
    <w:rsid w:val="00EA0715"/>
    <w:rsid w:val="00EA25AA"/>
    <w:rsid w:val="00EA2EF8"/>
    <w:rsid w:val="00EA399D"/>
    <w:rsid w:val="00EA3C8B"/>
    <w:rsid w:val="00EA47D4"/>
    <w:rsid w:val="00EA5255"/>
    <w:rsid w:val="00EA645B"/>
    <w:rsid w:val="00EA6AEA"/>
    <w:rsid w:val="00EA77B9"/>
    <w:rsid w:val="00EB01DC"/>
    <w:rsid w:val="00EB07D4"/>
    <w:rsid w:val="00EB0AC6"/>
    <w:rsid w:val="00EB0BCF"/>
    <w:rsid w:val="00EB0CCD"/>
    <w:rsid w:val="00EB1D69"/>
    <w:rsid w:val="00EB2899"/>
    <w:rsid w:val="00EB377F"/>
    <w:rsid w:val="00EB38B1"/>
    <w:rsid w:val="00EB3C46"/>
    <w:rsid w:val="00EB4DC4"/>
    <w:rsid w:val="00EB59F9"/>
    <w:rsid w:val="00EB5FCA"/>
    <w:rsid w:val="00EB61FE"/>
    <w:rsid w:val="00EB7848"/>
    <w:rsid w:val="00EB7DD4"/>
    <w:rsid w:val="00EC1089"/>
    <w:rsid w:val="00EC1E44"/>
    <w:rsid w:val="00EC37D9"/>
    <w:rsid w:val="00EC3B34"/>
    <w:rsid w:val="00EC4C66"/>
    <w:rsid w:val="00EC662F"/>
    <w:rsid w:val="00ED1CFE"/>
    <w:rsid w:val="00ED1D4C"/>
    <w:rsid w:val="00ED34D7"/>
    <w:rsid w:val="00ED39D7"/>
    <w:rsid w:val="00ED4471"/>
    <w:rsid w:val="00ED5B20"/>
    <w:rsid w:val="00ED60BF"/>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F38"/>
    <w:rsid w:val="00F03082"/>
    <w:rsid w:val="00F03340"/>
    <w:rsid w:val="00F036B8"/>
    <w:rsid w:val="00F039CE"/>
    <w:rsid w:val="00F04795"/>
    <w:rsid w:val="00F068E8"/>
    <w:rsid w:val="00F076CB"/>
    <w:rsid w:val="00F07BA8"/>
    <w:rsid w:val="00F100AB"/>
    <w:rsid w:val="00F11D2E"/>
    <w:rsid w:val="00F12B95"/>
    <w:rsid w:val="00F1417F"/>
    <w:rsid w:val="00F15193"/>
    <w:rsid w:val="00F1523D"/>
    <w:rsid w:val="00F15729"/>
    <w:rsid w:val="00F15A40"/>
    <w:rsid w:val="00F16B73"/>
    <w:rsid w:val="00F17761"/>
    <w:rsid w:val="00F17ACA"/>
    <w:rsid w:val="00F221B5"/>
    <w:rsid w:val="00F22366"/>
    <w:rsid w:val="00F23D60"/>
    <w:rsid w:val="00F2733A"/>
    <w:rsid w:val="00F3340B"/>
    <w:rsid w:val="00F33C06"/>
    <w:rsid w:val="00F33D61"/>
    <w:rsid w:val="00F33EDF"/>
    <w:rsid w:val="00F3522D"/>
    <w:rsid w:val="00F356B4"/>
    <w:rsid w:val="00F35829"/>
    <w:rsid w:val="00F35DF2"/>
    <w:rsid w:val="00F36797"/>
    <w:rsid w:val="00F36EE3"/>
    <w:rsid w:val="00F36F83"/>
    <w:rsid w:val="00F3774E"/>
    <w:rsid w:val="00F37848"/>
    <w:rsid w:val="00F40421"/>
    <w:rsid w:val="00F4043C"/>
    <w:rsid w:val="00F405B7"/>
    <w:rsid w:val="00F4088E"/>
    <w:rsid w:val="00F41772"/>
    <w:rsid w:val="00F41C86"/>
    <w:rsid w:val="00F41F16"/>
    <w:rsid w:val="00F422B2"/>
    <w:rsid w:val="00F426C5"/>
    <w:rsid w:val="00F439FA"/>
    <w:rsid w:val="00F43ADD"/>
    <w:rsid w:val="00F464C4"/>
    <w:rsid w:val="00F50AF4"/>
    <w:rsid w:val="00F53040"/>
    <w:rsid w:val="00F531A8"/>
    <w:rsid w:val="00F5518F"/>
    <w:rsid w:val="00F559EA"/>
    <w:rsid w:val="00F571B6"/>
    <w:rsid w:val="00F57638"/>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B48"/>
    <w:rsid w:val="00F82B66"/>
    <w:rsid w:val="00F82D51"/>
    <w:rsid w:val="00F82F62"/>
    <w:rsid w:val="00F83E33"/>
    <w:rsid w:val="00F84458"/>
    <w:rsid w:val="00F847BF"/>
    <w:rsid w:val="00F84C61"/>
    <w:rsid w:val="00F8591A"/>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3FF"/>
    <w:rsid w:val="00FE04FE"/>
    <w:rsid w:val="00FE0E37"/>
    <w:rsid w:val="00FE1ACF"/>
    <w:rsid w:val="00FE21F5"/>
    <w:rsid w:val="00FE28CA"/>
    <w:rsid w:val="00FE2D3E"/>
    <w:rsid w:val="00FE3712"/>
    <w:rsid w:val="00FE5265"/>
    <w:rsid w:val="00FE62BA"/>
    <w:rsid w:val="00FE696F"/>
    <w:rsid w:val="00FE6B9E"/>
    <w:rsid w:val="00FE6C3F"/>
    <w:rsid w:val="00FE7887"/>
    <w:rsid w:val="00FE7AA3"/>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291116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48126404">
      <w:bodyDiv w:val="1"/>
      <w:marLeft w:val="0"/>
      <w:marRight w:val="0"/>
      <w:marTop w:val="0"/>
      <w:marBottom w:val="0"/>
      <w:divBdr>
        <w:top w:val="none" w:sz="0" w:space="0" w:color="auto"/>
        <w:left w:val="none" w:sz="0" w:space="0" w:color="auto"/>
        <w:bottom w:val="none" w:sz="0" w:space="0" w:color="auto"/>
        <w:right w:val="none" w:sz="0" w:space="0" w:color="auto"/>
      </w:divBdr>
    </w:div>
    <w:div w:id="270747049">
      <w:bodyDiv w:val="1"/>
      <w:marLeft w:val="0"/>
      <w:marRight w:val="0"/>
      <w:marTop w:val="0"/>
      <w:marBottom w:val="0"/>
      <w:divBdr>
        <w:top w:val="none" w:sz="0" w:space="0" w:color="auto"/>
        <w:left w:val="none" w:sz="0" w:space="0" w:color="auto"/>
        <w:bottom w:val="none" w:sz="0" w:space="0" w:color="auto"/>
        <w:right w:val="none" w:sz="0" w:space="0" w:color="auto"/>
      </w:divBdr>
    </w:div>
    <w:div w:id="558977613">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863445333">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070343772">
      <w:bodyDiv w:val="1"/>
      <w:marLeft w:val="0"/>
      <w:marRight w:val="0"/>
      <w:marTop w:val="0"/>
      <w:marBottom w:val="0"/>
      <w:divBdr>
        <w:top w:val="none" w:sz="0" w:space="0" w:color="auto"/>
        <w:left w:val="none" w:sz="0" w:space="0" w:color="auto"/>
        <w:bottom w:val="none" w:sz="0" w:space="0" w:color="auto"/>
        <w:right w:val="none" w:sz="0" w:space="0" w:color="auto"/>
      </w:divBdr>
    </w:div>
    <w:div w:id="1091701153">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39954992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1290837">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07615946">
      <w:bodyDiv w:val="1"/>
      <w:marLeft w:val="0"/>
      <w:marRight w:val="0"/>
      <w:marTop w:val="0"/>
      <w:marBottom w:val="0"/>
      <w:divBdr>
        <w:top w:val="none" w:sz="0" w:space="0" w:color="auto"/>
        <w:left w:val="none" w:sz="0" w:space="0" w:color="auto"/>
        <w:bottom w:val="none" w:sz="0" w:space="0" w:color="auto"/>
        <w:right w:val="none" w:sz="0" w:space="0" w:color="auto"/>
      </w:divBdr>
    </w:div>
    <w:div w:id="161717815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56115559">
      <w:bodyDiv w:val="1"/>
      <w:marLeft w:val="0"/>
      <w:marRight w:val="0"/>
      <w:marTop w:val="0"/>
      <w:marBottom w:val="0"/>
      <w:divBdr>
        <w:top w:val="none" w:sz="0" w:space="0" w:color="auto"/>
        <w:left w:val="none" w:sz="0" w:space="0" w:color="auto"/>
        <w:bottom w:val="none" w:sz="0" w:space="0" w:color="auto"/>
        <w:right w:val="none" w:sz="0" w:space="0" w:color="auto"/>
      </w:divBdr>
    </w:div>
    <w:div w:id="2006662948">
      <w:bodyDiv w:val="1"/>
      <w:marLeft w:val="0"/>
      <w:marRight w:val="0"/>
      <w:marTop w:val="0"/>
      <w:marBottom w:val="0"/>
      <w:divBdr>
        <w:top w:val="none" w:sz="0" w:space="0" w:color="auto"/>
        <w:left w:val="none" w:sz="0" w:space="0" w:color="auto"/>
        <w:bottom w:val="none" w:sz="0" w:space="0" w:color="auto"/>
        <w:right w:val="none" w:sz="0" w:space="0" w:color="auto"/>
      </w:divBdr>
    </w:div>
    <w:div w:id="2116896065">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hyperlink" Target="mailto:valuers@rkassociates.org"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7.tmp"/><Relationship Id="rId46"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62686A" w:rsidRDefault="00957342" w:rsidP="00957342">
          <w:pPr>
            <w:pStyle w:val="C7343F10DBC7459AA62EEACEB7953285"/>
          </w:pPr>
          <w:r w:rsidRPr="0067765D">
            <w:rPr>
              <w:rStyle w:val="PlaceholderText"/>
            </w:rPr>
            <w:t>Choose an item.</w:t>
          </w:r>
        </w:p>
      </w:docPartBody>
    </w:docPart>
    <w:docPart>
      <w:docPartPr>
        <w:name w:val="A8AFEC4E81764EDCB1E48962F4C4DB8D"/>
        <w:category>
          <w:name w:val="General"/>
          <w:gallery w:val="placeholder"/>
        </w:category>
        <w:types>
          <w:type w:val="bbPlcHdr"/>
        </w:types>
        <w:behaviors>
          <w:behavior w:val="content"/>
        </w:behaviors>
        <w:guid w:val="{EEB0D379-A073-4F0A-9222-F8C49C25AB32}"/>
      </w:docPartPr>
      <w:docPartBody>
        <w:p w:rsidR="0062686A" w:rsidRDefault="00957342" w:rsidP="00957342">
          <w:pPr>
            <w:pStyle w:val="A8AFEC4E81764EDCB1E48962F4C4DB8D"/>
          </w:pPr>
          <w:r w:rsidRPr="0067765D">
            <w:rPr>
              <w:rStyle w:val="PlaceholderText"/>
            </w:rPr>
            <w:t>Choose an item.</w:t>
          </w:r>
        </w:p>
      </w:docPartBody>
    </w:docPart>
    <w:docPart>
      <w:docPartPr>
        <w:name w:val="9AD962EFF4F24881BAF0EC7C55A97436"/>
        <w:category>
          <w:name w:val="General"/>
          <w:gallery w:val="placeholder"/>
        </w:category>
        <w:types>
          <w:type w:val="bbPlcHdr"/>
        </w:types>
        <w:behaviors>
          <w:behavior w:val="content"/>
        </w:behaviors>
        <w:guid w:val="{FBF03F35-6F51-4D2A-920F-060368624481}"/>
      </w:docPartPr>
      <w:docPartBody>
        <w:p w:rsidR="00347136" w:rsidRDefault="0062686A" w:rsidP="0062686A">
          <w:pPr>
            <w:pStyle w:val="9AD962EFF4F24881BAF0EC7C55A97436"/>
          </w:pPr>
          <w:r w:rsidRPr="003E3D39">
            <w:rPr>
              <w:rStyle w:val="PlaceholderText"/>
            </w:rPr>
            <w:t>Choose an item.</w:t>
          </w:r>
        </w:p>
      </w:docPartBody>
    </w:docPart>
    <w:docPart>
      <w:docPartPr>
        <w:name w:val="863609F95189431D9538E0DC55748A04"/>
        <w:category>
          <w:name w:val="General"/>
          <w:gallery w:val="placeholder"/>
        </w:category>
        <w:types>
          <w:type w:val="bbPlcHdr"/>
        </w:types>
        <w:behaviors>
          <w:behavior w:val="content"/>
        </w:behaviors>
        <w:guid w:val="{69CAA539-2E03-4B7E-94C9-B062131732F6}"/>
      </w:docPartPr>
      <w:docPartBody>
        <w:p w:rsidR="00347136" w:rsidRDefault="0062686A" w:rsidP="0062686A">
          <w:pPr>
            <w:pStyle w:val="863609F95189431D9538E0DC55748A04"/>
          </w:pPr>
          <w:r w:rsidRPr="003E3D39">
            <w:rPr>
              <w:rStyle w:val="PlaceholderText"/>
            </w:rPr>
            <w:t>Choose an item.</w:t>
          </w:r>
        </w:p>
      </w:docPartBody>
    </w:docPart>
    <w:docPart>
      <w:docPartPr>
        <w:name w:val="5E211CAFEF1E49FA932D95DC2E0C0E11"/>
        <w:category>
          <w:name w:val="General"/>
          <w:gallery w:val="placeholder"/>
        </w:category>
        <w:types>
          <w:type w:val="bbPlcHdr"/>
        </w:types>
        <w:behaviors>
          <w:behavior w:val="content"/>
        </w:behaviors>
        <w:guid w:val="{44EFAF3B-CE9B-464B-A80D-78E2C415F92B}"/>
      </w:docPartPr>
      <w:docPartBody>
        <w:p w:rsidR="003801CD" w:rsidRDefault="003801CD" w:rsidP="003801CD">
          <w:pPr>
            <w:pStyle w:val="5E211CAFEF1E49FA932D95DC2E0C0E11"/>
          </w:pPr>
          <w:r w:rsidRPr="001849DA">
            <w:rPr>
              <w:rStyle w:val="PlaceholderText"/>
            </w:rPr>
            <w:t>Choose an item.</w:t>
          </w:r>
        </w:p>
      </w:docPartBody>
    </w:docPart>
    <w:docPart>
      <w:docPartPr>
        <w:name w:val="DC5AE5669AFE49CD983B4DFE0C6AF21C"/>
        <w:category>
          <w:name w:val="General"/>
          <w:gallery w:val="placeholder"/>
        </w:category>
        <w:types>
          <w:type w:val="bbPlcHdr"/>
        </w:types>
        <w:behaviors>
          <w:behavior w:val="content"/>
        </w:behaviors>
        <w:guid w:val="{1DD4A598-AD88-41E4-B7C1-28C6CF7D3D68}"/>
      </w:docPartPr>
      <w:docPartBody>
        <w:p w:rsidR="003801CD" w:rsidRDefault="003801CD" w:rsidP="003801CD">
          <w:pPr>
            <w:pStyle w:val="DC5AE5669AFE49CD983B4DFE0C6AF21C"/>
          </w:pPr>
          <w:r w:rsidRPr="001849DA">
            <w:rPr>
              <w:rStyle w:val="PlaceholderText"/>
            </w:rPr>
            <w:t>Choose an item.</w:t>
          </w:r>
        </w:p>
      </w:docPartBody>
    </w:docPart>
    <w:docPart>
      <w:docPartPr>
        <w:name w:val="D6EF4972386343AA9106F11B600CEE19"/>
        <w:category>
          <w:name w:val="General"/>
          <w:gallery w:val="placeholder"/>
        </w:category>
        <w:types>
          <w:type w:val="bbPlcHdr"/>
        </w:types>
        <w:behaviors>
          <w:behavior w:val="content"/>
        </w:behaviors>
        <w:guid w:val="{D77E2C36-C969-41CE-AA31-8A1D0B261387}"/>
      </w:docPartPr>
      <w:docPartBody>
        <w:p w:rsidR="003801CD" w:rsidRDefault="003801CD" w:rsidP="003801CD">
          <w:pPr>
            <w:pStyle w:val="D6EF4972386343AA9106F11B600CEE19"/>
          </w:pPr>
          <w:r w:rsidRPr="001849DA">
            <w:rPr>
              <w:rStyle w:val="PlaceholderText"/>
            </w:rPr>
            <w:t>Click here to enter text.</w:t>
          </w:r>
        </w:p>
      </w:docPartBody>
    </w:docPart>
    <w:docPart>
      <w:docPartPr>
        <w:name w:val="7A5E881212CA4DB2B6D98FCFCFE9D849"/>
        <w:category>
          <w:name w:val="General"/>
          <w:gallery w:val="placeholder"/>
        </w:category>
        <w:types>
          <w:type w:val="bbPlcHdr"/>
        </w:types>
        <w:behaviors>
          <w:behavior w:val="content"/>
        </w:behaviors>
        <w:guid w:val="{5BA1A257-3E20-452A-9692-279E35A648E0}"/>
      </w:docPartPr>
      <w:docPartBody>
        <w:p w:rsidR="003801CD" w:rsidRDefault="003801CD" w:rsidP="003801CD">
          <w:pPr>
            <w:pStyle w:val="7A5E881212CA4DB2B6D98FCFCFE9D849"/>
          </w:pPr>
          <w:r w:rsidRPr="0072035D">
            <w:rPr>
              <w:rStyle w:val="PlaceholderText"/>
              <w:sz w:val="20"/>
            </w:rPr>
            <w:t>Choose an item.</w:t>
          </w:r>
        </w:p>
      </w:docPartBody>
    </w:docPart>
    <w:docPart>
      <w:docPartPr>
        <w:name w:val="5DF745B980514267AC5D004408841052"/>
        <w:category>
          <w:name w:val="General"/>
          <w:gallery w:val="placeholder"/>
        </w:category>
        <w:types>
          <w:type w:val="bbPlcHdr"/>
        </w:types>
        <w:behaviors>
          <w:behavior w:val="content"/>
        </w:behaviors>
        <w:guid w:val="{D2202D09-A2EC-4892-AB95-DF2E378B4F7F}"/>
      </w:docPartPr>
      <w:docPartBody>
        <w:p w:rsidR="003801CD" w:rsidRDefault="003801CD" w:rsidP="003801CD">
          <w:pPr>
            <w:pStyle w:val="5DF745B980514267AC5D004408841052"/>
          </w:pPr>
          <w:r w:rsidRPr="0072035D">
            <w:rPr>
              <w:rStyle w:val="PlaceholderText"/>
              <w:sz w:val="20"/>
            </w:rPr>
            <w:t>Choose an item.</w:t>
          </w:r>
        </w:p>
      </w:docPartBody>
    </w:docPart>
    <w:docPart>
      <w:docPartPr>
        <w:name w:val="47F5156288F849E3B5645ADACA72DE62"/>
        <w:category>
          <w:name w:val="General"/>
          <w:gallery w:val="placeholder"/>
        </w:category>
        <w:types>
          <w:type w:val="bbPlcHdr"/>
        </w:types>
        <w:behaviors>
          <w:behavior w:val="content"/>
        </w:behaviors>
        <w:guid w:val="{8724A518-B6FB-4F2A-9B6E-3BCF7F406372}"/>
      </w:docPartPr>
      <w:docPartBody>
        <w:p w:rsidR="003801CD" w:rsidRDefault="003801CD" w:rsidP="003801CD">
          <w:pPr>
            <w:pStyle w:val="47F5156288F849E3B5645ADACA72DE62"/>
          </w:pPr>
          <w:r w:rsidRPr="001849DA">
            <w:rPr>
              <w:rStyle w:val="PlaceholderText"/>
            </w:rPr>
            <w:t>Choose an item.</w:t>
          </w:r>
        </w:p>
      </w:docPartBody>
    </w:docPart>
    <w:docPart>
      <w:docPartPr>
        <w:name w:val="B0E3B964F3DA45B49DBC9DF24A91425D"/>
        <w:category>
          <w:name w:val="General"/>
          <w:gallery w:val="placeholder"/>
        </w:category>
        <w:types>
          <w:type w:val="bbPlcHdr"/>
        </w:types>
        <w:behaviors>
          <w:behavior w:val="content"/>
        </w:behaviors>
        <w:guid w:val="{26B49DEF-3098-45FA-BD98-0A2ECEC22239}"/>
      </w:docPartPr>
      <w:docPartBody>
        <w:p w:rsidR="003801CD" w:rsidRDefault="003801CD" w:rsidP="003801CD">
          <w:pPr>
            <w:pStyle w:val="B0E3B964F3DA45B49DBC9DF24A91425D"/>
          </w:pPr>
          <w:r w:rsidRPr="001849DA">
            <w:rPr>
              <w:rStyle w:val="PlaceholderText"/>
            </w:rPr>
            <w:t>Choose an item.</w:t>
          </w:r>
        </w:p>
      </w:docPartBody>
    </w:docPart>
    <w:docPart>
      <w:docPartPr>
        <w:name w:val="C724C79A6EB645BBA12D4FF3B0881E8A"/>
        <w:category>
          <w:name w:val="General"/>
          <w:gallery w:val="placeholder"/>
        </w:category>
        <w:types>
          <w:type w:val="bbPlcHdr"/>
        </w:types>
        <w:behaviors>
          <w:behavior w:val="content"/>
        </w:behaviors>
        <w:guid w:val="{B8996A94-CF1A-477D-A2D5-42CEC2C7D565}"/>
      </w:docPartPr>
      <w:docPartBody>
        <w:p w:rsidR="003801CD" w:rsidRDefault="003801CD" w:rsidP="003801CD">
          <w:pPr>
            <w:pStyle w:val="C724C79A6EB645BBA12D4FF3B0881E8A"/>
          </w:pPr>
          <w:r w:rsidRPr="0072035D">
            <w:rPr>
              <w:rStyle w:val="PlaceholderText"/>
              <w:sz w:val="20"/>
            </w:rPr>
            <w:t>Choose an item.</w:t>
          </w:r>
        </w:p>
      </w:docPartBody>
    </w:docPart>
    <w:docPart>
      <w:docPartPr>
        <w:name w:val="CE51C600BDC3437780602F8CF5354DB6"/>
        <w:category>
          <w:name w:val="General"/>
          <w:gallery w:val="placeholder"/>
        </w:category>
        <w:types>
          <w:type w:val="bbPlcHdr"/>
        </w:types>
        <w:behaviors>
          <w:behavior w:val="content"/>
        </w:behaviors>
        <w:guid w:val="{17218AB9-3889-45ED-9BE7-3D46193C6F79}"/>
      </w:docPartPr>
      <w:docPartBody>
        <w:p w:rsidR="003801CD" w:rsidRDefault="003801CD" w:rsidP="003801CD">
          <w:pPr>
            <w:pStyle w:val="CE51C600BDC3437780602F8CF5354DB6"/>
          </w:pPr>
          <w:r w:rsidRPr="0072035D">
            <w:rPr>
              <w:rStyle w:val="PlaceholderText"/>
              <w:sz w:val="20"/>
            </w:rPr>
            <w:t>Choose an item.</w:t>
          </w:r>
        </w:p>
      </w:docPartBody>
    </w:docPart>
    <w:docPart>
      <w:docPartPr>
        <w:name w:val="75C5958137874EFEB3F12C55B43BA98B"/>
        <w:category>
          <w:name w:val="General"/>
          <w:gallery w:val="placeholder"/>
        </w:category>
        <w:types>
          <w:type w:val="bbPlcHdr"/>
        </w:types>
        <w:behaviors>
          <w:behavior w:val="content"/>
        </w:behaviors>
        <w:guid w:val="{61C7B25E-DA09-4238-9B84-117BCE5A0956}"/>
      </w:docPartPr>
      <w:docPartBody>
        <w:p w:rsidR="003801CD" w:rsidRDefault="003801CD" w:rsidP="003801CD">
          <w:pPr>
            <w:pStyle w:val="75C5958137874EFEB3F12C55B43BA98B"/>
          </w:pPr>
          <w:r w:rsidRPr="0072035D">
            <w:rPr>
              <w:rStyle w:val="PlaceholderText"/>
              <w:sz w:val="20"/>
            </w:rPr>
            <w:t>Choose an item.</w:t>
          </w:r>
        </w:p>
      </w:docPartBody>
    </w:docPart>
    <w:docPart>
      <w:docPartPr>
        <w:name w:val="81C4996070A24F2BA973C7461880255F"/>
        <w:category>
          <w:name w:val="General"/>
          <w:gallery w:val="placeholder"/>
        </w:category>
        <w:types>
          <w:type w:val="bbPlcHdr"/>
        </w:types>
        <w:behaviors>
          <w:behavior w:val="content"/>
        </w:behaviors>
        <w:guid w:val="{2218A138-8870-47A9-A01C-C93E015218AD}"/>
      </w:docPartPr>
      <w:docPartBody>
        <w:p w:rsidR="003801CD" w:rsidRDefault="003801CD" w:rsidP="003801CD">
          <w:pPr>
            <w:pStyle w:val="81C4996070A24F2BA973C7461880255F"/>
          </w:pPr>
          <w:r w:rsidRPr="001849DA">
            <w:rPr>
              <w:rStyle w:val="PlaceholderText"/>
            </w:rPr>
            <w:t>Click here to enter text.</w:t>
          </w:r>
        </w:p>
      </w:docPartBody>
    </w:docPart>
    <w:docPart>
      <w:docPartPr>
        <w:name w:val="2A7D634F9CBD45B59416B9950D63E3D2"/>
        <w:category>
          <w:name w:val="General"/>
          <w:gallery w:val="placeholder"/>
        </w:category>
        <w:types>
          <w:type w:val="bbPlcHdr"/>
        </w:types>
        <w:behaviors>
          <w:behavior w:val="content"/>
        </w:behaviors>
        <w:guid w:val="{F479AFCF-9EA2-4205-9203-2F5D8D920F1F}"/>
      </w:docPartPr>
      <w:docPartBody>
        <w:p w:rsidR="00F119C3" w:rsidRDefault="00F119C3" w:rsidP="00F119C3">
          <w:pPr>
            <w:pStyle w:val="2A7D634F9CBD45B59416B9950D63E3D2"/>
          </w:pPr>
          <w:r w:rsidRPr="003E3D39">
            <w:rPr>
              <w:rStyle w:val="PlaceholderText"/>
            </w:rPr>
            <w:t>Choose an item.</w:t>
          </w:r>
        </w:p>
      </w:docPartBody>
    </w:docPart>
    <w:docPart>
      <w:docPartPr>
        <w:name w:val="7F795D9C875D4005B529A9501CEC9429"/>
        <w:category>
          <w:name w:val="General"/>
          <w:gallery w:val="placeholder"/>
        </w:category>
        <w:types>
          <w:type w:val="bbPlcHdr"/>
        </w:types>
        <w:behaviors>
          <w:behavior w:val="content"/>
        </w:behaviors>
        <w:guid w:val="{83374234-B900-421E-8953-3B5661B92323}"/>
      </w:docPartPr>
      <w:docPartBody>
        <w:p w:rsidR="00F119C3" w:rsidRDefault="00F119C3" w:rsidP="00F119C3">
          <w:pPr>
            <w:pStyle w:val="7F795D9C875D4005B529A9501CEC9429"/>
          </w:pPr>
          <w:r w:rsidRPr="003E3D39">
            <w:rPr>
              <w:rStyle w:val="PlaceholderText"/>
            </w:rPr>
            <w:t>Choose an item.</w:t>
          </w:r>
        </w:p>
      </w:docPartBody>
    </w:docPart>
    <w:docPart>
      <w:docPartPr>
        <w:name w:val="10F69C41DD1D4C1F971261C144FF5D15"/>
        <w:category>
          <w:name w:val="General"/>
          <w:gallery w:val="placeholder"/>
        </w:category>
        <w:types>
          <w:type w:val="bbPlcHdr"/>
        </w:types>
        <w:behaviors>
          <w:behavior w:val="content"/>
        </w:behaviors>
        <w:guid w:val="{90F08A90-F6BA-47FE-AAC6-C7C7430A4F4C}"/>
      </w:docPartPr>
      <w:docPartBody>
        <w:p w:rsidR="00063739" w:rsidRDefault="00F119C3" w:rsidP="00F119C3">
          <w:pPr>
            <w:pStyle w:val="10F69C41DD1D4C1F971261C144FF5D15"/>
          </w:pPr>
          <w:r w:rsidRPr="00770946">
            <w:rPr>
              <w:rStyle w:val="PlaceholderText"/>
            </w:rPr>
            <w:t>Choose an item.</w:t>
          </w:r>
        </w:p>
      </w:docPartBody>
    </w:docPart>
    <w:docPart>
      <w:docPartPr>
        <w:name w:val="0AE6ECB8D07448BA865DE32445E70EFB"/>
        <w:category>
          <w:name w:val="General"/>
          <w:gallery w:val="placeholder"/>
        </w:category>
        <w:types>
          <w:type w:val="bbPlcHdr"/>
        </w:types>
        <w:behaviors>
          <w:behavior w:val="content"/>
        </w:behaviors>
        <w:guid w:val="{3F072C25-7876-4EAE-B548-FCFE1631BD62}"/>
      </w:docPartPr>
      <w:docPartBody>
        <w:p w:rsidR="00063739" w:rsidRDefault="00F119C3" w:rsidP="00F119C3">
          <w:pPr>
            <w:pStyle w:val="0AE6ECB8D07448BA865DE32445E70EFB"/>
          </w:pPr>
          <w:r w:rsidRPr="00770946">
            <w:rPr>
              <w:rStyle w:val="PlaceholderText"/>
            </w:rPr>
            <w:t>Choose an item.</w:t>
          </w:r>
        </w:p>
      </w:docPartBody>
    </w:docPart>
    <w:docPart>
      <w:docPartPr>
        <w:name w:val="7DE4FB08722F4D7C86DE834601A66DCB"/>
        <w:category>
          <w:name w:val="General"/>
          <w:gallery w:val="placeholder"/>
        </w:category>
        <w:types>
          <w:type w:val="bbPlcHdr"/>
        </w:types>
        <w:behaviors>
          <w:behavior w:val="content"/>
        </w:behaviors>
        <w:guid w:val="{9320FDEE-50A5-4822-925D-E5A1B6C4EE4C}"/>
      </w:docPartPr>
      <w:docPartBody>
        <w:p w:rsidR="00063739" w:rsidRDefault="00F119C3" w:rsidP="00F119C3">
          <w:pPr>
            <w:pStyle w:val="7DE4FB08722F4D7C86DE834601A66DCB"/>
          </w:pPr>
          <w:r w:rsidRPr="00770946">
            <w:rPr>
              <w:rStyle w:val="PlaceholderText"/>
            </w:rPr>
            <w:t>Choose an item.</w:t>
          </w:r>
        </w:p>
      </w:docPartBody>
    </w:docPart>
    <w:docPart>
      <w:docPartPr>
        <w:name w:val="54FD77CB21AF41C985C46F1F9AAEE71D"/>
        <w:category>
          <w:name w:val="General"/>
          <w:gallery w:val="placeholder"/>
        </w:category>
        <w:types>
          <w:type w:val="bbPlcHdr"/>
        </w:types>
        <w:behaviors>
          <w:behavior w:val="content"/>
        </w:behaviors>
        <w:guid w:val="{D97CD24C-CC45-414E-BEA7-C2AA3D6CBC4E}"/>
      </w:docPartPr>
      <w:docPartBody>
        <w:p w:rsidR="00063739" w:rsidRDefault="00F119C3" w:rsidP="00F119C3">
          <w:pPr>
            <w:pStyle w:val="54FD77CB21AF41C985C46F1F9AAEE71D"/>
          </w:pPr>
          <w:r w:rsidRPr="00A123DB">
            <w:rPr>
              <w:rStyle w:val="PlaceholderText"/>
            </w:rPr>
            <w:t>Choose an item.</w:t>
          </w:r>
        </w:p>
      </w:docPartBody>
    </w:docPart>
    <w:docPart>
      <w:docPartPr>
        <w:name w:val="3BDE5A0DB4E949DA8E472945141C01E1"/>
        <w:category>
          <w:name w:val="General"/>
          <w:gallery w:val="placeholder"/>
        </w:category>
        <w:types>
          <w:type w:val="bbPlcHdr"/>
        </w:types>
        <w:behaviors>
          <w:behavior w:val="content"/>
        </w:behaviors>
        <w:guid w:val="{0CB11B26-C334-4AF0-9D41-A8125E168C37}"/>
      </w:docPartPr>
      <w:docPartBody>
        <w:p w:rsidR="00063739" w:rsidRDefault="00F119C3" w:rsidP="00F119C3">
          <w:pPr>
            <w:pStyle w:val="3BDE5A0DB4E949DA8E472945141C01E1"/>
          </w:pPr>
          <w:r w:rsidRPr="004A0816">
            <w:rPr>
              <w:rStyle w:val="PlaceholderText"/>
            </w:rPr>
            <w:t>Choose an item.</w:t>
          </w:r>
        </w:p>
      </w:docPartBody>
    </w:docPart>
    <w:docPart>
      <w:docPartPr>
        <w:name w:val="672DB6E850BF40FABE41F436F441BECE"/>
        <w:category>
          <w:name w:val="General"/>
          <w:gallery w:val="placeholder"/>
        </w:category>
        <w:types>
          <w:type w:val="bbPlcHdr"/>
        </w:types>
        <w:behaviors>
          <w:behavior w:val="content"/>
        </w:behaviors>
        <w:guid w:val="{C337012E-E237-4B7A-8430-A9414A7ED567}"/>
      </w:docPartPr>
      <w:docPartBody>
        <w:p w:rsidR="00063739" w:rsidRDefault="00F119C3" w:rsidP="00F119C3">
          <w:pPr>
            <w:pStyle w:val="672DB6E850BF40FABE41F436F441BECE"/>
          </w:pPr>
          <w:r w:rsidRPr="00770946">
            <w:rPr>
              <w:rStyle w:val="PlaceholderText"/>
            </w:rPr>
            <w:t>Choose an item.</w:t>
          </w:r>
        </w:p>
      </w:docPartBody>
    </w:docPart>
    <w:docPart>
      <w:docPartPr>
        <w:name w:val="FA91C2067A864E66BBB58E3C40FABF89"/>
        <w:category>
          <w:name w:val="General"/>
          <w:gallery w:val="placeholder"/>
        </w:category>
        <w:types>
          <w:type w:val="bbPlcHdr"/>
        </w:types>
        <w:behaviors>
          <w:behavior w:val="content"/>
        </w:behaviors>
        <w:guid w:val="{2490863C-3DBE-4D49-87A7-761E53C3366B}"/>
      </w:docPartPr>
      <w:docPartBody>
        <w:p w:rsidR="00063739" w:rsidRDefault="00F119C3" w:rsidP="00F119C3">
          <w:pPr>
            <w:pStyle w:val="FA91C2067A864E66BBB58E3C40FABF89"/>
          </w:pPr>
          <w:r w:rsidRPr="00C03A37">
            <w:rPr>
              <w:rStyle w:val="PlaceholderText"/>
            </w:rPr>
            <w:t>Click here to enter text.</w:t>
          </w:r>
        </w:p>
      </w:docPartBody>
    </w:docPart>
    <w:docPart>
      <w:docPartPr>
        <w:name w:val="0E895310A1EE4123A9AACFA4C60425E7"/>
        <w:category>
          <w:name w:val="General"/>
          <w:gallery w:val="placeholder"/>
        </w:category>
        <w:types>
          <w:type w:val="bbPlcHdr"/>
        </w:types>
        <w:behaviors>
          <w:behavior w:val="content"/>
        </w:behaviors>
        <w:guid w:val="{7C8E6E2D-3856-4FC2-B550-1A98640C3851}"/>
      </w:docPartPr>
      <w:docPartBody>
        <w:p w:rsidR="00A266AA" w:rsidRDefault="00DD5BF1" w:rsidP="00DD5BF1">
          <w:pPr>
            <w:pStyle w:val="0E895310A1EE4123A9AACFA4C60425E7"/>
          </w:pPr>
          <w:r w:rsidRPr="001849DA">
            <w:rPr>
              <w:rStyle w:val="PlaceholderText"/>
            </w:rPr>
            <w:t>Choose an item.</w:t>
          </w:r>
        </w:p>
      </w:docPartBody>
    </w:docPart>
    <w:docPart>
      <w:docPartPr>
        <w:name w:val="8845B85173774D1B965A708A15946475"/>
        <w:category>
          <w:name w:val="General"/>
          <w:gallery w:val="placeholder"/>
        </w:category>
        <w:types>
          <w:type w:val="bbPlcHdr"/>
        </w:types>
        <w:behaviors>
          <w:behavior w:val="content"/>
        </w:behaviors>
        <w:guid w:val="{0AE7055B-D36D-4503-8C9F-4BBDADFE9FB6}"/>
      </w:docPartPr>
      <w:docPartBody>
        <w:p w:rsidR="00A266AA" w:rsidRDefault="00DD5BF1" w:rsidP="00DD5BF1">
          <w:pPr>
            <w:pStyle w:val="8845B85173774D1B965A708A15946475"/>
          </w:pPr>
          <w:r w:rsidRPr="001849DA">
            <w:rPr>
              <w:rStyle w:val="PlaceholderText"/>
            </w:rPr>
            <w:t>Choose an item.</w:t>
          </w:r>
        </w:p>
      </w:docPartBody>
    </w:docPart>
    <w:docPart>
      <w:docPartPr>
        <w:name w:val="7D645EF6E5F44F41B93039A7AF122AD4"/>
        <w:category>
          <w:name w:val="General"/>
          <w:gallery w:val="placeholder"/>
        </w:category>
        <w:types>
          <w:type w:val="bbPlcHdr"/>
        </w:types>
        <w:behaviors>
          <w:behavior w:val="content"/>
        </w:behaviors>
        <w:guid w:val="{49724C38-5456-4F24-99A8-A43AC3D8A048}"/>
      </w:docPartPr>
      <w:docPartBody>
        <w:p w:rsidR="00A266AA" w:rsidRDefault="00DD5BF1" w:rsidP="00DD5BF1">
          <w:pPr>
            <w:pStyle w:val="7D645EF6E5F44F41B93039A7AF122AD4"/>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35A24"/>
    <w:rsid w:val="00044123"/>
    <w:rsid w:val="00051546"/>
    <w:rsid w:val="000566BF"/>
    <w:rsid w:val="000603C0"/>
    <w:rsid w:val="00063739"/>
    <w:rsid w:val="0007308D"/>
    <w:rsid w:val="00094CD4"/>
    <w:rsid w:val="000A23B1"/>
    <w:rsid w:val="000A348A"/>
    <w:rsid w:val="000B1F54"/>
    <w:rsid w:val="000E20DE"/>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47136"/>
    <w:rsid w:val="00360E71"/>
    <w:rsid w:val="003801CD"/>
    <w:rsid w:val="003A5F3D"/>
    <w:rsid w:val="003E1A06"/>
    <w:rsid w:val="003E73AE"/>
    <w:rsid w:val="003F09B8"/>
    <w:rsid w:val="00422A6D"/>
    <w:rsid w:val="004230B2"/>
    <w:rsid w:val="00463DF9"/>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2686A"/>
    <w:rsid w:val="006302C3"/>
    <w:rsid w:val="006611B0"/>
    <w:rsid w:val="00672FAF"/>
    <w:rsid w:val="00685AE3"/>
    <w:rsid w:val="006A0FB1"/>
    <w:rsid w:val="006B22DA"/>
    <w:rsid w:val="006B26D7"/>
    <w:rsid w:val="006C365F"/>
    <w:rsid w:val="006E383A"/>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266AA"/>
    <w:rsid w:val="00A33E54"/>
    <w:rsid w:val="00A54D47"/>
    <w:rsid w:val="00A67429"/>
    <w:rsid w:val="00A75049"/>
    <w:rsid w:val="00A97CA6"/>
    <w:rsid w:val="00AA7F18"/>
    <w:rsid w:val="00AB161F"/>
    <w:rsid w:val="00B11408"/>
    <w:rsid w:val="00B31210"/>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DB4B1E"/>
    <w:rsid w:val="00DD5BF1"/>
    <w:rsid w:val="00E01C1C"/>
    <w:rsid w:val="00E14FA4"/>
    <w:rsid w:val="00E32628"/>
    <w:rsid w:val="00E36431"/>
    <w:rsid w:val="00E57B18"/>
    <w:rsid w:val="00E65EDE"/>
    <w:rsid w:val="00E72A39"/>
    <w:rsid w:val="00EA7BF2"/>
    <w:rsid w:val="00EB438C"/>
    <w:rsid w:val="00ED1258"/>
    <w:rsid w:val="00ED797C"/>
    <w:rsid w:val="00EF04B6"/>
    <w:rsid w:val="00F03FEC"/>
    <w:rsid w:val="00F119C3"/>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5BF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A8AFEC4E81764EDCB1E48962F4C4DB8D">
    <w:name w:val="A8AFEC4E81764EDCB1E48962F4C4DB8D"/>
    <w:rsid w:val="00957342"/>
    <w:pPr>
      <w:spacing w:after="160" w:line="259" w:lineRule="auto"/>
    </w:pPr>
  </w:style>
  <w:style w:type="paragraph" w:customStyle="1" w:styleId="9AD962EFF4F24881BAF0EC7C55A97436">
    <w:name w:val="9AD962EFF4F24881BAF0EC7C55A97436"/>
    <w:rsid w:val="0062686A"/>
    <w:pPr>
      <w:spacing w:after="160" w:line="259" w:lineRule="auto"/>
    </w:pPr>
  </w:style>
  <w:style w:type="paragraph" w:customStyle="1" w:styleId="863609F95189431D9538E0DC55748A04">
    <w:name w:val="863609F95189431D9538E0DC55748A04"/>
    <w:rsid w:val="0062686A"/>
    <w:pPr>
      <w:spacing w:after="160" w:line="259" w:lineRule="auto"/>
    </w:pPr>
  </w:style>
  <w:style w:type="paragraph" w:customStyle="1" w:styleId="BB38C4CD4660495287BEDC909F23380C">
    <w:name w:val="BB38C4CD4660495287BEDC909F23380C"/>
    <w:rsid w:val="0062686A"/>
    <w:pPr>
      <w:spacing w:after="160" w:line="259" w:lineRule="auto"/>
    </w:pPr>
  </w:style>
  <w:style w:type="paragraph" w:customStyle="1" w:styleId="5E211CAFEF1E49FA932D95DC2E0C0E11">
    <w:name w:val="5E211CAFEF1E49FA932D95DC2E0C0E11"/>
    <w:rsid w:val="003801CD"/>
    <w:pPr>
      <w:spacing w:after="160" w:line="259" w:lineRule="auto"/>
    </w:pPr>
    <w:rPr>
      <w:kern w:val="2"/>
      <w:lang w:val="en-IN" w:eastAsia="en-IN"/>
      <w14:ligatures w14:val="standardContextual"/>
    </w:rPr>
  </w:style>
  <w:style w:type="paragraph" w:customStyle="1" w:styleId="DC5AE5669AFE49CD983B4DFE0C6AF21C">
    <w:name w:val="DC5AE5669AFE49CD983B4DFE0C6AF21C"/>
    <w:rsid w:val="003801CD"/>
    <w:pPr>
      <w:spacing w:after="160" w:line="259" w:lineRule="auto"/>
    </w:pPr>
    <w:rPr>
      <w:kern w:val="2"/>
      <w:lang w:val="en-IN" w:eastAsia="en-IN"/>
      <w14:ligatures w14:val="standardContextual"/>
    </w:rPr>
  </w:style>
  <w:style w:type="paragraph" w:customStyle="1" w:styleId="D6EF4972386343AA9106F11B600CEE19">
    <w:name w:val="D6EF4972386343AA9106F11B600CEE19"/>
    <w:rsid w:val="003801CD"/>
    <w:pPr>
      <w:spacing w:after="160" w:line="259" w:lineRule="auto"/>
    </w:pPr>
    <w:rPr>
      <w:kern w:val="2"/>
      <w:lang w:val="en-IN" w:eastAsia="en-IN"/>
      <w14:ligatures w14:val="standardContextual"/>
    </w:rPr>
  </w:style>
  <w:style w:type="paragraph" w:customStyle="1" w:styleId="7A5E881212CA4DB2B6D98FCFCFE9D849">
    <w:name w:val="7A5E881212CA4DB2B6D98FCFCFE9D849"/>
    <w:rsid w:val="003801CD"/>
    <w:pPr>
      <w:spacing w:after="160" w:line="259" w:lineRule="auto"/>
    </w:pPr>
    <w:rPr>
      <w:kern w:val="2"/>
      <w:lang w:val="en-IN" w:eastAsia="en-IN"/>
      <w14:ligatures w14:val="standardContextual"/>
    </w:rPr>
  </w:style>
  <w:style w:type="paragraph" w:customStyle="1" w:styleId="5DF745B980514267AC5D004408841052">
    <w:name w:val="5DF745B980514267AC5D004408841052"/>
    <w:rsid w:val="003801CD"/>
    <w:pPr>
      <w:spacing w:after="160" w:line="259" w:lineRule="auto"/>
    </w:pPr>
    <w:rPr>
      <w:kern w:val="2"/>
      <w:lang w:val="en-IN" w:eastAsia="en-IN"/>
      <w14:ligatures w14:val="standardContextual"/>
    </w:rPr>
  </w:style>
  <w:style w:type="paragraph" w:customStyle="1" w:styleId="47F5156288F849E3B5645ADACA72DE62">
    <w:name w:val="47F5156288F849E3B5645ADACA72DE62"/>
    <w:rsid w:val="003801CD"/>
    <w:pPr>
      <w:spacing w:after="160" w:line="259" w:lineRule="auto"/>
    </w:pPr>
    <w:rPr>
      <w:kern w:val="2"/>
      <w:lang w:val="en-IN" w:eastAsia="en-IN"/>
      <w14:ligatures w14:val="standardContextual"/>
    </w:rPr>
  </w:style>
  <w:style w:type="paragraph" w:customStyle="1" w:styleId="B0E3B964F3DA45B49DBC9DF24A91425D">
    <w:name w:val="B0E3B964F3DA45B49DBC9DF24A91425D"/>
    <w:rsid w:val="003801CD"/>
    <w:pPr>
      <w:spacing w:after="160" w:line="259" w:lineRule="auto"/>
    </w:pPr>
    <w:rPr>
      <w:kern w:val="2"/>
      <w:lang w:val="en-IN" w:eastAsia="en-IN"/>
      <w14:ligatures w14:val="standardContextual"/>
    </w:rPr>
  </w:style>
  <w:style w:type="paragraph" w:customStyle="1" w:styleId="C724C79A6EB645BBA12D4FF3B0881E8A">
    <w:name w:val="C724C79A6EB645BBA12D4FF3B0881E8A"/>
    <w:rsid w:val="003801CD"/>
    <w:pPr>
      <w:spacing w:after="160" w:line="259" w:lineRule="auto"/>
    </w:pPr>
    <w:rPr>
      <w:kern w:val="2"/>
      <w:lang w:val="en-IN" w:eastAsia="en-IN"/>
      <w14:ligatures w14:val="standardContextual"/>
    </w:rPr>
  </w:style>
  <w:style w:type="paragraph" w:customStyle="1" w:styleId="CE51C600BDC3437780602F8CF5354DB6">
    <w:name w:val="CE51C600BDC3437780602F8CF5354DB6"/>
    <w:rsid w:val="003801CD"/>
    <w:pPr>
      <w:spacing w:after="160" w:line="259" w:lineRule="auto"/>
    </w:pPr>
    <w:rPr>
      <w:kern w:val="2"/>
      <w:lang w:val="en-IN" w:eastAsia="en-IN"/>
      <w14:ligatures w14:val="standardContextual"/>
    </w:rPr>
  </w:style>
  <w:style w:type="paragraph" w:customStyle="1" w:styleId="75C5958137874EFEB3F12C55B43BA98B">
    <w:name w:val="75C5958137874EFEB3F12C55B43BA98B"/>
    <w:rsid w:val="003801CD"/>
    <w:pPr>
      <w:spacing w:after="160" w:line="259" w:lineRule="auto"/>
    </w:pPr>
    <w:rPr>
      <w:kern w:val="2"/>
      <w:lang w:val="en-IN" w:eastAsia="en-IN"/>
      <w14:ligatures w14:val="standardContextual"/>
    </w:rPr>
  </w:style>
  <w:style w:type="paragraph" w:customStyle="1" w:styleId="81C4996070A24F2BA973C7461880255F">
    <w:name w:val="81C4996070A24F2BA973C7461880255F"/>
    <w:rsid w:val="003801CD"/>
    <w:pPr>
      <w:spacing w:after="160" w:line="259" w:lineRule="auto"/>
    </w:pPr>
    <w:rPr>
      <w:kern w:val="2"/>
      <w:lang w:val="en-IN" w:eastAsia="en-IN"/>
      <w14:ligatures w14:val="standardContextual"/>
    </w:rPr>
  </w:style>
  <w:style w:type="paragraph" w:customStyle="1" w:styleId="5AACA76BE3CD40F09ADFCBE296B6AEC2">
    <w:name w:val="5AACA76BE3CD40F09ADFCBE296B6AEC2"/>
    <w:rsid w:val="000B1F54"/>
    <w:pPr>
      <w:spacing w:after="160" w:line="259" w:lineRule="auto"/>
    </w:pPr>
    <w:rPr>
      <w:kern w:val="2"/>
      <w:lang w:val="en-IN" w:eastAsia="en-IN"/>
      <w14:ligatures w14:val="standardContextual"/>
    </w:rPr>
  </w:style>
  <w:style w:type="paragraph" w:customStyle="1" w:styleId="3F0104FBA772452DAC007EF6CA04CF94">
    <w:name w:val="3F0104FBA772452DAC007EF6CA04CF94"/>
    <w:rsid w:val="000B1F54"/>
    <w:pPr>
      <w:spacing w:after="160" w:line="259" w:lineRule="auto"/>
    </w:pPr>
    <w:rPr>
      <w:kern w:val="2"/>
      <w:lang w:val="en-IN" w:eastAsia="en-IN"/>
      <w14:ligatures w14:val="standardContextual"/>
    </w:rPr>
  </w:style>
  <w:style w:type="paragraph" w:customStyle="1" w:styleId="A93800B125C24C2592F6968718C2B98F">
    <w:name w:val="A93800B125C24C2592F6968718C2B98F"/>
    <w:rsid w:val="000B1F54"/>
    <w:pPr>
      <w:spacing w:after="160" w:line="259" w:lineRule="auto"/>
    </w:pPr>
    <w:rPr>
      <w:kern w:val="2"/>
      <w:lang w:val="en-IN" w:eastAsia="en-IN"/>
      <w14:ligatures w14:val="standardContextual"/>
    </w:rPr>
  </w:style>
  <w:style w:type="paragraph" w:customStyle="1" w:styleId="38642C47ED8E4EFEAC5D324AA062FB9C">
    <w:name w:val="38642C47ED8E4EFEAC5D324AA062FB9C"/>
    <w:rsid w:val="000B1F54"/>
    <w:pPr>
      <w:spacing w:after="160" w:line="259" w:lineRule="auto"/>
    </w:pPr>
    <w:rPr>
      <w:kern w:val="2"/>
      <w:lang w:val="en-IN" w:eastAsia="en-IN"/>
      <w14:ligatures w14:val="standardContextual"/>
    </w:rPr>
  </w:style>
  <w:style w:type="paragraph" w:customStyle="1" w:styleId="0EDD61B3B31745C1A16FE5CB41D2FDEA">
    <w:name w:val="0EDD61B3B31745C1A16FE5CB41D2FDEA"/>
    <w:rsid w:val="000B1F54"/>
    <w:pPr>
      <w:spacing w:after="160" w:line="259" w:lineRule="auto"/>
    </w:pPr>
    <w:rPr>
      <w:kern w:val="2"/>
      <w:lang w:val="en-IN" w:eastAsia="en-IN"/>
      <w14:ligatures w14:val="standardContextual"/>
    </w:rPr>
  </w:style>
  <w:style w:type="paragraph" w:customStyle="1" w:styleId="343611E22D6447F1879061AD13C04136">
    <w:name w:val="343611E22D6447F1879061AD13C04136"/>
    <w:rsid w:val="000B1F54"/>
    <w:pPr>
      <w:spacing w:after="160" w:line="259" w:lineRule="auto"/>
    </w:pPr>
    <w:rPr>
      <w:kern w:val="2"/>
      <w:lang w:val="en-IN" w:eastAsia="en-IN"/>
      <w14:ligatures w14:val="standardContextual"/>
    </w:rPr>
  </w:style>
  <w:style w:type="paragraph" w:customStyle="1" w:styleId="E707870BFA114B879C140DE90799ED44">
    <w:name w:val="E707870BFA114B879C140DE90799ED44"/>
    <w:rsid w:val="000B1F54"/>
    <w:pPr>
      <w:spacing w:after="160" w:line="259" w:lineRule="auto"/>
    </w:pPr>
    <w:rPr>
      <w:kern w:val="2"/>
      <w:lang w:val="en-IN" w:eastAsia="en-IN"/>
      <w14:ligatures w14:val="standardContextual"/>
    </w:rPr>
  </w:style>
  <w:style w:type="paragraph" w:customStyle="1" w:styleId="ECF7A5DC873946D2B7DFA158232E6C3E">
    <w:name w:val="ECF7A5DC873946D2B7DFA158232E6C3E"/>
    <w:rsid w:val="000B1F54"/>
    <w:pPr>
      <w:spacing w:after="160" w:line="259" w:lineRule="auto"/>
    </w:pPr>
    <w:rPr>
      <w:kern w:val="2"/>
      <w:lang w:val="en-IN" w:eastAsia="en-IN"/>
      <w14:ligatures w14:val="standardContextual"/>
    </w:rPr>
  </w:style>
  <w:style w:type="paragraph" w:customStyle="1" w:styleId="2A7D634F9CBD45B59416B9950D63E3D2">
    <w:name w:val="2A7D634F9CBD45B59416B9950D63E3D2"/>
    <w:rsid w:val="00F119C3"/>
    <w:pPr>
      <w:spacing w:after="160" w:line="259" w:lineRule="auto"/>
    </w:pPr>
    <w:rPr>
      <w:szCs w:val="20"/>
      <w:lang w:val="en-IN" w:eastAsia="en-IN" w:bidi="hi-IN"/>
    </w:rPr>
  </w:style>
  <w:style w:type="paragraph" w:customStyle="1" w:styleId="7F795D9C875D4005B529A9501CEC9429">
    <w:name w:val="7F795D9C875D4005B529A9501CEC9429"/>
    <w:rsid w:val="00F119C3"/>
    <w:pPr>
      <w:spacing w:after="160" w:line="259" w:lineRule="auto"/>
    </w:pPr>
    <w:rPr>
      <w:szCs w:val="20"/>
      <w:lang w:val="en-IN" w:eastAsia="en-IN" w:bidi="hi-IN"/>
    </w:rPr>
  </w:style>
  <w:style w:type="paragraph" w:customStyle="1" w:styleId="2B43C7C8D4CE49A3B2FFFB8C7F32EA2C">
    <w:name w:val="2B43C7C8D4CE49A3B2FFFB8C7F32EA2C"/>
    <w:rsid w:val="00F119C3"/>
    <w:pPr>
      <w:spacing w:after="160" w:line="259" w:lineRule="auto"/>
    </w:pPr>
    <w:rPr>
      <w:szCs w:val="20"/>
      <w:lang w:val="en-IN" w:eastAsia="en-IN" w:bidi="hi-IN"/>
    </w:rPr>
  </w:style>
  <w:style w:type="paragraph" w:customStyle="1" w:styleId="87E11ADB0107472391039A51E5AD44ED">
    <w:name w:val="87E11ADB0107472391039A51E5AD44ED"/>
    <w:rsid w:val="00F119C3"/>
    <w:pPr>
      <w:spacing w:after="160" w:line="259" w:lineRule="auto"/>
    </w:pPr>
    <w:rPr>
      <w:szCs w:val="20"/>
      <w:lang w:val="en-IN" w:eastAsia="en-IN" w:bidi="hi-IN"/>
    </w:rPr>
  </w:style>
  <w:style w:type="paragraph" w:customStyle="1" w:styleId="10F69C41DD1D4C1F971261C144FF5D15">
    <w:name w:val="10F69C41DD1D4C1F971261C144FF5D15"/>
    <w:rsid w:val="00F119C3"/>
    <w:pPr>
      <w:spacing w:after="160" w:line="259" w:lineRule="auto"/>
    </w:pPr>
    <w:rPr>
      <w:szCs w:val="20"/>
      <w:lang w:val="en-IN" w:eastAsia="en-IN" w:bidi="hi-IN"/>
    </w:rPr>
  </w:style>
  <w:style w:type="paragraph" w:customStyle="1" w:styleId="70D4BC88E71841A3A46E3D074F819678">
    <w:name w:val="70D4BC88E71841A3A46E3D074F819678"/>
    <w:rsid w:val="00F119C3"/>
    <w:pPr>
      <w:spacing w:after="160" w:line="259" w:lineRule="auto"/>
    </w:pPr>
    <w:rPr>
      <w:szCs w:val="20"/>
      <w:lang w:val="en-IN" w:eastAsia="en-IN" w:bidi="hi-IN"/>
    </w:rPr>
  </w:style>
  <w:style w:type="paragraph" w:customStyle="1" w:styleId="0AE6ECB8D07448BA865DE32445E70EFB">
    <w:name w:val="0AE6ECB8D07448BA865DE32445E70EFB"/>
    <w:rsid w:val="00F119C3"/>
    <w:pPr>
      <w:spacing w:after="160" w:line="259" w:lineRule="auto"/>
    </w:pPr>
    <w:rPr>
      <w:szCs w:val="20"/>
      <w:lang w:val="en-IN" w:eastAsia="en-IN" w:bidi="hi-IN"/>
    </w:rPr>
  </w:style>
  <w:style w:type="paragraph" w:customStyle="1" w:styleId="7DE4FB08722F4D7C86DE834601A66DCB">
    <w:name w:val="7DE4FB08722F4D7C86DE834601A66DCB"/>
    <w:rsid w:val="00F119C3"/>
    <w:pPr>
      <w:spacing w:after="160" w:line="259" w:lineRule="auto"/>
    </w:pPr>
    <w:rPr>
      <w:szCs w:val="20"/>
      <w:lang w:val="en-IN" w:eastAsia="en-IN" w:bidi="hi-IN"/>
    </w:rPr>
  </w:style>
  <w:style w:type="paragraph" w:customStyle="1" w:styleId="54FD77CB21AF41C985C46F1F9AAEE71D">
    <w:name w:val="54FD77CB21AF41C985C46F1F9AAEE71D"/>
    <w:rsid w:val="00F119C3"/>
    <w:pPr>
      <w:spacing w:after="160" w:line="259" w:lineRule="auto"/>
    </w:pPr>
    <w:rPr>
      <w:szCs w:val="20"/>
      <w:lang w:val="en-IN" w:eastAsia="en-IN" w:bidi="hi-IN"/>
    </w:rPr>
  </w:style>
  <w:style w:type="paragraph" w:customStyle="1" w:styleId="3BDE5A0DB4E949DA8E472945141C01E1">
    <w:name w:val="3BDE5A0DB4E949DA8E472945141C01E1"/>
    <w:rsid w:val="00F119C3"/>
    <w:pPr>
      <w:spacing w:after="160" w:line="259" w:lineRule="auto"/>
    </w:pPr>
    <w:rPr>
      <w:szCs w:val="20"/>
      <w:lang w:val="en-IN" w:eastAsia="en-IN" w:bidi="hi-IN"/>
    </w:rPr>
  </w:style>
  <w:style w:type="paragraph" w:customStyle="1" w:styleId="672DB6E850BF40FABE41F436F441BECE">
    <w:name w:val="672DB6E850BF40FABE41F436F441BECE"/>
    <w:rsid w:val="00F119C3"/>
    <w:pPr>
      <w:spacing w:after="160" w:line="259" w:lineRule="auto"/>
    </w:pPr>
    <w:rPr>
      <w:szCs w:val="20"/>
      <w:lang w:val="en-IN" w:eastAsia="en-IN" w:bidi="hi-IN"/>
    </w:rPr>
  </w:style>
  <w:style w:type="paragraph" w:customStyle="1" w:styleId="FA91C2067A864E66BBB58E3C40FABF89">
    <w:name w:val="FA91C2067A864E66BBB58E3C40FABF89"/>
    <w:rsid w:val="00F119C3"/>
    <w:pPr>
      <w:spacing w:after="160" w:line="259" w:lineRule="auto"/>
    </w:pPr>
    <w:rPr>
      <w:szCs w:val="20"/>
      <w:lang w:val="en-IN" w:eastAsia="en-IN" w:bidi="hi-IN"/>
    </w:rPr>
  </w:style>
  <w:style w:type="paragraph" w:customStyle="1" w:styleId="0E895310A1EE4123A9AACFA4C60425E7">
    <w:name w:val="0E895310A1EE4123A9AACFA4C60425E7"/>
    <w:rsid w:val="00DD5BF1"/>
    <w:pPr>
      <w:spacing w:after="160" w:line="259" w:lineRule="auto"/>
    </w:pPr>
    <w:rPr>
      <w:lang w:val="en-IN" w:eastAsia="en-IN"/>
    </w:rPr>
  </w:style>
  <w:style w:type="paragraph" w:customStyle="1" w:styleId="8845B85173774D1B965A708A15946475">
    <w:name w:val="8845B85173774D1B965A708A15946475"/>
    <w:rsid w:val="00DD5BF1"/>
    <w:pPr>
      <w:spacing w:after="160" w:line="259" w:lineRule="auto"/>
    </w:pPr>
    <w:rPr>
      <w:lang w:val="en-IN" w:eastAsia="en-IN"/>
    </w:rPr>
  </w:style>
  <w:style w:type="paragraph" w:customStyle="1" w:styleId="7D645EF6E5F44F41B93039A7AF122AD4">
    <w:name w:val="7D645EF6E5F44F41B93039A7AF122AD4"/>
    <w:rsid w:val="00DD5BF1"/>
    <w:pPr>
      <w:spacing w:after="160" w:line="259" w:lineRule="auto"/>
    </w:pPr>
    <w:rPr>
      <w:lang w:val="en-IN" w:eastAsia="en-IN"/>
    </w:rPr>
  </w:style>
  <w:style w:type="paragraph" w:customStyle="1" w:styleId="5C906F9CDBF74F4E9711D434355A6B14">
    <w:name w:val="5C906F9CDBF74F4E9711D434355A6B14"/>
    <w:rsid w:val="00DD5BF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6164A-D32D-4DB2-AA89-6C43FA816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37</Pages>
  <Words>12454</Words>
  <Characters>70988</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Atul Gola</cp:lastModifiedBy>
  <cp:revision>12</cp:revision>
  <cp:lastPrinted>2024-07-29T11:58:00Z</cp:lastPrinted>
  <dcterms:created xsi:type="dcterms:W3CDTF">2024-07-26T11:29:00Z</dcterms:created>
  <dcterms:modified xsi:type="dcterms:W3CDTF">2024-07-29T11:59:00Z</dcterms:modified>
</cp:coreProperties>
</file>