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F919E20"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5917AD" w:rsidRPr="005917AD">
        <w:rPr>
          <w:rFonts w:ascii="Arial" w:eastAsia="Arial" w:hAnsi="Arial" w:cs="Arial"/>
          <w:b/>
          <w:sz w:val="22"/>
          <w:szCs w:val="22"/>
          <w:lang w:bidi="en-US"/>
        </w:rPr>
        <w:t>VIS (2023-24)-PL</w:t>
      </w:r>
      <w:r w:rsidR="00033064">
        <w:rPr>
          <w:rFonts w:ascii="Arial" w:eastAsia="Arial" w:hAnsi="Arial" w:cs="Arial"/>
          <w:b/>
          <w:sz w:val="22"/>
          <w:szCs w:val="22"/>
          <w:lang w:bidi="en-US"/>
        </w:rPr>
        <w:t>379</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330</w:t>
      </w:r>
      <w:r w:rsidR="005917AD" w:rsidRPr="005917AD">
        <w:rPr>
          <w:rFonts w:ascii="Arial" w:eastAsia="Arial" w:hAnsi="Arial" w:cs="Arial"/>
          <w:b/>
          <w:sz w:val="22"/>
          <w:szCs w:val="22"/>
          <w:lang w:bidi="en-US"/>
        </w:rPr>
        <w:t>-</w:t>
      </w:r>
      <w:r w:rsidR="00033064">
        <w:rPr>
          <w:rFonts w:ascii="Arial" w:eastAsia="Arial" w:hAnsi="Arial" w:cs="Arial"/>
          <w:b/>
          <w:sz w:val="22"/>
          <w:szCs w:val="22"/>
          <w:lang w:bidi="en-US"/>
        </w:rPr>
        <w:t>446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4-09-26T00:00:00Z">
            <w:dateFormat w:val="dd/MM/yyyy"/>
            <w:lid w:val="en-IN"/>
            <w:storeMappedDataAs w:val="dateTime"/>
            <w:calendar w:val="gregorian"/>
          </w:date>
        </w:sdtPr>
        <w:sdtContent>
          <w:r w:rsidR="00AB7FA3">
            <w:rPr>
              <w:rFonts w:ascii="Arial" w:eastAsia="Arial" w:hAnsi="Arial" w:cs="Arial"/>
              <w:b/>
              <w:sz w:val="22"/>
              <w:szCs w:val="22"/>
              <w:lang w:val="en-IN" w:bidi="en-US"/>
            </w:rPr>
            <w:t>26/09/2024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67B7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89928159"/>
            <w:placeholder>
              <w:docPart w:val="E8BF26CC0FB2432AA1DE88979894E714"/>
            </w:placeholder>
          </w:sdtPr>
          <w:sdtContent>
            <w:p w14:paraId="63F7DE7E" w14:textId="5046A1EB" w:rsidR="00B2687B" w:rsidRPr="00AB7FA3" w:rsidRDefault="00AB7FA3" w:rsidP="00AB7FA3">
              <w:pPr>
                <w:jc w:val="center"/>
                <w:rPr>
                  <w:rFonts w:ascii="Arial" w:hAnsi="Arial" w:cs="Arial"/>
                  <w:b/>
                </w:rPr>
              </w:pPr>
              <w:r w:rsidRPr="007E661B">
                <w:rPr>
                  <w:rFonts w:ascii="Arial" w:hAnsi="Arial" w:cs="Arial"/>
                  <w:b/>
                  <w:sz w:val="22"/>
                  <w:szCs w:val="22"/>
                </w:rPr>
                <w:t xml:space="preserve">M/S </w:t>
              </w:r>
              <w:ins w:id="0" w:author="Abhinav Chaturvedi" w:date="2024-09-30T17:32:00Z">
                <w:r w:rsidRPr="007E661B">
                  <w:rPr>
                    <w:rFonts w:ascii="Arial" w:hAnsi="Arial" w:cs="Arial"/>
                    <w:b/>
                    <w:sz w:val="22"/>
                    <w:szCs w:val="22"/>
                  </w:rPr>
                  <w:t>GRG COTSPIN</w:t>
                </w:r>
              </w:ins>
              <w:r w:rsidRPr="007E661B">
                <w:rPr>
                  <w:rFonts w:ascii="Arial" w:hAnsi="Arial" w:cs="Arial"/>
                  <w:b/>
                  <w:sz w:val="22"/>
                  <w:szCs w:val="22"/>
                </w:rPr>
                <w:t xml:space="preserve"> LIMITED</w:t>
              </w:r>
              <w:ins w:id="1" w:author="Abhinav Chaturvedi" w:date="2024-09-30T17:32:00Z">
                <w:r w:rsidRPr="007E661B">
                  <w:rPr>
                    <w:rFonts w:ascii="Arial" w:hAnsi="Arial" w:cs="Arial"/>
                    <w:b/>
                    <w:color w:val="000000" w:themeColor="text1"/>
                    <w:sz w:val="22"/>
                    <w:szCs w:val="22"/>
                  </w:rPr>
                  <w:t xml:space="preserve"> </w:t>
                </w:r>
              </w:ins>
              <w:r w:rsidRPr="007E661B">
                <w:rPr>
                  <w:rFonts w:ascii="Arial" w:hAnsi="Arial" w:cs="Arial"/>
                  <w:b/>
                  <w:sz w:val="22"/>
                  <w:szCs w:val="22"/>
                </w:rPr>
                <w:t xml:space="preserve">SURVEY NO. 536/1, TALUKA </w:t>
              </w:r>
              <w:r w:rsidRPr="007E661B">
                <w:rPr>
                  <w:rFonts w:ascii="Arial" w:hAnsi="Arial" w:cs="Arial"/>
                  <w:b/>
                  <w:bCs/>
                  <w:sz w:val="22"/>
                  <w:szCs w:val="22"/>
                </w:rPr>
                <w:t>ANJAR</w:t>
              </w:r>
              <w:r w:rsidRPr="007E661B">
                <w:rPr>
                  <w:rFonts w:ascii="Arial" w:hAnsi="Arial" w:cs="Arial"/>
                  <w:b/>
                  <w:sz w:val="22"/>
                  <w:szCs w:val="22"/>
                </w:rPr>
                <w:t>, DISTRICT KUTCH, GUJRAT – 370110</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267B74"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AB7FA3" w:rsidRPr="007E661B">
            <w:rPr>
              <w:rFonts w:ascii="Arial" w:eastAsia="Arial" w:hAnsi="Arial" w:cs="Arial"/>
              <w:b/>
              <w:lang w:bidi="en-US"/>
            </w:rPr>
            <w:t>OWNER/S</w:t>
          </w:r>
        </w:sdtContent>
      </w:sdt>
    </w:p>
    <w:p w14:paraId="007EBEAE" w14:textId="60D1BF5D" w:rsidR="00052069" w:rsidRPr="007E661B" w:rsidRDefault="00AB7FA3" w:rsidP="00B2687B">
      <w:pPr>
        <w:widowControl w:val="0"/>
        <w:tabs>
          <w:tab w:val="left" w:pos="8190"/>
        </w:tabs>
        <w:autoSpaceDE w:val="0"/>
        <w:autoSpaceDN w:val="0"/>
        <w:spacing w:line="360" w:lineRule="auto"/>
        <w:jc w:val="center"/>
        <w:rPr>
          <w:rFonts w:ascii="Arial" w:hAnsi="Arial" w:cs="Arial"/>
          <w:b/>
          <w:sz w:val="22"/>
          <w:szCs w:val="22"/>
        </w:rPr>
      </w:pPr>
      <w:r w:rsidRPr="007E661B">
        <w:rPr>
          <w:rFonts w:ascii="Arial" w:hAnsi="Arial" w:cs="Arial"/>
          <w:b/>
          <w:sz w:val="22"/>
          <w:szCs w:val="22"/>
        </w:rPr>
        <w:t xml:space="preserve">M/S </w:t>
      </w:r>
      <w:ins w:id="2" w:author="Abhinav Chaturvedi" w:date="2024-09-30T17:32:00Z">
        <w:r w:rsidRPr="007E661B">
          <w:rPr>
            <w:rFonts w:ascii="Arial" w:hAnsi="Arial" w:cs="Arial"/>
            <w:b/>
            <w:sz w:val="22"/>
            <w:szCs w:val="22"/>
          </w:rPr>
          <w:t>GRG COTSPIN</w:t>
        </w:r>
      </w:ins>
      <w:r w:rsidRPr="007E661B">
        <w:rPr>
          <w:rFonts w:ascii="Arial" w:hAnsi="Arial" w:cs="Arial"/>
          <w:b/>
          <w:sz w:val="22"/>
          <w:szCs w:val="22"/>
        </w:rPr>
        <w:t xml:space="preserve"> LIMITED</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0D0AE8E0" w14:textId="77777777" w:rsidR="00AB7FA3" w:rsidRPr="007E661B" w:rsidRDefault="00AB7FA3" w:rsidP="00AB7FA3">
              <w:pPr>
                <w:tabs>
                  <w:tab w:val="left" w:pos="8190"/>
                </w:tabs>
                <w:spacing w:line="360" w:lineRule="auto"/>
                <w:jc w:val="center"/>
                <w:rPr>
                  <w:rFonts w:ascii="Arial" w:eastAsia="Arial" w:hAnsi="Arial" w:cs="Arial"/>
                  <w:b/>
                  <w:sz w:val="22"/>
                  <w:szCs w:val="16"/>
                  <w:lang w:bidi="en-US"/>
                </w:rPr>
              </w:pPr>
              <w:r w:rsidRPr="007E661B">
                <w:rPr>
                  <w:rFonts w:ascii="Arial" w:eastAsia="Arial" w:hAnsi="Arial" w:cs="Arial"/>
                  <w:b/>
                  <w:sz w:val="22"/>
                  <w:szCs w:val="16"/>
                  <w:lang w:bidi="en-US"/>
                </w:rPr>
                <w:t xml:space="preserve">STATE BANK OF INDIA, BACKBAY RECLAMATION BRANCH, NARIMAN POINT, </w:t>
              </w:r>
            </w:p>
            <w:p w14:paraId="70229C5A" w14:textId="76948E1F" w:rsidR="001E4946" w:rsidRPr="007E661B" w:rsidRDefault="00AB7FA3" w:rsidP="00AB7FA3">
              <w:pPr>
                <w:tabs>
                  <w:tab w:val="left" w:pos="8190"/>
                </w:tabs>
                <w:spacing w:line="360" w:lineRule="auto"/>
                <w:jc w:val="center"/>
                <w:rPr>
                  <w:rFonts w:ascii="Arial" w:eastAsia="Arial" w:hAnsi="Arial" w:cs="Arial"/>
                  <w:b/>
                  <w:sz w:val="20"/>
                  <w:szCs w:val="20"/>
                  <w:lang w:bidi="en-US"/>
                </w:rPr>
              </w:pPr>
              <w:r w:rsidRPr="007E661B">
                <w:rPr>
                  <w:rFonts w:ascii="Arial" w:eastAsia="Arial" w:hAnsi="Arial" w:cs="Arial"/>
                  <w:b/>
                  <w:sz w:val="22"/>
                  <w:szCs w:val="16"/>
                  <w:lang w:bidi="en-US"/>
                </w:rPr>
                <w:t>MUMBAI- 400021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09CFB295" w14:textId="77777777" w:rsidR="002E1981" w:rsidRDefault="002E1981" w:rsidP="00B2687B">
      <w:pPr>
        <w:widowControl w:val="0"/>
        <w:autoSpaceDE w:val="0"/>
        <w:autoSpaceDN w:val="0"/>
        <w:spacing w:line="360" w:lineRule="auto"/>
        <w:jc w:val="center"/>
        <w:rPr>
          <w:rFonts w:ascii="Arial" w:eastAsia="Arial" w:hAnsi="Arial" w:cs="Arial"/>
          <w:b/>
          <w:i/>
          <w:sz w:val="16"/>
          <w:szCs w:val="16"/>
          <w:lang w:bidi="en-US"/>
        </w:rPr>
      </w:pPr>
    </w:p>
    <w:tbl>
      <w:tblPr>
        <w:tblStyle w:val="Heading1Char"/>
        <w:tblW w:w="0" w:type="auto"/>
        <w:jc w:val="center"/>
        <w:tblLook w:val="04A0" w:firstRow="1" w:lastRow="0" w:firstColumn="1" w:lastColumn="0" w:noHBand="0" w:noVBand="1"/>
      </w:tblPr>
      <w:tblGrid>
        <w:gridCol w:w="1506"/>
        <w:gridCol w:w="7703"/>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4842CB92"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1FFA9B70">
                <wp:extent cx="5761355" cy="4318000"/>
                <wp:effectExtent l="19050" t="19050" r="10795"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8000"/>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5A312EF3" w:rsidR="003856C4" w:rsidRDefault="00267B74" w:rsidP="00797ABF">
      <w:pPr>
        <w:spacing w:line="360" w:lineRule="auto"/>
        <w:jc w:val="center"/>
        <w:outlineLvl w:val="0"/>
      </w:pPr>
      <w:sdt>
        <w:sdtPr>
          <w:rPr>
            <w:rFonts w:ascii="Arial" w:eastAsia="Arial" w:hAnsi="Arial" w:cs="Arial"/>
            <w:sz w:val="20"/>
            <w:szCs w:val="22"/>
            <w:lang w:bidi="en-US"/>
          </w:rPr>
          <w:id w:val="707910342"/>
          <w:placeholder>
            <w:docPart w:val="D5166260FC144DE0BC3FAB5979E9A253"/>
          </w:placeholder>
        </w:sdtPr>
        <w:sdtContent>
          <w:r w:rsidR="00797ABF" w:rsidRPr="007E661B">
            <w:rPr>
              <w:rFonts w:ascii="Arial" w:hAnsi="Arial" w:cs="Arial"/>
              <w:b/>
              <w:sz w:val="22"/>
              <w:szCs w:val="22"/>
            </w:rPr>
            <w:t xml:space="preserve">M/S </w:t>
          </w:r>
          <w:ins w:id="3" w:author="Abhinav Chaturvedi" w:date="2024-09-30T17:32:00Z">
            <w:r w:rsidR="00797ABF" w:rsidRPr="007E661B">
              <w:rPr>
                <w:rFonts w:ascii="Arial" w:hAnsi="Arial" w:cs="Arial"/>
                <w:b/>
                <w:sz w:val="22"/>
                <w:szCs w:val="22"/>
              </w:rPr>
              <w:t>GRG COTSPIN</w:t>
            </w:r>
          </w:ins>
          <w:r w:rsidR="00797ABF" w:rsidRPr="007E661B">
            <w:rPr>
              <w:rFonts w:ascii="Arial" w:hAnsi="Arial" w:cs="Arial"/>
              <w:b/>
              <w:sz w:val="22"/>
              <w:szCs w:val="22"/>
            </w:rPr>
            <w:t xml:space="preserve"> LIMITED</w:t>
          </w:r>
          <w:ins w:id="4" w:author="Abhinav Chaturvedi" w:date="2024-09-30T17:32:00Z">
            <w:r w:rsidR="00797ABF" w:rsidRPr="007E661B">
              <w:rPr>
                <w:rFonts w:ascii="Arial" w:hAnsi="Arial" w:cs="Arial"/>
                <w:b/>
                <w:color w:val="000000" w:themeColor="text1"/>
                <w:sz w:val="22"/>
                <w:szCs w:val="22"/>
              </w:rPr>
              <w:t xml:space="preserve"> </w:t>
            </w:r>
          </w:ins>
          <w:r w:rsidR="00797ABF" w:rsidRPr="007E661B">
            <w:rPr>
              <w:rFonts w:ascii="Arial" w:hAnsi="Arial" w:cs="Arial"/>
              <w:b/>
              <w:sz w:val="22"/>
              <w:szCs w:val="22"/>
            </w:rPr>
            <w:t xml:space="preserve">SURVEY NO. 536/1, TALUKA </w:t>
          </w:r>
          <w:r w:rsidR="00797ABF" w:rsidRPr="007E661B">
            <w:rPr>
              <w:rFonts w:ascii="Arial" w:hAnsi="Arial" w:cs="Arial"/>
              <w:b/>
              <w:bCs/>
              <w:sz w:val="22"/>
              <w:szCs w:val="22"/>
            </w:rPr>
            <w:t>ANJAR</w:t>
          </w:r>
          <w:r w:rsidR="00797ABF" w:rsidRPr="007E661B">
            <w:rPr>
              <w:rFonts w:ascii="Arial" w:hAnsi="Arial" w:cs="Arial"/>
              <w:b/>
              <w:sz w:val="22"/>
              <w:szCs w:val="22"/>
            </w:rPr>
            <w:t xml:space="preserve">, DISTRICT KUTCH, GUJRAT – 370110 </w:t>
          </w:r>
        </w:sdtContent>
      </w:sdt>
      <w:r w:rsidR="003856C4">
        <w:br w:type="page"/>
      </w:r>
    </w:p>
    <w:tbl>
      <w:tblPr>
        <w:tblStyle w:val="Heading1Char"/>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69B04D55" w14:textId="77777777" w:rsidR="00797ABF" w:rsidRPr="00817E55" w:rsidRDefault="00797ABF" w:rsidP="00797AB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xml:space="preserve">, Nariman Point, </w:t>
            </w:r>
          </w:p>
          <w:p w14:paraId="2A41DA5E" w14:textId="2B93A9B8" w:rsidR="002B6DA5" w:rsidRPr="00C17F9E" w:rsidRDefault="00797ABF" w:rsidP="00797ABF">
            <w:pPr>
              <w:spacing w:line="276" w:lineRule="auto"/>
              <w:rPr>
                <w:rFonts w:ascii="Arial" w:hAnsi="Arial" w:cs="Arial"/>
                <w:sz w:val="20"/>
                <w:szCs w:val="20"/>
              </w:rPr>
            </w:pPr>
            <w:r w:rsidRPr="00817E55">
              <w:rPr>
                <w:rFonts w:ascii="Arial" w:hAnsi="Arial" w:cs="Arial"/>
                <w:sz w:val="20"/>
                <w:szCs w:val="18"/>
              </w:rPr>
              <w:t>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352C0E6E" w:rsidR="007620A1" w:rsidRPr="00C17F9E" w:rsidRDefault="00797ABF" w:rsidP="00273C2C">
            <w:pPr>
              <w:spacing w:line="276" w:lineRule="auto"/>
              <w:rPr>
                <w:rFonts w:ascii="Arial" w:hAnsi="Arial" w:cs="Arial"/>
                <w:sz w:val="20"/>
                <w:szCs w:val="20"/>
              </w:rPr>
            </w:pPr>
            <w:r>
              <w:rPr>
                <w:rFonts w:ascii="Arial" w:hAnsi="Arial" w:cs="Arial"/>
                <w:sz w:val="20"/>
                <w:szCs w:val="18"/>
              </w:rPr>
              <w:t xml:space="preserve">Letter </w:t>
            </w:r>
            <w:r w:rsidRPr="00DA775D">
              <w:rPr>
                <w:rFonts w:ascii="Arial" w:hAnsi="Arial" w:cs="Arial"/>
                <w:sz w:val="20"/>
                <w:szCs w:val="18"/>
              </w:rPr>
              <w:t xml:space="preserve">Dated </w:t>
            </w:r>
            <w:sdt>
              <w:sdtPr>
                <w:rPr>
                  <w:rFonts w:ascii="Arial" w:hAnsi="Arial" w:cs="Arial"/>
                  <w:bCs/>
                  <w:sz w:val="20"/>
                  <w:szCs w:val="20"/>
                </w:rPr>
                <w:id w:val="1205912056"/>
                <w:placeholder>
                  <w:docPart w:val="729F2705664A4E8DB0C821DE7CF438AB"/>
                </w:placeholder>
                <w:date w:fullDate="2024-09-04T00:00:00Z">
                  <w:dateFormat w:val="dd.MM.yyyy"/>
                  <w:lid w:val="en-IN"/>
                  <w:storeMappedDataAs w:val="dateTime"/>
                  <w:calendar w:val="gregorian"/>
                </w:date>
              </w:sdtPr>
              <w:sdtContent>
                <w:r>
                  <w:rPr>
                    <w:rFonts w:ascii="Arial" w:hAnsi="Arial" w:cs="Arial"/>
                    <w:bCs/>
                    <w:sz w:val="20"/>
                    <w:szCs w:val="20"/>
                    <w:lang w:val="en-IN"/>
                  </w:rPr>
                  <w:t>04.09.2024</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267B74"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97ABF">
                  <w:rPr>
                    <w:rFonts w:ascii="Arial" w:hAnsi="Arial" w:cs="Arial"/>
                    <w:sz w:val="20"/>
                    <w:szCs w:val="20"/>
                    <w:lang w:val="en-IN"/>
                  </w:rPr>
                  <w:t>Borrower unit</w:t>
                </w:r>
              </w:sdtContent>
            </w:sdt>
          </w:p>
        </w:tc>
        <w:tc>
          <w:tcPr>
            <w:tcW w:w="6527" w:type="dxa"/>
            <w:gridSpan w:val="5"/>
          </w:tcPr>
          <w:p w14:paraId="5605E1B0" w14:textId="00674AF9"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1E29CD7" w:rsidR="00797ABF" w:rsidRPr="00C17F9E" w:rsidRDefault="00797ABF" w:rsidP="00797ABF">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1790D923"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r w:rsidRPr="00817E55">
              <w:rPr>
                <w:rFonts w:ascii="Arial" w:hAnsi="Arial" w:cs="Arial"/>
                <w:sz w:val="20"/>
                <w:szCs w:val="20"/>
              </w:rPr>
              <w:t>Survey No. 536/1, 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Gujrat – 370110</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267B74"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267B74"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9-20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0A7C2544" w:rsidR="004C537E" w:rsidRPr="00C17F9E" w:rsidRDefault="00797ABF" w:rsidP="004C537E">
                <w:pPr>
                  <w:spacing w:line="276" w:lineRule="auto"/>
                  <w:rPr>
                    <w:rFonts w:ascii="Arial" w:hAnsi="Arial" w:cs="Arial"/>
                    <w:sz w:val="20"/>
                    <w:szCs w:val="20"/>
                  </w:rPr>
                </w:pPr>
                <w:r>
                  <w:rPr>
                    <w:rFonts w:ascii="Arial" w:hAnsi="Arial" w:cs="Arial"/>
                    <w:sz w:val="20"/>
                    <w:szCs w:val="20"/>
                  </w:rPr>
                  <w:t>20 September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9-26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5E007BA4" w:rsidR="004C537E" w:rsidRPr="00C17F9E" w:rsidRDefault="00797ABF" w:rsidP="004C537E">
                <w:pPr>
                  <w:spacing w:line="276" w:lineRule="auto"/>
                  <w:rPr>
                    <w:rFonts w:ascii="Arial" w:hAnsi="Arial" w:cs="Arial"/>
                    <w:sz w:val="20"/>
                    <w:szCs w:val="20"/>
                  </w:rPr>
                </w:pPr>
                <w:r>
                  <w:rPr>
                    <w:rFonts w:ascii="Arial" w:hAnsi="Arial" w:cs="Arial"/>
                    <w:sz w:val="20"/>
                    <w:szCs w:val="20"/>
                  </w:rPr>
                  <w:t>26 September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9-26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0099911C" w:rsidR="005D7594" w:rsidRPr="00C17F9E" w:rsidRDefault="00797ABF" w:rsidP="00942313">
                <w:pPr>
                  <w:spacing w:line="276" w:lineRule="auto"/>
                  <w:rPr>
                    <w:rFonts w:ascii="Arial" w:hAnsi="Arial" w:cs="Arial"/>
                    <w:sz w:val="20"/>
                    <w:szCs w:val="20"/>
                  </w:rPr>
                </w:pPr>
                <w:r>
                  <w:rPr>
                    <w:rFonts w:ascii="Arial" w:hAnsi="Arial" w:cs="Arial"/>
                    <w:sz w:val="20"/>
                    <w:szCs w:val="20"/>
                  </w:rPr>
                  <w:t>26 September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8210029" w:rsidR="002B6DA5" w:rsidRPr="00C17F9E" w:rsidRDefault="00F12BE1" w:rsidP="002B6DA5">
            <w:pPr>
              <w:spacing w:line="276" w:lineRule="auto"/>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Pr>
                <w:rFonts w:ascii="Arial" w:hAnsi="Arial" w:cs="Arial"/>
                <w:sz w:val="20"/>
                <w:szCs w:val="20"/>
              </w:rPr>
              <w:t>Anshika Goel</w:t>
            </w:r>
          </w:p>
        </w:tc>
        <w:tc>
          <w:tcPr>
            <w:tcW w:w="1988" w:type="dxa"/>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C621868" w:rsidR="002B6DA5" w:rsidRPr="00C17F9E" w:rsidRDefault="002B6DA5" w:rsidP="002B6DA5">
            <w:pPr>
              <w:spacing w:line="276" w:lineRule="auto"/>
              <w:rPr>
                <w:rFonts w:ascii="Arial" w:hAnsi="Arial" w:cs="Arial"/>
                <w:bCs/>
                <w:sz w:val="20"/>
                <w:szCs w:val="20"/>
              </w:rPr>
            </w:pPr>
            <w:r>
              <w:rPr>
                <w:rFonts w:ascii="Arial" w:hAnsi="Arial" w:cs="Arial"/>
                <w:sz w:val="20"/>
                <w:szCs w:val="20"/>
              </w:rPr>
              <w:t xml:space="preserve">+91- </w:t>
            </w:r>
            <w:r w:rsidR="00F12BE1">
              <w:rPr>
                <w:rFonts w:ascii="Arial" w:hAnsi="Arial" w:cs="Arial"/>
                <w:sz w:val="20"/>
                <w:szCs w:val="20"/>
              </w:rPr>
              <w:t>9868602374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267B74"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deptt.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267B74"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1AC72CB0" w:rsidR="00C17F9E" w:rsidRPr="00C17F9E" w:rsidRDefault="00267B74"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02CE1C01" w:rsidR="00C17F9E" w:rsidRPr="00C17F9E" w:rsidRDefault="00267B74"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2CDB">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27" w:type="dxa"/>
                <w:gridSpan w:val="2"/>
                <w:tcBorders>
                  <w:top w:val="single" w:sz="8" w:space="0" w:color="auto"/>
                  <w:bottom w:val="single" w:sz="8" w:space="0" w:color="auto"/>
                </w:tcBorders>
                <w:vAlign w:val="center"/>
              </w:tcPr>
              <w:p w14:paraId="538B03DE" w14:textId="7AC25DA9" w:rsidR="00EF6E3D" w:rsidRPr="00C17F9E" w:rsidRDefault="00246C6E" w:rsidP="00EF6E3D">
                <w:pPr>
                  <w:pStyle w:val="TableParagraph"/>
                  <w:jc w:val="center"/>
                  <w:rPr>
                    <w:rFonts w:ascii="Times New Roman"/>
                    <w:sz w:val="20"/>
                    <w:szCs w:val="20"/>
                  </w:rPr>
                </w:pPr>
                <w:r>
                  <w:rPr>
                    <w:sz w:val="20"/>
                    <w:szCs w:val="20"/>
                  </w:rPr>
                  <w:t>None</w:t>
                </w:r>
              </w:p>
            </w:tc>
          </w:sdtContent>
        </w:sdt>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gridSpan w:val="2"/>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1849" w:type="dxa"/>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127" w:type="dxa"/>
                <w:gridSpan w:val="2"/>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1849" w:type="dxa"/>
            <w:tcBorders>
              <w:top w:val="single" w:sz="8" w:space="0" w:color="auto"/>
              <w:bottom w:val="single" w:sz="8" w:space="0" w:color="auto"/>
            </w:tcBorders>
            <w:vAlign w:val="center"/>
          </w:tcPr>
          <w:p w14:paraId="268FB8B8" w14:textId="7AB2F4F0" w:rsidR="00EF6E3D" w:rsidRPr="00246C6E" w:rsidRDefault="00246C6E" w:rsidP="00EF6E3D">
            <w:pPr>
              <w:spacing w:line="276" w:lineRule="auto"/>
              <w:jc w:val="center"/>
              <w:rPr>
                <w:rFonts w:ascii="Arial" w:hAnsi="Arial" w:cs="Arial"/>
                <w:sz w:val="20"/>
                <w:szCs w:val="20"/>
              </w:rPr>
            </w:pPr>
            <w:r w:rsidRPr="00246C6E">
              <w:rPr>
                <w:rFonts w:ascii="Arial" w:hAnsi="Arial" w:cs="Arial"/>
                <w:sz w:val="20"/>
                <w:szCs w:val="20"/>
              </w:rPr>
              <w:t>Factory License</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Content>
            <w:tc>
              <w:tcPr>
                <w:tcW w:w="2127" w:type="dxa"/>
                <w:gridSpan w:val="2"/>
                <w:tcBorders>
                  <w:top w:val="single" w:sz="8" w:space="0" w:color="auto"/>
                  <w:bottom w:val="single" w:sz="8" w:space="0" w:color="auto"/>
                </w:tcBorders>
                <w:vAlign w:val="center"/>
              </w:tcPr>
              <w:p w14:paraId="30873AC2" w14:textId="65FFD084" w:rsidR="00EF6E3D" w:rsidRPr="00C17F9E" w:rsidRDefault="00042CDB" w:rsidP="00EF6E3D">
                <w:pPr>
                  <w:jc w:val="center"/>
                  <w:rPr>
                    <w:rFonts w:ascii="Arial" w:hAnsi="Arial" w:cs="Arial"/>
                    <w:sz w:val="20"/>
                    <w:szCs w:val="20"/>
                  </w:rPr>
                </w:pPr>
                <w:r>
                  <w:rPr>
                    <w:rFonts w:ascii="Arial" w:hAnsi="Arial" w:cs="Arial"/>
                    <w:sz w:val="20"/>
                    <w:szCs w:val="20"/>
                  </w:rPr>
                  <w:t>Electricity Bill</w:t>
                </w:r>
              </w:p>
            </w:tc>
          </w:sdtContent>
        </w:sdt>
        <w:tc>
          <w:tcPr>
            <w:tcW w:w="1849" w:type="dxa"/>
            <w:tcBorders>
              <w:top w:val="single" w:sz="8" w:space="0" w:color="auto"/>
              <w:bottom w:val="single" w:sz="8" w:space="0" w:color="auto"/>
            </w:tcBorders>
            <w:vAlign w:val="center"/>
          </w:tcPr>
          <w:p w14:paraId="4EE5F300" w14:textId="61D0080E" w:rsidR="00EF6E3D" w:rsidRPr="00C17F9E" w:rsidRDefault="00042CDB" w:rsidP="00EF6E3D">
            <w:pPr>
              <w:spacing w:line="276" w:lineRule="auto"/>
              <w:jc w:val="center"/>
              <w:rPr>
                <w:sz w:val="20"/>
                <w:szCs w:val="20"/>
              </w:rPr>
            </w:pPr>
            <w:r w:rsidRPr="00EF6E3D">
              <w:rPr>
                <w:rFonts w:ascii="Arial" w:hAnsi="Arial" w:cs="Arial"/>
                <w:sz w:val="20"/>
                <w:szCs w:val="20"/>
              </w:rPr>
              <w:t xml:space="preserve">Dated </w:t>
            </w:r>
            <w:r>
              <w:rPr>
                <w:rFonts w:ascii="Arial" w:hAnsi="Arial" w:cs="Arial"/>
                <w:sz w:val="20"/>
                <w:szCs w:val="20"/>
              </w:rPr>
              <w:t>03</w:t>
            </w:r>
            <w:r w:rsidRPr="00EF6E3D">
              <w:rPr>
                <w:rFonts w:ascii="Arial" w:hAnsi="Arial" w:cs="Arial"/>
                <w:sz w:val="20"/>
                <w:szCs w:val="20"/>
              </w:rPr>
              <w:t>-0</w:t>
            </w:r>
            <w:r>
              <w:rPr>
                <w:rFonts w:ascii="Arial" w:hAnsi="Arial" w:cs="Arial"/>
                <w:sz w:val="20"/>
                <w:szCs w:val="20"/>
              </w:rPr>
              <w:t>8</w:t>
            </w:r>
            <w:r w:rsidRPr="00EF6E3D">
              <w:rPr>
                <w:rFonts w:ascii="Arial" w:hAnsi="Arial" w:cs="Arial"/>
                <w:sz w:val="20"/>
                <w:szCs w:val="20"/>
              </w:rPr>
              <w:t>-202</w:t>
            </w:r>
            <w:r>
              <w:rPr>
                <w:rFonts w:ascii="Arial" w:hAnsi="Arial" w:cs="Arial"/>
                <w:sz w:val="20"/>
                <w:szCs w:val="20"/>
              </w:rPr>
              <w:t>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90F813A"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246C6E">
              <w:rPr>
                <w:rFonts w:ascii="Arial" w:hAnsi="Arial" w:cs="Arial"/>
                <w:b/>
                <w:sz w:val="20"/>
                <w:szCs w:val="20"/>
              </w:rPr>
              <w:t>81</w:t>
            </w:r>
            <w:r w:rsidRPr="000877B9">
              <w:rPr>
                <w:rFonts w:ascii="Arial" w:hAnsi="Arial" w:cs="Arial"/>
                <w:b/>
                <w:sz w:val="20"/>
                <w:szCs w:val="20"/>
              </w:rPr>
              <w:t>,</w:t>
            </w:r>
            <w:r w:rsidR="00246C6E">
              <w:rPr>
                <w:rFonts w:ascii="Arial" w:hAnsi="Arial" w:cs="Arial"/>
                <w:b/>
                <w:sz w:val="20"/>
                <w:szCs w:val="20"/>
              </w:rPr>
              <w:t>0</w:t>
            </w:r>
            <w:r w:rsidRPr="000877B9">
              <w:rPr>
                <w:rFonts w:ascii="Arial" w:hAnsi="Arial" w:cs="Arial"/>
                <w:b/>
                <w:sz w:val="20"/>
                <w:szCs w:val="20"/>
              </w:rPr>
              <w:t>0,00,000/-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47F2C89B"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7917D2" w:rsidRPr="007917D2">
              <w:rPr>
                <w:rFonts w:ascii="Arial" w:hAnsi="Arial" w:cs="Arial"/>
                <w:b/>
                <w:sz w:val="20"/>
                <w:szCs w:val="20"/>
              </w:rPr>
              <w:t>68,85,00,000</w:t>
            </w:r>
            <w:r w:rsidRPr="000877B9">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01AF94F9"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007917D2" w:rsidRPr="007917D2">
              <w:rPr>
                <w:rFonts w:ascii="Arial" w:hAnsi="Arial" w:cs="Arial"/>
                <w:b/>
                <w:bCs/>
                <w:color w:val="000000"/>
                <w:sz w:val="20"/>
                <w:szCs w:val="20"/>
              </w:rPr>
              <w:t>60,75,00,000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267B74"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267B74"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267B74"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267B74"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Style w:val="Heading1Char"/>
        <w:tblW w:w="0" w:type="auto"/>
        <w:jc w:val="center"/>
        <w:tblLook w:val="04A0" w:firstRow="1" w:lastRow="0" w:firstColumn="1" w:lastColumn="0" w:noHBand="0" w:noVBand="1"/>
      </w:tblPr>
      <w:tblGrid>
        <w:gridCol w:w="1503"/>
        <w:gridCol w:w="7706"/>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2B17ED3A">
                  <wp:extent cx="6529493" cy="4897120"/>
                  <wp:effectExtent l="0" t="0" r="5080"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529493" cy="4897120"/>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10B40F8" w14:textId="31221363" w:rsidR="007917D2" w:rsidRDefault="00B84B84" w:rsidP="007917D2">
            <w:pPr>
              <w:spacing w:line="276" w:lineRule="auto"/>
              <w:jc w:val="both"/>
              <w:rPr>
                <w:rFonts w:ascii="Arial" w:hAnsi="Arial" w:cs="Arial"/>
                <w:sz w:val="20"/>
                <w:szCs w:val="22"/>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GRG Cotspin Ltd. </w:t>
            </w:r>
            <w:r w:rsidR="00D36E7A">
              <w:rPr>
                <w:rFonts w:ascii="Arial" w:hAnsi="Arial" w:cs="Arial"/>
                <w:sz w:val="20"/>
                <w:szCs w:val="22"/>
              </w:rPr>
              <w:t xml:space="preserve">which </w:t>
            </w:r>
            <w:r w:rsidR="007917D2" w:rsidRPr="002510BA">
              <w:rPr>
                <w:rFonts w:ascii="Arial" w:hAnsi="Arial" w:cs="Arial"/>
                <w:sz w:val="20"/>
                <w:szCs w:val="22"/>
              </w:rPr>
              <w:t>manufactures carded yarn, cotton yarn, combed cotton yarn, nylon yarn, rayon yarn &amp; silk yarn</w:t>
            </w:r>
            <w:r w:rsidR="007917D2">
              <w:rPr>
                <w:rFonts w:ascii="Arial" w:hAnsi="Arial" w:cs="Arial"/>
                <w:sz w:val="20"/>
                <w:szCs w:val="22"/>
              </w:rPr>
              <w:t xml:space="preserve"> and it is a part of GRG Group which deals in packaging industry.</w:t>
            </w:r>
            <w:r w:rsidR="00D36E7A">
              <w:rPr>
                <w:rFonts w:ascii="Arial" w:hAnsi="Arial" w:cs="Arial"/>
                <w:sz w:val="20"/>
                <w:szCs w:val="22"/>
              </w:rPr>
              <w:t xml:space="preserve"> </w:t>
            </w:r>
            <w:r w:rsidR="007917D2">
              <w:rPr>
                <w:rFonts w:ascii="Arial" w:hAnsi="Arial" w:cs="Arial"/>
                <w:sz w:val="20"/>
                <w:szCs w:val="22"/>
              </w:rPr>
              <w:t xml:space="preserve">At the time of site visit the subject plant was fully operational and after discussion with the company representative we came to know that its </w:t>
            </w:r>
            <w:r w:rsidR="007917D2" w:rsidRPr="001174F2">
              <w:rPr>
                <w:rFonts w:ascii="Arial" w:hAnsi="Arial" w:cs="Arial"/>
                <w:sz w:val="20"/>
                <w:szCs w:val="22"/>
              </w:rPr>
              <w:t>inception year is 2016</w:t>
            </w:r>
            <w:r w:rsidR="007917D2">
              <w:rPr>
                <w:rFonts w:ascii="Arial" w:hAnsi="Arial" w:cs="Arial"/>
                <w:sz w:val="20"/>
                <w:szCs w:val="22"/>
              </w:rPr>
              <w:t xml:space="preserve">. The plant and machines were in good condition. The major machines of the plant were Link corner - Auto corner, </w:t>
            </w:r>
            <w:r w:rsidR="007917D2" w:rsidRPr="004B0049">
              <w:rPr>
                <w:rFonts w:ascii="Arial" w:hAnsi="Arial" w:cs="Arial"/>
                <w:sz w:val="20"/>
                <w:szCs w:val="22"/>
              </w:rPr>
              <w:t>Ring Frame</w:t>
            </w:r>
            <w:r w:rsidR="007917D2">
              <w:rPr>
                <w:rFonts w:ascii="Arial" w:hAnsi="Arial" w:cs="Arial"/>
                <w:sz w:val="20"/>
                <w:szCs w:val="22"/>
              </w:rPr>
              <w:t>, Two for One Twister, Combing and Carding machines etc.</w:t>
            </w:r>
          </w:p>
          <w:p w14:paraId="77EB1ACA" w14:textId="1F3339BD" w:rsidR="00D36E7A" w:rsidRDefault="00D36E7A" w:rsidP="007917D2">
            <w:pPr>
              <w:spacing w:line="276" w:lineRule="auto"/>
              <w:jc w:val="both"/>
              <w:rPr>
                <w:rFonts w:ascii="Arial" w:hAnsi="Arial" w:cs="Arial"/>
                <w:sz w:val="20"/>
                <w:szCs w:val="22"/>
              </w:rPr>
            </w:pP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Paschim Gujarat Vij Company Ltd.</w:t>
            </w:r>
          </w:p>
          <w:p w14:paraId="76DA584B" w14:textId="67C84EB8" w:rsidR="00922D68" w:rsidRDefault="00922D68" w:rsidP="00922D68">
            <w:pPr>
              <w:jc w:val="both"/>
              <w:rPr>
                <w:rFonts w:ascii="Arial" w:hAnsi="Arial" w:cs="Arial"/>
                <w:sz w:val="20"/>
                <w:szCs w:val="20"/>
              </w:rPr>
            </w:pPr>
          </w:p>
          <w:p w14:paraId="3A16ECAB" w14:textId="65FC1CDA"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r w:rsidR="00D36E7A">
              <w:rPr>
                <w:rFonts w:ascii="Arial" w:eastAsia="Arial" w:hAnsi="Arial" w:cs="Arial"/>
                <w:sz w:val="20"/>
                <w:szCs w:val="20"/>
                <w:lang w:bidi="en-US"/>
              </w:rPr>
              <w:t>Anjar city</w:t>
            </w:r>
            <w:r w:rsidRPr="00922D68">
              <w:rPr>
                <w:rFonts w:ascii="Arial" w:eastAsia="Arial" w:hAnsi="Arial" w:cs="Arial"/>
                <w:sz w:val="20"/>
                <w:szCs w:val="20"/>
                <w:lang w:bidi="en-US"/>
              </w:rPr>
              <w:t xml:space="preserve"> which is a rural area and the subject industry is a standalone industry in the area and approached by ~2</w:t>
            </w:r>
            <w:r w:rsidR="00D36E7A">
              <w:rPr>
                <w:rFonts w:ascii="Arial" w:eastAsia="Arial" w:hAnsi="Arial" w:cs="Arial"/>
                <w:sz w:val="20"/>
                <w:szCs w:val="20"/>
                <w:lang w:bidi="en-US"/>
              </w:rPr>
              <w:t>0</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Anjar</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village</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r</w:t>
            </w:r>
            <w:r w:rsidRPr="00922D68">
              <w:rPr>
                <w:rFonts w:ascii="Arial" w:eastAsia="Arial" w:hAnsi="Arial" w:cs="Arial"/>
                <w:sz w:val="20"/>
                <w:szCs w:val="20"/>
                <w:lang w:bidi="en-US"/>
              </w:rPr>
              <w:t>oad. The nearest railway station is about 2</w:t>
            </w:r>
            <w:r w:rsidR="00D36E7A">
              <w:rPr>
                <w:rFonts w:ascii="Arial" w:eastAsia="Arial" w:hAnsi="Arial" w:cs="Arial"/>
                <w:sz w:val="20"/>
                <w:szCs w:val="20"/>
                <w:lang w:bidi="en-US"/>
              </w:rPr>
              <w:t>2</w:t>
            </w:r>
            <w:r w:rsidRPr="00922D68">
              <w:rPr>
                <w:rFonts w:ascii="Arial" w:eastAsia="Arial" w:hAnsi="Arial" w:cs="Arial"/>
                <w:sz w:val="20"/>
                <w:szCs w:val="20"/>
                <w:lang w:bidi="en-US"/>
              </w:rPr>
              <w:t xml:space="preserve"> km </w:t>
            </w:r>
            <w:r w:rsidR="00D36E7A">
              <w:rPr>
                <w:rFonts w:ascii="Arial" w:eastAsia="Arial" w:hAnsi="Arial" w:cs="Arial"/>
                <w:sz w:val="20"/>
                <w:szCs w:val="20"/>
                <w:lang w:bidi="en-US"/>
              </w:rPr>
              <w:t xml:space="preserve">and nearest airport is about 32 km distance </w:t>
            </w:r>
            <w:r w:rsidR="00D36E7A" w:rsidRPr="00922D68">
              <w:rPr>
                <w:rFonts w:ascii="Arial" w:eastAsia="Arial" w:hAnsi="Arial" w:cs="Arial"/>
                <w:sz w:val="20"/>
                <w:szCs w:val="20"/>
                <w:lang w:bidi="en-US"/>
              </w:rPr>
              <w:t>form the subject property</w:t>
            </w:r>
            <w:r w:rsidRPr="00922D68">
              <w:rPr>
                <w:rFonts w:ascii="Arial" w:eastAsia="Arial" w:hAnsi="Arial" w:cs="Arial"/>
                <w:sz w:val="20"/>
                <w:szCs w:val="20"/>
                <w:lang w:bidi="en-US"/>
              </w:rPr>
              <w:t>.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60995505" w:rsidR="00922D68" w:rsidRPr="00205EB8" w:rsidRDefault="00922D68" w:rsidP="00922D68">
            <w:pPr>
              <w:spacing w:line="276" w:lineRule="auto"/>
              <w:rPr>
                <w:rFonts w:ascii="Arial" w:hAnsi="Arial" w:cs="Arial"/>
                <w:sz w:val="20"/>
                <w:szCs w:val="20"/>
                <w:lang w:val="en-IN" w:eastAsia="en-IN"/>
              </w:rPr>
            </w:pPr>
            <w:proofErr w:type="gramStart"/>
            <w:r>
              <w:rPr>
                <w:rFonts w:ascii="Arial" w:eastAsia="Arial" w:hAnsi="Arial" w:cs="Arial"/>
                <w:sz w:val="20"/>
                <w:szCs w:val="20"/>
                <w:lang w:bidi="en-US"/>
              </w:rPr>
              <w:t>Itself</w:t>
            </w:r>
            <w:proofErr w:type="gramEnd"/>
            <w:r>
              <w:rPr>
                <w:rFonts w:ascii="Arial" w:eastAsia="Arial" w:hAnsi="Arial" w:cs="Arial"/>
                <w:sz w:val="20"/>
                <w:szCs w:val="20"/>
                <w:lang w:bidi="en-US"/>
              </w:rPr>
              <w:t xml:space="preserve"> is a landmark.</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6031828D"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Survey No. 536/1, Taluka Anjar, District Kutch, Gujrat – 370110</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267B74"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148D3E34"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D36E7A" w:rsidRPr="00E911F5">
              <w:rPr>
                <w:rFonts w:ascii="Arial" w:hAnsi="Arial" w:cs="Arial"/>
                <w:sz w:val="20"/>
                <w:szCs w:val="20"/>
              </w:rPr>
              <w:t>23°08'21.7"N 70°03'27.9"E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603CF4E2" w:rsidR="00FE7502" w:rsidRPr="00205EB8" w:rsidRDefault="00267B74"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36E7A">
                  <w:rPr>
                    <w:rFonts w:ascii="Arial" w:hAnsi="Arial" w:cs="Arial"/>
                    <w:sz w:val="20"/>
                    <w:szCs w:val="20"/>
                  </w:rPr>
                  <w:t>Majorly all nearby lands are used for Agriculture purpose</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6947AD03" w:rsidR="00FE7502" w:rsidRPr="00205EB8" w:rsidRDefault="00D36E7A" w:rsidP="00AA36BA">
            <w:pPr>
              <w:spacing w:line="276" w:lineRule="auto"/>
              <w:rPr>
                <w:rFonts w:ascii="Arial" w:hAnsi="Arial" w:cs="Arial"/>
                <w:sz w:val="20"/>
                <w:szCs w:val="20"/>
                <w:lang w:val="en-IN" w:eastAsia="en-IN"/>
              </w:rPr>
            </w:pPr>
            <w:r w:rsidRPr="00D36E7A">
              <w:rPr>
                <w:rFonts w:ascii="Arial" w:hAnsi="Arial" w:cs="Arial"/>
                <w:sz w:val="20"/>
                <w:szCs w:val="20"/>
                <w:lang w:val="en-IN" w:eastAsia="en-IN"/>
              </w:rPr>
              <w:t>Survey No. 536/1</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267B74"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Zone</w:t>
                </w:r>
              </w:sdtContent>
            </w:sdt>
          </w:p>
        </w:tc>
        <w:tc>
          <w:tcPr>
            <w:tcW w:w="5694" w:type="dxa"/>
            <w:gridSpan w:val="2"/>
          </w:tcPr>
          <w:p w14:paraId="5E72665D" w14:textId="7E5AFC03"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Anjar City</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54F5C1A4"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2D686D99" w:rsidR="00D36E7A" w:rsidRPr="00205EB8" w:rsidRDefault="00D36E7A" w:rsidP="00D36E7A">
            <w:pPr>
              <w:spacing w:line="276" w:lineRule="auto"/>
              <w:rPr>
                <w:rFonts w:ascii="Arial" w:hAnsi="Arial" w:cs="Arial"/>
                <w:sz w:val="20"/>
                <w:szCs w:val="20"/>
                <w:lang w:val="en-IN" w:eastAsia="en-IN"/>
              </w:rPr>
            </w:pPr>
            <w:r>
              <w:rPr>
                <w:rFonts w:ascii="Arial" w:hAnsi="Arial" w:cs="Arial"/>
                <w:sz w:val="20"/>
                <w:szCs w:val="20"/>
                <w:lang w:val="en-IN" w:eastAsia="en-IN"/>
              </w:rPr>
              <w:t>Kutch</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267B7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02A96">
                  <w:rPr>
                    <w:rFonts w:ascii="Arial" w:hAnsi="Arial" w:cs="Arial"/>
                    <w:sz w:val="20"/>
                    <w:szCs w:val="20"/>
                  </w:rPr>
                  <w:t>Village</w:t>
                </w:r>
              </w:sdtContent>
            </w:sdt>
          </w:p>
        </w:tc>
        <w:tc>
          <w:tcPr>
            <w:tcW w:w="3001" w:type="dxa"/>
            <w:vAlign w:val="center"/>
          </w:tcPr>
          <w:p w14:paraId="6A2D64FE" w14:textId="1E7D931D" w:rsidR="00142074" w:rsidRPr="00205EB8" w:rsidRDefault="00267B74"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6E7A">
                  <w:rPr>
                    <w:rFonts w:ascii="Arial" w:hAnsi="Arial" w:cs="Arial"/>
                    <w:color w:val="000000" w:themeColor="text1"/>
                    <w:sz w:val="20"/>
                    <w:szCs w:val="20"/>
                  </w:rPr>
                  <w:t>Urban Remote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267B7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
              </w:tcPr>
              <w:p w14:paraId="206D3493" w14:textId="0871BEFC" w:rsidR="00142074" w:rsidRPr="00205EB8" w:rsidRDefault="00D36E7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90B1783" w:rsidR="00F635C3" w:rsidRPr="00205EB8" w:rsidRDefault="00F635C3" w:rsidP="00F635C3">
            <w:pPr>
              <w:spacing w:line="276" w:lineRule="auto"/>
              <w:rPr>
                <w:rFonts w:ascii="Arial" w:hAnsi="Arial" w:cs="Arial"/>
                <w:sz w:val="20"/>
                <w:szCs w:val="20"/>
              </w:rPr>
            </w:pPr>
            <w:r>
              <w:rPr>
                <w:rFonts w:ascii="Arial" w:hAnsi="Arial" w:cs="Arial"/>
                <w:sz w:val="20"/>
                <w:szCs w:val="20"/>
              </w:rPr>
              <w:t>NH 341</w:t>
            </w:r>
          </w:p>
        </w:tc>
        <w:tc>
          <w:tcPr>
            <w:tcW w:w="3001" w:type="dxa"/>
          </w:tcPr>
          <w:p w14:paraId="6473DB1A" w14:textId="1AAC5AF2"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2F11FB49" w:rsidR="00F635C3" w:rsidRPr="00205EB8" w:rsidRDefault="00F635C3" w:rsidP="00F635C3">
            <w:pPr>
              <w:spacing w:line="276" w:lineRule="auto"/>
              <w:rPr>
                <w:rFonts w:ascii="Arial" w:hAnsi="Arial" w:cs="Arial"/>
                <w:sz w:val="20"/>
                <w:szCs w:val="20"/>
              </w:rPr>
            </w:pPr>
            <w:r>
              <w:rPr>
                <w:rFonts w:ascii="Arial" w:hAnsi="Arial" w:cs="Arial"/>
                <w:sz w:val="20"/>
                <w:szCs w:val="20"/>
              </w:rPr>
              <w:t>Anjar village road</w:t>
            </w:r>
          </w:p>
        </w:tc>
        <w:tc>
          <w:tcPr>
            <w:tcW w:w="3001" w:type="dxa"/>
          </w:tcPr>
          <w:p w14:paraId="028683D9" w14:textId="1731890B"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38B79EFB" w:rsidR="00AA36BA" w:rsidRPr="00205EB8" w:rsidRDefault="00F635C3" w:rsidP="00273C2C">
            <w:pPr>
              <w:spacing w:line="276" w:lineRule="auto"/>
              <w:rPr>
                <w:rFonts w:ascii="Arial" w:hAnsi="Arial" w:cs="Arial"/>
                <w:sz w:val="20"/>
                <w:szCs w:val="20"/>
              </w:rPr>
            </w:pPr>
            <w:r>
              <w:rPr>
                <w:rFonts w:ascii="Arial" w:hAnsi="Arial" w:cs="Arial"/>
                <w:sz w:val="20"/>
                <w:szCs w:val="20"/>
              </w:rPr>
              <w:t>5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722634A3" w14:textId="77777777" w:rsidR="00F635C3" w:rsidRDefault="00F635C3" w:rsidP="00174954">
      <w:pPr>
        <w:spacing w:line="276" w:lineRule="auto"/>
      </w:pPr>
    </w:p>
    <w:p w14:paraId="36B50CE5" w14:textId="77777777" w:rsidR="007373C7" w:rsidRDefault="007373C7" w:rsidP="00174954">
      <w:pPr>
        <w:spacing w:line="276" w:lineRule="auto"/>
      </w:pPr>
    </w:p>
    <w:tbl>
      <w:tblPr>
        <w:tblStyle w:val="Heading1Char"/>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Heading1Cha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22F92DA4" w:rsidR="00E24E53" w:rsidRPr="00893FB2" w:rsidRDefault="00267B74"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Content>
                <w:r w:rsidR="00F635C3">
                  <w:rPr>
                    <w:rFonts w:ascii="Arial" w:hAnsi="Arial" w:cs="Arial"/>
                    <w:sz w:val="20"/>
                    <w:szCs w:val="20"/>
                  </w:rPr>
                  <w:t>Textile</w:t>
                </w:r>
              </w:sdtContent>
            </w:sdt>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1A41E9F2"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154F983A"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2016</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2C716D8C" w:rsidR="00F635C3" w:rsidRPr="00893FB2" w:rsidRDefault="00F635C3" w:rsidP="00086CB6">
            <w:pPr>
              <w:spacing w:line="360" w:lineRule="auto"/>
              <w:jc w:val="both"/>
              <w:rPr>
                <w:rFonts w:ascii="Arial" w:hAnsi="Arial" w:cs="Arial"/>
                <w:sz w:val="20"/>
                <w:szCs w:val="20"/>
              </w:rPr>
            </w:pPr>
            <w:r w:rsidRPr="00F35B60">
              <w:rPr>
                <w:rFonts w:ascii="Arial" w:hAnsi="Arial" w:cs="Arial"/>
                <w:sz w:val="20"/>
                <w:szCs w:val="20"/>
              </w:rPr>
              <w:t xml:space="preserve">15617 MT </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6DDF26D3" w:rsidR="00F635C3" w:rsidRPr="00893FB2" w:rsidRDefault="00F635C3" w:rsidP="00086CB6">
            <w:pPr>
              <w:pStyle w:val="ListParagraph"/>
              <w:spacing w:line="360" w:lineRule="auto"/>
              <w:ind w:left="0"/>
              <w:rPr>
                <w:rFonts w:ascii="Arial" w:hAnsi="Arial" w:cs="Arial"/>
                <w:sz w:val="20"/>
                <w:szCs w:val="20"/>
              </w:rPr>
            </w:pPr>
            <w:r w:rsidRPr="00F35B60">
              <w:rPr>
                <w:rFonts w:ascii="Arial" w:hAnsi="Arial" w:cs="Arial"/>
                <w:sz w:val="20"/>
                <w:szCs w:val="20"/>
              </w:rPr>
              <w:t xml:space="preserve">100% </w:t>
            </w:r>
          </w:p>
        </w:tc>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723497B0" w:rsidR="00F635C3" w:rsidRPr="00893FB2" w:rsidRDefault="00F635C3" w:rsidP="00086CB6">
            <w:pPr>
              <w:spacing w:line="360" w:lineRule="auto"/>
              <w:jc w:val="both"/>
              <w:rPr>
                <w:rFonts w:ascii="Arial" w:hAnsi="Arial" w:cs="Arial"/>
                <w:sz w:val="20"/>
                <w:szCs w:val="20"/>
              </w:rPr>
            </w:pPr>
            <w:r>
              <w:rPr>
                <w:rFonts w:ascii="Arial" w:hAnsi="Arial" w:cs="Arial"/>
                <w:sz w:val="20"/>
                <w:szCs w:val="20"/>
              </w:rPr>
              <w:t>1</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267B74"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F635C3">
                  <w:rPr>
                    <w:rFonts w:ascii="Arial" w:hAnsi="Arial" w:cs="Arial"/>
                    <w:sz w:val="20"/>
                    <w:szCs w:val="20"/>
                  </w:rPr>
                  <w:t>Good.</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11E9"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FB67091" w:rsidR="00F635C3" w:rsidRPr="00893FB2" w:rsidRDefault="00F635C3"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Single Yarn, Double Yarn, Dual Fibre.</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6EB592D"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Yes,</w:t>
            </w:r>
            <w:r w:rsidRPr="003E55E6">
              <w:rPr>
                <w:rFonts w:ascii="Aptos" w:hAnsi="Aptos"/>
                <w:color w:val="000000"/>
                <w:shd w:val="clear" w:color="auto" w:fill="FFFFFF"/>
              </w:rPr>
              <w:t xml:space="preserve"> </w:t>
            </w:r>
            <w:r w:rsidRPr="003E55E6">
              <w:rPr>
                <w:rFonts w:ascii="Arial" w:hAnsi="Arial" w:cs="Arial"/>
                <w:color w:val="000000"/>
                <w:sz w:val="20"/>
                <w:szCs w:val="20"/>
                <w:shd w:val="clear" w:color="auto" w:fill="FFFFFF"/>
              </w:rPr>
              <w:t xml:space="preserve">Rs. </w:t>
            </w:r>
            <w:r>
              <w:rPr>
                <w:rFonts w:ascii="Arial" w:hAnsi="Arial" w:cs="Arial"/>
                <w:sz w:val="20"/>
                <w:szCs w:val="20"/>
              </w:rPr>
              <w:t>6.26 crore spent in FY 23-24 on Maintenance.</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2B7E12">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left w:val="single" w:sz="4" w:space="0" w:color="auto"/>
              <w:bottom w:val="single" w:sz="4" w:space="0" w:color="auto"/>
            </w:tcBorders>
            <w:shd w:val="clear" w:color="auto" w:fill="FFFFFF" w:themeFill="background1"/>
          </w:tcPr>
          <w:p w14:paraId="5ED940E9" w14:textId="1412654A" w:rsidR="00F635C3" w:rsidRPr="00F635C3" w:rsidRDefault="00267B74"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2023-2024</w:t>
            </w:r>
          </w:p>
        </w:tc>
      </w:tr>
      <w:tr w:rsidR="00F635C3" w14:paraId="7A415CAF" w14:textId="77777777" w:rsidTr="002B7E12">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tcBorders>
            <w:shd w:val="clear" w:color="auto" w:fill="FFFFFF" w:themeFill="background1"/>
          </w:tcPr>
          <w:p w14:paraId="0F058D9F" w14:textId="2DC89E11"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w:t>
            </w:r>
            <w:r w:rsidRPr="00F635C3">
              <w:rPr>
                <w:b/>
                <w:bCs/>
              </w:rPr>
              <w:t xml:space="preserve"> </w:t>
            </w:r>
            <w:r w:rsidRPr="00F635C3">
              <w:rPr>
                <w:rFonts w:ascii="Arial" w:hAnsi="Arial" w:cs="Arial"/>
                <w:b/>
                <w:bCs/>
                <w:sz w:val="20"/>
                <w:szCs w:val="20"/>
              </w:rPr>
              <w:t>1,44,29,03,615/-</w:t>
            </w:r>
          </w:p>
        </w:tc>
        <w:tc>
          <w:tcPr>
            <w:tcW w:w="3095" w:type="dxa"/>
            <w:tcBorders>
              <w:bottom w:val="single" w:sz="4" w:space="0" w:color="auto"/>
            </w:tcBorders>
            <w:shd w:val="clear" w:color="auto" w:fill="FFFFFF" w:themeFill="background1"/>
          </w:tcPr>
          <w:p w14:paraId="6316BC44" w14:textId="1B1B359D" w:rsidR="00F635C3" w:rsidRPr="00F635C3" w:rsidRDefault="00F635C3" w:rsidP="00F635C3">
            <w:pPr>
              <w:pStyle w:val="ListParagraph"/>
              <w:spacing w:line="276" w:lineRule="auto"/>
              <w:ind w:left="0"/>
              <w:jc w:val="center"/>
              <w:rPr>
                <w:b/>
                <w:bCs/>
              </w:rPr>
            </w:pPr>
            <w:r w:rsidRPr="00F635C3">
              <w:rPr>
                <w:rFonts w:ascii="Arial" w:hAnsi="Arial" w:cs="Arial"/>
                <w:b/>
                <w:bCs/>
                <w:sz w:val="20"/>
                <w:szCs w:val="20"/>
              </w:rPr>
              <w:t>Rs. 29,36,54,901 /-</w:t>
            </w:r>
          </w:p>
        </w:tc>
      </w:tr>
      <w:tr w:rsidR="00E24E53" w14:paraId="55A29604" w14:textId="77777777" w:rsidTr="002B7E12">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left w:val="single" w:sz="4" w:space="0" w:color="auto"/>
              <w:bottom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F603D" w:rsidRDefault="00F635C3" w:rsidP="00F635C3">
            <w:pPr>
              <w:pStyle w:val="ListParagraph"/>
              <w:spacing w:line="360" w:lineRule="auto"/>
              <w:ind w:left="0"/>
              <w:rPr>
                <w:rFonts w:ascii="Arial" w:hAnsi="Arial" w:cs="Arial"/>
                <w:b/>
                <w:i/>
                <w:szCs w:val="20"/>
              </w:rPr>
            </w:pPr>
            <w:r>
              <w:rPr>
                <w:rFonts w:ascii="Arial" w:hAnsi="Arial" w:cs="Arial"/>
                <w:sz w:val="20"/>
                <w:szCs w:val="20"/>
              </w:rPr>
              <w:t>Flow Chart not provided.</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4085F6BE"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Spinning, Carding, Combing.</w:t>
            </w:r>
          </w:p>
        </w:tc>
      </w:tr>
      <w:tr w:rsidR="00F635C3" w14:paraId="71A8CD3A"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58878B6F"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w:t>
            </w:r>
            <w:r w:rsidR="00F635C3">
              <w:rPr>
                <w:rFonts w:ascii="Arial" w:hAnsi="Arial" w:cs="Arial"/>
                <w:sz w:val="20"/>
                <w:szCs w:val="20"/>
              </w:rPr>
              <w:t>tton</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267B74"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3DC99C51" w:rsidR="00E24E53" w:rsidRPr="007532B6" w:rsidRDefault="00267B74" w:rsidP="00BE3171">
            <w:pPr>
              <w:spacing w:line="276"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C91D07">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C91D07">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69E553B7" w:rsidR="00E24E53" w:rsidRPr="006005DB" w:rsidRDefault="00267B74"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C91D07">
                  <w:rPr>
                    <w:rFonts w:ascii="Arial" w:hAnsi="Arial" w:cs="Arial"/>
                    <w:sz w:val="20"/>
                    <w:szCs w:val="20"/>
                  </w:rPr>
                  <w:t>Demand is in line if transaction happens for the complete integrated Project as a whole but not on piecemeal basis.</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DE0420" w14:textId="0E638F16"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9-20T00:00:00Z">
                  <w:dateFormat w:val="dd/MM/yyyy"/>
                  <w:lid w:val="en-IN"/>
                  <w:storeMappedDataAs w:val="dateTime"/>
                  <w:calendar w:val="gregorian"/>
                </w:date>
              </w:sdtPr>
              <w:sdtContent>
                <w:r w:rsidR="00C91D07">
                  <w:rPr>
                    <w:rFonts w:ascii="Arial" w:hAnsi="Arial" w:cs="Arial"/>
                    <w:sz w:val="20"/>
                    <w:szCs w:val="20"/>
                    <w:lang w:val="en-IN"/>
                  </w:rPr>
                  <w:t>20/09/2024</w:t>
                </w:r>
              </w:sdtContent>
            </w:sdt>
            <w:r>
              <w:rPr>
                <w:rFonts w:ascii="Arial" w:hAnsi="Arial" w:cs="Arial"/>
                <w:sz w:val="20"/>
                <w:szCs w:val="20"/>
              </w:rPr>
              <w:t>.</w:t>
            </w:r>
          </w:p>
        </w:tc>
      </w:tr>
      <w:tr w:rsidR="00E24E53" w14:paraId="7D61C8CD" w14:textId="77777777" w:rsidTr="002B7E12">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0F440062" w:rsidR="00E24E53" w:rsidRPr="006005DB" w:rsidRDefault="00E24E53" w:rsidP="004D627C">
            <w:pPr>
              <w:spacing w:line="276"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C91D07">
              <w:rPr>
                <w:rFonts w:ascii="Arial" w:hAnsi="Arial" w:cs="Arial"/>
                <w:sz w:val="20"/>
                <w:szCs w:val="20"/>
              </w:rPr>
              <w:t xml:space="preserve">Anshika Goel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9E6067"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BC9D4" w14:textId="3007338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C91D07">
              <w:rPr>
                <w:rFonts w:ascii="Arial" w:hAnsi="Arial" w:cs="Arial"/>
                <w:sz w:val="20"/>
                <w:szCs w:val="20"/>
              </w:rPr>
              <w:t>average</w:t>
            </w:r>
            <w:r w:rsidR="00C91D07" w:rsidRPr="006005DB">
              <w:rPr>
                <w:rFonts w:ascii="Arial" w:hAnsi="Arial" w:cs="Arial"/>
                <w:sz w:val="20"/>
                <w:szCs w:val="20"/>
              </w:rPr>
              <w:t xml:space="preserve"> condition.</w:t>
            </w:r>
          </w:p>
        </w:tc>
      </w:tr>
      <w:tr w:rsidR="00E24E53" w14:paraId="086D3AF4"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926659"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81101F" w14:textId="77777777" w:rsidR="00E24E53" w:rsidRPr="006005DB" w:rsidRDefault="00E24E53" w:rsidP="00BE3171">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196C4" w14:textId="118219B7" w:rsidR="00E24E53" w:rsidRPr="006005DB" w:rsidRDefault="00C91D07" w:rsidP="00BE3171">
            <w:pPr>
              <w:spacing w:line="276"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0E564DD" w14:textId="77777777" w:rsidR="00E24E53" w:rsidRDefault="00E24E53" w:rsidP="00E24E53">
      <w:bookmarkStart w:id="5" w:name="_Hlk105516879"/>
      <w:r>
        <w:br w:type="page"/>
      </w:r>
    </w:p>
    <w:tbl>
      <w:tblPr>
        <w:tblStyle w:val="Heading1Cha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5"/>
    </w:tbl>
    <w:p w14:paraId="096AA741" w14:textId="77777777" w:rsidR="00E24E53" w:rsidRDefault="00E24E53" w:rsidP="00E24E53">
      <w:pPr>
        <w:outlineLvl w:val="0"/>
        <w:rPr>
          <w:b/>
          <w:u w:val="single"/>
        </w:rPr>
      </w:pPr>
    </w:p>
    <w:tbl>
      <w:tblPr>
        <w:tblStyle w:val="FollowedHyperlink"/>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30CC0213" w:rsidR="00BE3171" w:rsidRPr="006005DB" w:rsidRDefault="00267B74" w:rsidP="00BE3171">
            <w:pPr>
              <w:jc w:val="center"/>
              <w:rPr>
                <w:rFonts w:ascii="Arial" w:hAnsi="Arial" w:cs="Arial"/>
                <w:sz w:val="20"/>
                <w:szCs w:val="20"/>
              </w:rPr>
            </w:pPr>
            <w:sdt>
              <w:sdtPr>
                <w:rPr>
                  <w:rFonts w:ascii="Arial" w:hAnsi="Arial" w:cs="Arial"/>
                  <w:sz w:val="20"/>
                  <w:szCs w:val="20"/>
                </w:rPr>
                <w:id w:val="-184224322"/>
                <w:date w:fullDate="2024-09-20T00:00:00Z">
                  <w:dateFormat w:val="d MMMM yyyy"/>
                  <w:lid w:val="en-US"/>
                  <w:storeMappedDataAs w:val="dateTime"/>
                  <w:calendar w:val="gregorian"/>
                </w:date>
              </w:sdtPr>
              <w:sdtContent>
                <w:r w:rsidR="00BE3171">
                  <w:rPr>
                    <w:rFonts w:ascii="Arial" w:hAnsi="Arial" w:cs="Arial"/>
                    <w:sz w:val="20"/>
                    <w:szCs w:val="20"/>
                  </w:rPr>
                  <w:t>20 September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4-09-26T00:00:00Z">
              <w:dateFormat w:val="d MMMM yyyy"/>
              <w:lid w:val="en-US"/>
              <w:storeMappedDataAs w:val="dateTime"/>
              <w:calendar w:val="gregorian"/>
            </w:date>
          </w:sdtPr>
          <w:sdtContent>
            <w:tc>
              <w:tcPr>
                <w:tcW w:w="2563" w:type="dxa"/>
                <w:vAlign w:val="center"/>
              </w:tcPr>
              <w:p w14:paraId="3FE21783" w14:textId="2D726368"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sdt>
          <w:sdtPr>
            <w:rPr>
              <w:rFonts w:ascii="Arial" w:hAnsi="Arial" w:cs="Arial"/>
              <w:sz w:val="20"/>
              <w:szCs w:val="20"/>
            </w:rPr>
            <w:id w:val="1404336045"/>
            <w:date w:fullDate="2024-09-26T00:00:00Z">
              <w:dateFormat w:val="d MMMM yyyy"/>
              <w:lid w:val="en-US"/>
              <w:storeMappedDataAs w:val="dateTime"/>
              <w:calendar w:val="gregorian"/>
            </w:date>
          </w:sdtPr>
          <w:sdtContent>
            <w:tc>
              <w:tcPr>
                <w:tcW w:w="2564" w:type="dxa"/>
                <w:vAlign w:val="center"/>
              </w:tcPr>
              <w:p w14:paraId="5FACD980" w14:textId="2AE83E4C" w:rsidR="00BE3171" w:rsidRPr="006005DB" w:rsidRDefault="00BE3171" w:rsidP="00BE3171">
                <w:pPr>
                  <w:jc w:val="center"/>
                  <w:rPr>
                    <w:rFonts w:ascii="Arial" w:hAnsi="Arial" w:cs="Arial"/>
                    <w:sz w:val="20"/>
                    <w:szCs w:val="20"/>
                  </w:rPr>
                </w:pPr>
                <w:r>
                  <w:rPr>
                    <w:rFonts w:ascii="Arial" w:hAnsi="Arial" w:cs="Arial"/>
                    <w:sz w:val="20"/>
                    <w:szCs w:val="20"/>
                  </w:rPr>
                  <w:t>26 September 2024</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6C3382EA"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BE3171" w:rsidRPr="0002165F" w14:paraId="4A4217E1" w14:textId="77777777" w:rsidTr="003856C4">
        <w:trPr>
          <w:trHeight w:val="58"/>
          <w:jc w:val="center"/>
        </w:trPr>
        <w:tc>
          <w:tcPr>
            <w:tcW w:w="748" w:type="dxa"/>
            <w:shd w:val="clear" w:color="auto" w:fill="DBE5F1" w:themeFill="accent1" w:themeFillTint="33"/>
          </w:tcPr>
          <w:p w14:paraId="37661F5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BE3171" w:rsidRPr="006005DB" w:rsidRDefault="00BE3171" w:rsidP="00BE317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506A49D" w:rsidR="00BE3171" w:rsidRPr="00C17F9E" w:rsidRDefault="00BE3171" w:rsidP="00BE3171">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r w:rsidRPr="00817E55">
              <w:rPr>
                <w:rFonts w:ascii="Arial" w:hAnsi="Arial" w:cs="Arial"/>
                <w:sz w:val="20"/>
                <w:szCs w:val="18"/>
              </w:rPr>
              <w:t>Backbay Reclamation</w:t>
            </w:r>
            <w:r>
              <w:rPr>
                <w:rFonts w:ascii="Arial" w:hAnsi="Arial" w:cs="Arial"/>
                <w:sz w:val="20"/>
                <w:szCs w:val="18"/>
              </w:rPr>
              <w:t xml:space="preserve"> Branch</w:t>
            </w:r>
            <w:r w:rsidRPr="00817E55">
              <w:rPr>
                <w:rFonts w:ascii="Arial" w:hAnsi="Arial" w:cs="Arial"/>
                <w:sz w:val="20"/>
                <w:szCs w:val="18"/>
              </w:rPr>
              <w:t>, Nariman Point,</w:t>
            </w:r>
            <w:r>
              <w:rPr>
                <w:rFonts w:ascii="Arial" w:hAnsi="Arial" w:cs="Arial"/>
                <w:sz w:val="20"/>
                <w:szCs w:val="18"/>
              </w:rPr>
              <w:t xml:space="preserve"> </w:t>
            </w:r>
            <w:r w:rsidRPr="00817E55">
              <w:rPr>
                <w:rFonts w:ascii="Arial" w:hAnsi="Arial" w:cs="Arial"/>
                <w:sz w:val="20"/>
                <w:szCs w:val="18"/>
              </w:rPr>
              <w:t>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267B74"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147DD45C" w:rsidR="00E24E53" w:rsidRPr="006005DB" w:rsidRDefault="00267B74"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267B74"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6BD7CFB1" w:rsidR="00E24E53" w:rsidRPr="00FD2B12" w:rsidRDefault="00267B74"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E3171">
                  <w:rPr>
                    <w:rFonts w:ascii="Arial" w:hAnsi="Arial" w:cs="Arial"/>
                    <w:sz w:val="20"/>
                    <w:szCs w:val="20"/>
                  </w:rPr>
                  <w:t>Govt. Guideline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267B74"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267B74"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267B74"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132074E3" w14:textId="1A51A811" w:rsidR="00E24E53" w:rsidRPr="00FD2B12" w:rsidRDefault="00865C7E" w:rsidP="00BE3171">
                <w:pPr>
                  <w:spacing w:line="276" w:lineRule="auto"/>
                  <w:jc w:val="center"/>
                  <w:rPr>
                    <w:rFonts w:ascii="Arial" w:hAnsi="Arial" w:cs="Arial"/>
                    <w:sz w:val="20"/>
                    <w:szCs w:val="20"/>
                  </w:rPr>
                </w:pPr>
                <w:r>
                  <w:rPr>
                    <w:rFonts w:ascii="Arial" w:hAnsi="Arial" w:cs="Arial"/>
                    <w:sz w:val="20"/>
                    <w:szCs w:val="20"/>
                  </w:rPr>
                  <w:t>Not available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2CBC70FB" w:rsidR="00E24E53" w:rsidRPr="00FD2B12" w:rsidRDefault="00BE3171" w:rsidP="003856C4">
                <w:pPr>
                  <w:spacing w:line="276" w:lineRule="auto"/>
                  <w:jc w:val="both"/>
                  <w:rPr>
                    <w:rFonts w:ascii="Arial" w:hAnsi="Arial" w:cs="Arial"/>
                    <w:sz w:val="20"/>
                    <w:szCs w:val="20"/>
                  </w:rPr>
                </w:pPr>
                <w:r>
                  <w:rPr>
                    <w:rFonts w:ascii="Arial" w:hAnsi="Arial" w:cs="Arial"/>
                    <w:sz w:val="20"/>
                    <w:szCs w:val="20"/>
                  </w:rPr>
                  <w:t>Poor</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B56B521" w:rsidR="00E24E53" w:rsidRPr="00FD2B12" w:rsidRDefault="00BE3171" w:rsidP="00B440B8">
            <w:pPr>
              <w:jc w:val="both"/>
              <w:rPr>
                <w:rFonts w:ascii="Arial" w:hAnsi="Arial" w:cs="Arial"/>
                <w:sz w:val="20"/>
                <w:szCs w:val="20"/>
              </w:rPr>
            </w:pPr>
            <w:r>
              <w:rPr>
                <w:rFonts w:ascii="Arial" w:hAnsi="Arial" w:cs="Arial"/>
                <w:sz w:val="20"/>
                <w:szCs w:val="20"/>
              </w:rPr>
              <w:t>Maintenance of the plant is very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267B74"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267B74"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Heading1Cha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267B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267B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267B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267B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267B7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267B7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67B74"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7"/>
        <w:gridCol w:w="2554"/>
        <w:gridCol w:w="1843"/>
        <w:gridCol w:w="1701"/>
        <w:gridCol w:w="1842"/>
        <w:gridCol w:w="1985"/>
      </w:tblGrid>
      <w:tr w:rsidR="00BE3171" w:rsidRPr="00BE3171" w14:paraId="297403FA" w14:textId="77777777" w:rsidTr="00267B74">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65CDF670" w14:textId="77777777" w:rsidR="00BE3171" w:rsidRPr="00BE3171" w:rsidRDefault="00BE3171" w:rsidP="00BE3171">
            <w:pPr>
              <w:jc w:val="center"/>
              <w:rPr>
                <w:rFonts w:ascii="Calibri" w:hAnsi="Calibri" w:cs="Calibri"/>
                <w:b/>
                <w:bCs/>
                <w:color w:val="000000"/>
                <w:sz w:val="20"/>
                <w:szCs w:val="20"/>
                <w:lang w:val="en-IN"/>
              </w:rPr>
            </w:pPr>
            <w:r w:rsidRPr="00BE3171">
              <w:rPr>
                <w:rFonts w:ascii="Calibri" w:hAnsi="Calibri" w:cs="Calibri"/>
                <w:b/>
                <w:bCs/>
                <w:color w:val="000000"/>
                <w:sz w:val="20"/>
                <w:szCs w:val="20"/>
              </w:rPr>
              <w:t>PLANT &amp; MACHINERY VALUATION SUMMARY- M/S. GRG COTSPIN LTD., ANJAR</w:t>
            </w:r>
          </w:p>
        </w:tc>
      </w:tr>
      <w:tr w:rsidR="00BE3171" w:rsidRPr="00BE3171" w14:paraId="5185C0E3" w14:textId="77777777" w:rsidTr="00267B74">
        <w:trPr>
          <w:trHeight w:val="315"/>
        </w:trPr>
        <w:tc>
          <w:tcPr>
            <w:tcW w:w="707" w:type="dxa"/>
            <w:tcBorders>
              <w:top w:val="nil"/>
              <w:left w:val="single" w:sz="8" w:space="0" w:color="auto"/>
              <w:bottom w:val="nil"/>
              <w:right w:val="single" w:sz="8" w:space="0" w:color="auto"/>
            </w:tcBorders>
            <w:shd w:val="clear" w:color="000000" w:fill="002060"/>
            <w:vAlign w:val="center"/>
            <w:hideMark/>
          </w:tcPr>
          <w:p w14:paraId="62C946C4" w14:textId="77777777" w:rsidR="00BE3171" w:rsidRPr="00BE3171" w:rsidRDefault="00BE3171" w:rsidP="00BE3171">
            <w:pPr>
              <w:rPr>
                <w:rFonts w:ascii="Calibri" w:hAnsi="Calibri" w:cs="Calibri"/>
                <w:b/>
                <w:bCs/>
                <w:color w:val="FFFFFF"/>
                <w:sz w:val="20"/>
                <w:szCs w:val="20"/>
              </w:rPr>
            </w:pPr>
            <w:r w:rsidRPr="00BE3171">
              <w:rPr>
                <w:rFonts w:ascii="Calibri" w:hAnsi="Calibri" w:cs="Calibri"/>
                <w:b/>
                <w:bCs/>
                <w:color w:val="FFFFFF"/>
                <w:sz w:val="20"/>
                <w:szCs w:val="20"/>
              </w:rPr>
              <w:t> </w:t>
            </w:r>
          </w:p>
        </w:tc>
        <w:tc>
          <w:tcPr>
            <w:tcW w:w="6098"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5EACA8D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GRG COTSPIN LTD. as on 31-03-2024</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20D61F9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As per RKA as on 01-09-2024</w:t>
            </w:r>
          </w:p>
        </w:tc>
      </w:tr>
      <w:tr w:rsidR="00BE3171" w:rsidRPr="00BE3171" w14:paraId="25CDA2C1" w14:textId="77777777" w:rsidTr="00267B74">
        <w:trPr>
          <w:trHeight w:val="300"/>
        </w:trPr>
        <w:tc>
          <w:tcPr>
            <w:tcW w:w="707"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13459BAF"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554" w:type="dxa"/>
            <w:vMerge w:val="restart"/>
            <w:tcBorders>
              <w:top w:val="nil"/>
              <w:left w:val="single" w:sz="8" w:space="0" w:color="auto"/>
              <w:bottom w:val="nil"/>
              <w:right w:val="single" w:sz="8" w:space="0" w:color="auto"/>
            </w:tcBorders>
            <w:shd w:val="clear" w:color="000000" w:fill="002060"/>
            <w:vAlign w:val="center"/>
            <w:hideMark/>
          </w:tcPr>
          <w:p w14:paraId="70724C8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6BEEF3F1"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Gross Block (in Rs.)</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49114C2D"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Net Block (in Rs.)</w:t>
            </w:r>
          </w:p>
        </w:tc>
        <w:tc>
          <w:tcPr>
            <w:tcW w:w="1842" w:type="dxa"/>
            <w:vMerge w:val="restart"/>
            <w:tcBorders>
              <w:top w:val="nil"/>
              <w:left w:val="single" w:sz="8" w:space="0" w:color="auto"/>
              <w:bottom w:val="nil"/>
              <w:right w:val="single" w:sz="8" w:space="0" w:color="auto"/>
            </w:tcBorders>
            <w:shd w:val="clear" w:color="000000" w:fill="002060"/>
            <w:noWrap/>
            <w:vAlign w:val="center"/>
            <w:hideMark/>
          </w:tcPr>
          <w:p w14:paraId="37A43C48"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985" w:type="dxa"/>
            <w:tcBorders>
              <w:top w:val="nil"/>
              <w:left w:val="nil"/>
              <w:bottom w:val="nil"/>
              <w:right w:val="single" w:sz="8" w:space="0" w:color="auto"/>
            </w:tcBorders>
            <w:shd w:val="clear" w:color="000000" w:fill="002060"/>
            <w:noWrap/>
            <w:vAlign w:val="center"/>
            <w:hideMark/>
          </w:tcPr>
          <w:p w14:paraId="32A95925"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Prospective Fair</w:t>
            </w:r>
          </w:p>
        </w:tc>
      </w:tr>
      <w:tr w:rsidR="00BE3171" w:rsidRPr="00BE3171" w14:paraId="0B129376" w14:textId="77777777" w:rsidTr="00267B74">
        <w:trPr>
          <w:trHeight w:val="315"/>
        </w:trPr>
        <w:tc>
          <w:tcPr>
            <w:tcW w:w="707" w:type="dxa"/>
            <w:vMerge/>
            <w:tcBorders>
              <w:top w:val="nil"/>
              <w:left w:val="single" w:sz="8" w:space="0" w:color="auto"/>
              <w:bottom w:val="single" w:sz="8" w:space="0" w:color="000000"/>
              <w:right w:val="single" w:sz="8" w:space="0" w:color="auto"/>
            </w:tcBorders>
            <w:vAlign w:val="center"/>
            <w:hideMark/>
          </w:tcPr>
          <w:p w14:paraId="5CE9966F" w14:textId="77777777" w:rsidR="00BE3171" w:rsidRPr="00BE3171" w:rsidRDefault="00BE3171" w:rsidP="00BE3171">
            <w:pPr>
              <w:rPr>
                <w:rFonts w:ascii="Calibri" w:hAnsi="Calibri" w:cs="Calibri"/>
                <w:b/>
                <w:bCs/>
                <w:color w:val="FFFFFF"/>
                <w:sz w:val="20"/>
                <w:szCs w:val="20"/>
              </w:rPr>
            </w:pPr>
          </w:p>
        </w:tc>
        <w:tc>
          <w:tcPr>
            <w:tcW w:w="2554" w:type="dxa"/>
            <w:vMerge/>
            <w:tcBorders>
              <w:top w:val="nil"/>
              <w:left w:val="single" w:sz="8" w:space="0" w:color="auto"/>
              <w:bottom w:val="nil"/>
              <w:right w:val="single" w:sz="8" w:space="0" w:color="auto"/>
            </w:tcBorders>
            <w:vAlign w:val="center"/>
            <w:hideMark/>
          </w:tcPr>
          <w:p w14:paraId="083D15BE" w14:textId="77777777" w:rsidR="00BE3171" w:rsidRPr="00BE3171" w:rsidRDefault="00BE3171" w:rsidP="00BE3171">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2A77BF57" w14:textId="77777777" w:rsidR="00BE3171" w:rsidRPr="00BE3171" w:rsidRDefault="00BE3171" w:rsidP="00BE3171">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4EF4319D" w14:textId="77777777" w:rsidR="00BE3171" w:rsidRPr="00BE3171" w:rsidRDefault="00BE3171" w:rsidP="00BE3171">
            <w:pPr>
              <w:rPr>
                <w:rFonts w:ascii="Calibri" w:hAnsi="Calibri" w:cs="Calibri"/>
                <w:b/>
                <w:bCs/>
                <w:color w:val="FFFFFF"/>
                <w:sz w:val="20"/>
                <w:szCs w:val="20"/>
              </w:rPr>
            </w:pPr>
          </w:p>
        </w:tc>
        <w:tc>
          <w:tcPr>
            <w:tcW w:w="1842" w:type="dxa"/>
            <w:vMerge/>
            <w:tcBorders>
              <w:top w:val="nil"/>
              <w:left w:val="single" w:sz="8" w:space="0" w:color="auto"/>
              <w:bottom w:val="nil"/>
              <w:right w:val="single" w:sz="8" w:space="0" w:color="auto"/>
            </w:tcBorders>
            <w:vAlign w:val="center"/>
            <w:hideMark/>
          </w:tcPr>
          <w:p w14:paraId="0920390B" w14:textId="77777777" w:rsidR="00BE3171" w:rsidRPr="00BE3171" w:rsidRDefault="00BE3171" w:rsidP="00BE3171">
            <w:pPr>
              <w:rPr>
                <w:rFonts w:ascii="Calibri" w:hAnsi="Calibri" w:cs="Calibri"/>
                <w:b/>
                <w:bCs/>
                <w:color w:val="FFFFFF"/>
                <w:sz w:val="20"/>
                <w:szCs w:val="20"/>
              </w:rPr>
            </w:pPr>
          </w:p>
        </w:tc>
        <w:tc>
          <w:tcPr>
            <w:tcW w:w="1985" w:type="dxa"/>
            <w:tcBorders>
              <w:top w:val="nil"/>
              <w:left w:val="nil"/>
              <w:bottom w:val="nil"/>
              <w:right w:val="single" w:sz="8" w:space="0" w:color="auto"/>
            </w:tcBorders>
            <w:shd w:val="clear" w:color="000000" w:fill="002060"/>
            <w:noWrap/>
            <w:vAlign w:val="center"/>
            <w:hideMark/>
          </w:tcPr>
          <w:p w14:paraId="343908C7" w14:textId="77777777" w:rsidR="00BE3171" w:rsidRPr="00BE3171" w:rsidRDefault="00BE3171" w:rsidP="00BE3171">
            <w:pPr>
              <w:jc w:val="center"/>
              <w:rPr>
                <w:rFonts w:ascii="Calibri" w:hAnsi="Calibri" w:cs="Calibri"/>
                <w:b/>
                <w:bCs/>
                <w:color w:val="FFFFFF"/>
                <w:sz w:val="20"/>
                <w:szCs w:val="20"/>
              </w:rPr>
            </w:pPr>
            <w:r w:rsidRPr="00BE3171">
              <w:rPr>
                <w:rFonts w:ascii="Calibri" w:hAnsi="Calibri" w:cs="Calibri"/>
                <w:b/>
                <w:bCs/>
                <w:color w:val="FFFFFF"/>
                <w:sz w:val="20"/>
                <w:szCs w:val="20"/>
              </w:rPr>
              <w:t>Market Value (in Rs.)</w:t>
            </w:r>
          </w:p>
        </w:tc>
      </w:tr>
      <w:tr w:rsidR="00BE3171" w:rsidRPr="00BE3171" w14:paraId="5D9FBDE3" w14:textId="77777777" w:rsidTr="00267B74">
        <w:trPr>
          <w:trHeight w:val="340"/>
        </w:trPr>
        <w:tc>
          <w:tcPr>
            <w:tcW w:w="707" w:type="dxa"/>
            <w:tcBorders>
              <w:top w:val="nil"/>
              <w:left w:val="single" w:sz="8" w:space="0" w:color="auto"/>
              <w:bottom w:val="single" w:sz="8" w:space="0" w:color="auto"/>
              <w:right w:val="single" w:sz="8" w:space="0" w:color="auto"/>
            </w:tcBorders>
            <w:shd w:val="clear" w:color="auto" w:fill="auto"/>
            <w:vAlign w:val="center"/>
            <w:hideMark/>
          </w:tcPr>
          <w:p w14:paraId="62AFCF2F" w14:textId="77777777" w:rsidR="00BE3171" w:rsidRPr="00BE3171" w:rsidRDefault="00BE3171" w:rsidP="00BE3171">
            <w:pPr>
              <w:jc w:val="center"/>
              <w:rPr>
                <w:rFonts w:ascii="Calibri" w:hAnsi="Calibri" w:cs="Calibri"/>
                <w:color w:val="000000"/>
                <w:sz w:val="20"/>
                <w:szCs w:val="20"/>
              </w:rPr>
            </w:pPr>
            <w:r w:rsidRPr="00BE3171">
              <w:rPr>
                <w:rFonts w:ascii="Calibri" w:hAnsi="Calibri" w:cs="Calibri"/>
                <w:color w:val="000000"/>
                <w:sz w:val="20"/>
                <w:szCs w:val="20"/>
              </w:rPr>
              <w:t>1.</w:t>
            </w:r>
          </w:p>
        </w:tc>
        <w:tc>
          <w:tcPr>
            <w:tcW w:w="2554" w:type="dxa"/>
            <w:tcBorders>
              <w:top w:val="nil"/>
              <w:left w:val="nil"/>
              <w:bottom w:val="single" w:sz="8" w:space="0" w:color="auto"/>
              <w:right w:val="single" w:sz="8" w:space="0" w:color="auto"/>
            </w:tcBorders>
            <w:shd w:val="clear" w:color="auto" w:fill="auto"/>
            <w:noWrap/>
            <w:vAlign w:val="center"/>
            <w:hideMark/>
          </w:tcPr>
          <w:p w14:paraId="0DAC3C8E" w14:textId="77777777" w:rsidR="00BE3171" w:rsidRPr="00BE3171" w:rsidRDefault="00BE3171" w:rsidP="00BE3171">
            <w:pPr>
              <w:ind w:firstLineChars="100" w:firstLine="200"/>
              <w:jc w:val="center"/>
              <w:rPr>
                <w:rFonts w:ascii="Calibri" w:hAnsi="Calibri" w:cs="Calibri"/>
                <w:color w:val="000000"/>
                <w:sz w:val="20"/>
                <w:szCs w:val="20"/>
              </w:rPr>
            </w:pPr>
            <w:r w:rsidRPr="00BE3171">
              <w:rPr>
                <w:rFonts w:ascii="Calibri" w:hAnsi="Calibri" w:cs="Calibri"/>
                <w:color w:val="000000"/>
                <w:sz w:val="20"/>
                <w:szCs w:val="20"/>
              </w:rPr>
              <w:t>Plant &amp; Machinery</w:t>
            </w:r>
          </w:p>
        </w:tc>
        <w:tc>
          <w:tcPr>
            <w:tcW w:w="1843" w:type="dxa"/>
            <w:tcBorders>
              <w:top w:val="nil"/>
              <w:left w:val="nil"/>
              <w:bottom w:val="single" w:sz="8" w:space="0" w:color="auto"/>
              <w:right w:val="single" w:sz="8" w:space="0" w:color="auto"/>
            </w:tcBorders>
            <w:shd w:val="clear" w:color="auto" w:fill="auto"/>
            <w:noWrap/>
            <w:vAlign w:val="center"/>
            <w:hideMark/>
          </w:tcPr>
          <w:p w14:paraId="239BDE71"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1,44,29,03,615</w:t>
            </w:r>
          </w:p>
        </w:tc>
        <w:tc>
          <w:tcPr>
            <w:tcW w:w="1701" w:type="dxa"/>
            <w:tcBorders>
              <w:top w:val="nil"/>
              <w:left w:val="nil"/>
              <w:bottom w:val="single" w:sz="8" w:space="0" w:color="auto"/>
              <w:right w:val="single" w:sz="8" w:space="0" w:color="auto"/>
            </w:tcBorders>
            <w:shd w:val="clear" w:color="auto" w:fill="auto"/>
            <w:noWrap/>
            <w:vAlign w:val="center"/>
            <w:hideMark/>
          </w:tcPr>
          <w:p w14:paraId="2DB15A23"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29,36,54,901</w:t>
            </w:r>
          </w:p>
        </w:tc>
        <w:tc>
          <w:tcPr>
            <w:tcW w:w="1842" w:type="dxa"/>
            <w:tcBorders>
              <w:top w:val="nil"/>
              <w:left w:val="nil"/>
              <w:bottom w:val="single" w:sz="8" w:space="0" w:color="auto"/>
              <w:right w:val="single" w:sz="8" w:space="0" w:color="auto"/>
            </w:tcBorders>
            <w:shd w:val="clear" w:color="auto" w:fill="auto"/>
            <w:noWrap/>
            <w:vAlign w:val="center"/>
            <w:hideMark/>
          </w:tcPr>
          <w:p w14:paraId="07DBB654"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1,71,13,09,301</w:t>
            </w:r>
          </w:p>
        </w:tc>
        <w:tc>
          <w:tcPr>
            <w:tcW w:w="1985" w:type="dxa"/>
            <w:tcBorders>
              <w:top w:val="nil"/>
              <w:left w:val="nil"/>
              <w:bottom w:val="single" w:sz="8" w:space="0" w:color="auto"/>
              <w:right w:val="single" w:sz="8" w:space="0" w:color="auto"/>
            </w:tcBorders>
            <w:shd w:val="clear" w:color="auto" w:fill="auto"/>
            <w:noWrap/>
            <w:vAlign w:val="center"/>
            <w:hideMark/>
          </w:tcPr>
          <w:p w14:paraId="12EE5E2E" w14:textId="77777777" w:rsidR="00BE3171" w:rsidRPr="00BE3171" w:rsidRDefault="00BE3171" w:rsidP="00BE3171">
            <w:pPr>
              <w:jc w:val="right"/>
              <w:rPr>
                <w:rFonts w:ascii="Calibri" w:hAnsi="Calibri" w:cs="Calibri"/>
                <w:color w:val="000000"/>
                <w:sz w:val="20"/>
                <w:szCs w:val="20"/>
              </w:rPr>
            </w:pPr>
            <w:r w:rsidRPr="00BE3171">
              <w:rPr>
                <w:rFonts w:ascii="Calibri" w:hAnsi="Calibri" w:cs="Calibri"/>
                <w:color w:val="000000"/>
                <w:sz w:val="20"/>
                <w:szCs w:val="20"/>
              </w:rPr>
              <w:t>81,02,65,564</w:t>
            </w:r>
          </w:p>
        </w:tc>
      </w:tr>
      <w:tr w:rsidR="00BE3171" w:rsidRPr="00BE3171" w14:paraId="3D937A30" w14:textId="77777777" w:rsidTr="00267B74">
        <w:trPr>
          <w:trHeight w:val="340"/>
        </w:trPr>
        <w:tc>
          <w:tcPr>
            <w:tcW w:w="326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44489A0" w14:textId="77777777" w:rsidR="00BE3171" w:rsidRPr="00BE3171" w:rsidRDefault="00BE3171" w:rsidP="00BE3171">
            <w:pPr>
              <w:jc w:val="center"/>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tcBorders>
              <w:top w:val="nil"/>
              <w:left w:val="nil"/>
              <w:bottom w:val="single" w:sz="8" w:space="0" w:color="auto"/>
              <w:right w:val="single" w:sz="8" w:space="0" w:color="auto"/>
            </w:tcBorders>
            <w:shd w:val="clear" w:color="000000" w:fill="D9D9D9"/>
            <w:noWrap/>
            <w:vAlign w:val="center"/>
            <w:hideMark/>
          </w:tcPr>
          <w:p w14:paraId="6460A8FF"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1,44,29,03,615 </w:t>
            </w:r>
          </w:p>
        </w:tc>
        <w:tc>
          <w:tcPr>
            <w:tcW w:w="1701" w:type="dxa"/>
            <w:tcBorders>
              <w:top w:val="nil"/>
              <w:left w:val="nil"/>
              <w:bottom w:val="single" w:sz="8" w:space="0" w:color="auto"/>
              <w:right w:val="single" w:sz="8" w:space="0" w:color="auto"/>
            </w:tcBorders>
            <w:shd w:val="clear" w:color="000000" w:fill="D9D9D9"/>
            <w:noWrap/>
            <w:vAlign w:val="center"/>
            <w:hideMark/>
          </w:tcPr>
          <w:p w14:paraId="6B4031B9"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29,36,54,901 </w:t>
            </w:r>
          </w:p>
        </w:tc>
        <w:tc>
          <w:tcPr>
            <w:tcW w:w="1842" w:type="dxa"/>
            <w:tcBorders>
              <w:top w:val="nil"/>
              <w:left w:val="nil"/>
              <w:bottom w:val="single" w:sz="8" w:space="0" w:color="auto"/>
              <w:right w:val="single" w:sz="8" w:space="0" w:color="auto"/>
            </w:tcBorders>
            <w:shd w:val="clear" w:color="000000" w:fill="D9D9D9"/>
            <w:noWrap/>
            <w:vAlign w:val="center"/>
            <w:hideMark/>
          </w:tcPr>
          <w:p w14:paraId="18C08669"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 Rs. 1,71,13,09,301 </w:t>
            </w:r>
          </w:p>
        </w:tc>
        <w:tc>
          <w:tcPr>
            <w:tcW w:w="1985" w:type="dxa"/>
            <w:tcBorders>
              <w:top w:val="nil"/>
              <w:left w:val="nil"/>
              <w:bottom w:val="single" w:sz="8" w:space="0" w:color="auto"/>
              <w:right w:val="single" w:sz="8" w:space="0" w:color="auto"/>
            </w:tcBorders>
            <w:shd w:val="clear" w:color="000000" w:fill="D9D9D9"/>
            <w:noWrap/>
            <w:vAlign w:val="center"/>
            <w:hideMark/>
          </w:tcPr>
          <w:p w14:paraId="2CF13BE5" w14:textId="77777777" w:rsidR="00BE3171" w:rsidRPr="00BE3171" w:rsidRDefault="00BE3171" w:rsidP="00BE3171">
            <w:pPr>
              <w:jc w:val="right"/>
              <w:rPr>
                <w:rFonts w:ascii="Calibri" w:hAnsi="Calibri" w:cs="Calibri"/>
                <w:b/>
                <w:bCs/>
                <w:color w:val="000000"/>
                <w:sz w:val="20"/>
                <w:szCs w:val="20"/>
              </w:rPr>
            </w:pPr>
            <w:r w:rsidRPr="00BE3171">
              <w:rPr>
                <w:rFonts w:ascii="Calibri" w:hAnsi="Calibri" w:cs="Calibri"/>
                <w:b/>
                <w:bCs/>
                <w:color w:val="000000"/>
                <w:sz w:val="20"/>
                <w:szCs w:val="20"/>
              </w:rPr>
              <w:t xml:space="preserve">Rs. 81,02,65,564 </w:t>
            </w:r>
          </w:p>
        </w:tc>
      </w:tr>
      <w:tr w:rsidR="00BE3171" w:rsidRPr="00BE3171" w14:paraId="288299A0"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4C5795" w14:textId="3A64CC9C" w:rsidR="00BE3171" w:rsidRPr="00BE3171" w:rsidRDefault="00BE3171" w:rsidP="00BE3171">
            <w:pPr>
              <w:rPr>
                <w:rFonts w:ascii="Calibri" w:hAnsi="Calibri" w:cs="Calibri"/>
                <w:i/>
                <w:iCs/>
                <w:color w:val="000000"/>
                <w:sz w:val="20"/>
                <w:szCs w:val="20"/>
              </w:rPr>
            </w:pPr>
            <w:r w:rsidRPr="00BE3171">
              <w:rPr>
                <w:rFonts w:ascii="Calibri" w:hAnsi="Calibri" w:cs="Calibri"/>
                <w:i/>
                <w:iCs/>
                <w:sz w:val="20"/>
                <w:szCs w:val="20"/>
              </w:rPr>
              <w:t xml:space="preserve">1. Asset items pertaining to M/s GRG Cotspin Ltd., Anjar, Kutch, </w:t>
            </w:r>
            <w:r w:rsidR="002B7E12" w:rsidRPr="00BE3171">
              <w:rPr>
                <w:rFonts w:ascii="Calibri" w:hAnsi="Calibri" w:cs="Calibri"/>
                <w:i/>
                <w:iCs/>
                <w:sz w:val="20"/>
                <w:szCs w:val="20"/>
              </w:rPr>
              <w:t>Gujarat</w:t>
            </w:r>
            <w:r w:rsidRPr="00BE3171">
              <w:rPr>
                <w:rFonts w:ascii="Calibri" w:hAnsi="Calibri" w:cs="Calibri"/>
                <w:i/>
                <w:iCs/>
                <w:sz w:val="20"/>
                <w:szCs w:val="20"/>
              </w:rPr>
              <w:t xml:space="preserve"> is only considered in this report.</w:t>
            </w:r>
          </w:p>
        </w:tc>
      </w:tr>
      <w:tr w:rsidR="00BE3171" w:rsidRPr="00BE3171" w14:paraId="2D189162"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CA5B2C"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2. For evaluating useful life for calculation of depreciation, Chart of Companies Act-2013.</w:t>
            </w:r>
          </w:p>
        </w:tc>
      </w:tr>
      <w:tr w:rsidR="00BE3171" w:rsidRPr="00BE3171" w14:paraId="4463E361"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28E33BF" w14:textId="71FE1615"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3. Useful life of Primary machines of the Plant like Auto Co</w:t>
            </w:r>
            <w:r w:rsidR="00594ADE">
              <w:rPr>
                <w:rFonts w:ascii="Calibri" w:hAnsi="Calibri" w:cs="Calibri"/>
                <w:i/>
                <w:iCs/>
                <w:color w:val="000000"/>
                <w:sz w:val="20"/>
                <w:szCs w:val="20"/>
              </w:rPr>
              <w:t>r</w:t>
            </w:r>
            <w:r w:rsidRPr="00BE3171">
              <w:rPr>
                <w:rFonts w:ascii="Calibri" w:hAnsi="Calibri" w:cs="Calibri"/>
                <w:i/>
                <w:iCs/>
                <w:color w:val="000000"/>
                <w:sz w:val="20"/>
                <w:szCs w:val="20"/>
              </w:rPr>
              <w:t>ner, Two-for-One, Comber etc. is taken as 15 years. For other auxiliary machinery &amp; equipment average life varies from 5-10 years.</w:t>
            </w:r>
          </w:p>
        </w:tc>
      </w:tr>
      <w:tr w:rsidR="00BE3171" w:rsidRPr="00BE3171" w14:paraId="51E44C82"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16D488" w14:textId="3CF1EBA8" w:rsidR="00BE3171" w:rsidRPr="002B7E12" w:rsidRDefault="002B7E12" w:rsidP="002B7E12">
            <w:pPr>
              <w:jc w:val="both"/>
              <w:rPr>
                <w:rFonts w:ascii="Calibri" w:hAnsi="Calibri" w:cs="Calibri"/>
                <w:i/>
                <w:iCs/>
                <w:color w:val="000000"/>
                <w:sz w:val="20"/>
                <w:szCs w:val="20"/>
              </w:rPr>
            </w:pPr>
            <w:r w:rsidRPr="002B7E12">
              <w:rPr>
                <w:rFonts w:ascii="Calibri" w:hAnsi="Calibri" w:cs="Calibri"/>
                <w:i/>
                <w:iCs/>
                <w:color w:val="000000"/>
                <w:sz w:val="20"/>
                <w:szCs w:val="20"/>
              </w:rPr>
              <w:t>4.</w:t>
            </w:r>
            <w:r>
              <w:rPr>
                <w:rFonts w:ascii="Calibri" w:hAnsi="Calibri" w:cs="Calibri"/>
                <w:i/>
                <w:iCs/>
                <w:color w:val="000000"/>
                <w:sz w:val="20"/>
                <w:szCs w:val="20"/>
              </w:rPr>
              <w:t xml:space="preserve"> </w:t>
            </w:r>
            <w:r w:rsidR="00BE3171" w:rsidRPr="002B7E12">
              <w:rPr>
                <w:rFonts w:ascii="Calibri" w:hAnsi="Calibri" w:cs="Calibri"/>
                <w:i/>
                <w:iCs/>
                <w:color w:val="000000"/>
                <w:sz w:val="20"/>
                <w:szCs w:val="20"/>
              </w:rPr>
              <w:t>Replacement Cost of the machines is calculated as per the Wholesale price Index.</w:t>
            </w:r>
          </w:p>
        </w:tc>
      </w:tr>
      <w:tr w:rsidR="00BE3171" w:rsidRPr="00BE3171" w14:paraId="4E6BEEFC"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57EEAB"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5. Rate fluctuation is not considered separately in our assessment since the adjustment of this fluctuation in the overall cost of the Project is already capitalized by the company in FAR.</w:t>
            </w:r>
          </w:p>
        </w:tc>
      </w:tr>
      <w:tr w:rsidR="00BE3171" w:rsidRPr="00BE3171" w14:paraId="55B33271"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BC23B9"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6. All values are inclusive of soft cost incurred during Project commissioning like pre-operative expenses (insurance, taxes, freight), Finance Cost, Bank interest, charges etc.</w:t>
            </w:r>
          </w:p>
        </w:tc>
      </w:tr>
      <w:tr w:rsidR="00BE3171" w:rsidRPr="00BE3171" w14:paraId="479440BD" w14:textId="77777777" w:rsidTr="00267B74">
        <w:trPr>
          <w:trHeight w:val="340"/>
        </w:trPr>
        <w:tc>
          <w:tcPr>
            <w:tcW w:w="10632"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A308C5" w14:textId="77777777" w:rsidR="00BE3171" w:rsidRPr="00BE3171" w:rsidRDefault="00BE3171" w:rsidP="00BE3171">
            <w:pPr>
              <w:jc w:val="both"/>
              <w:rPr>
                <w:rFonts w:ascii="Calibri" w:hAnsi="Calibri" w:cs="Calibri"/>
                <w:i/>
                <w:iCs/>
                <w:color w:val="000000"/>
                <w:sz w:val="20"/>
                <w:szCs w:val="20"/>
              </w:rPr>
            </w:pPr>
            <w:r w:rsidRPr="00BE3171">
              <w:rPr>
                <w:rFonts w:ascii="Calibri" w:hAnsi="Calibri" w:cs="Calibri"/>
                <w:i/>
                <w:iCs/>
                <w:color w:val="000000"/>
                <w:sz w:val="20"/>
                <w:szCs w:val="20"/>
              </w:rPr>
              <w:t>7. Final valuation includes Procurement, Installation &amp; Commissioning charges as well.</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3679C26B" w:rsidR="00E24E53" w:rsidRDefault="00E24E53" w:rsidP="00E24E53">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4257D83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 Rs. 29,36,54,901 </w:t>
            </w:r>
          </w:p>
        </w:tc>
        <w:tc>
          <w:tcPr>
            <w:tcW w:w="3398" w:type="dxa"/>
            <w:vAlign w:val="center"/>
          </w:tcPr>
          <w:p w14:paraId="5E32595B" w14:textId="587E242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BE3171" w:rsidRPr="00C643D1" w14:paraId="54D13987" w14:textId="77777777" w:rsidTr="00267B74">
        <w:trPr>
          <w:trHeight w:val="143"/>
          <w:jc w:val="center"/>
        </w:trPr>
        <w:tc>
          <w:tcPr>
            <w:tcW w:w="728" w:type="dxa"/>
          </w:tcPr>
          <w:p w14:paraId="6C647FDA"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BE3171" w:rsidRPr="00B42D4F" w:rsidRDefault="00BE3171" w:rsidP="00BE3171">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14D6CFA7" w:rsidR="00BE3171" w:rsidRPr="00BE3171" w:rsidRDefault="00BE3171" w:rsidP="00BE3171">
            <w:pPr>
              <w:tabs>
                <w:tab w:val="left" w:pos="360"/>
              </w:tabs>
              <w:spacing w:line="276" w:lineRule="auto"/>
              <w:jc w:val="center"/>
              <w:rPr>
                <w:rFonts w:ascii="Arial" w:hAnsi="Arial" w:cs="Arial"/>
                <w:sz w:val="20"/>
                <w:szCs w:val="20"/>
              </w:rPr>
            </w:pPr>
            <w:r w:rsidRPr="00BE3171">
              <w:rPr>
                <w:rFonts w:ascii="Arial" w:hAnsi="Arial" w:cs="Arial"/>
                <w:b/>
                <w:bCs/>
                <w:color w:val="000000"/>
                <w:sz w:val="20"/>
                <w:szCs w:val="20"/>
              </w:rPr>
              <w:t xml:space="preserve"> Rs. 29,36,54,901 </w:t>
            </w:r>
          </w:p>
        </w:tc>
        <w:tc>
          <w:tcPr>
            <w:tcW w:w="3398" w:type="dxa"/>
            <w:vAlign w:val="center"/>
          </w:tcPr>
          <w:p w14:paraId="2FA4800D" w14:textId="16E90083"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BE3171" w:rsidRPr="00C643D1" w14:paraId="3468C14C" w14:textId="77777777" w:rsidTr="00570010">
        <w:trPr>
          <w:trHeight w:val="593"/>
          <w:jc w:val="center"/>
        </w:trPr>
        <w:tc>
          <w:tcPr>
            <w:tcW w:w="728" w:type="dxa"/>
            <w:vAlign w:val="center"/>
          </w:tcPr>
          <w:p w14:paraId="2C5BA0A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BE3171" w:rsidRPr="00CF644B" w:rsidRDefault="00BE3171" w:rsidP="00BE3171">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BE3171" w:rsidRPr="000877B9" w:rsidRDefault="00BE3171" w:rsidP="00BE3171">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303BD83F" w:rsidR="00BE3171" w:rsidRPr="000877B9" w:rsidRDefault="00BE3171" w:rsidP="00BE3171">
            <w:pPr>
              <w:spacing w:line="276" w:lineRule="auto"/>
              <w:jc w:val="center"/>
              <w:rPr>
                <w:rFonts w:ascii="Arial" w:hAnsi="Arial" w:cs="Arial"/>
                <w:b/>
                <w:sz w:val="20"/>
                <w:szCs w:val="20"/>
              </w:rPr>
            </w:pPr>
            <w:r w:rsidRPr="00BE3171">
              <w:rPr>
                <w:rFonts w:ascii="Arial" w:hAnsi="Arial" w:cs="Arial"/>
                <w:b/>
                <w:bCs/>
                <w:color w:val="000000"/>
                <w:sz w:val="20"/>
                <w:szCs w:val="20"/>
              </w:rPr>
              <w:t xml:space="preserve">Rs. 81,02,65,564 </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17BFEC14"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 xml:space="preserve">Rs. </w:t>
            </w:r>
            <w:r w:rsidR="00BE3171">
              <w:rPr>
                <w:rFonts w:ascii="Arial" w:hAnsi="Arial" w:cs="Arial"/>
                <w:b/>
                <w:sz w:val="20"/>
                <w:szCs w:val="20"/>
              </w:rPr>
              <w:t>81</w:t>
            </w:r>
            <w:r w:rsidRPr="000877B9">
              <w:rPr>
                <w:rFonts w:ascii="Arial" w:hAnsi="Arial" w:cs="Arial"/>
                <w:b/>
                <w:sz w:val="20"/>
                <w:szCs w:val="20"/>
              </w:rPr>
              <w:t>,</w:t>
            </w:r>
            <w:r w:rsidR="00BE3171">
              <w:rPr>
                <w:rFonts w:ascii="Arial" w:hAnsi="Arial" w:cs="Arial"/>
                <w:b/>
                <w:sz w:val="20"/>
                <w:szCs w:val="20"/>
              </w:rPr>
              <w:t>0</w:t>
            </w:r>
            <w:r w:rsidRPr="000877B9">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7ED6E59"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BE3171">
              <w:rPr>
                <w:rFonts w:ascii="Arial" w:hAnsi="Arial" w:cs="Arial"/>
                <w:b/>
                <w:sz w:val="20"/>
                <w:szCs w:val="20"/>
              </w:rPr>
              <w:t>Eigh</w:t>
            </w:r>
            <w:r w:rsidR="0062708D" w:rsidRPr="000877B9">
              <w:rPr>
                <w:rFonts w:ascii="Arial" w:hAnsi="Arial" w:cs="Arial"/>
                <w:b/>
                <w:sz w:val="20"/>
                <w:szCs w:val="20"/>
              </w:rPr>
              <w:t>ty</w:t>
            </w:r>
            <w:r w:rsidR="00BE3171">
              <w:rPr>
                <w:rFonts w:ascii="Arial" w:hAnsi="Arial" w:cs="Arial"/>
                <w:b/>
                <w:sz w:val="20"/>
                <w:szCs w:val="20"/>
              </w:rPr>
              <w:t xml:space="preserve"> One</w:t>
            </w:r>
            <w:r w:rsidR="00312ADD" w:rsidRPr="000877B9">
              <w:rPr>
                <w:rFonts w:ascii="Arial" w:hAnsi="Arial" w:cs="Arial"/>
                <w:b/>
                <w:sz w:val="20"/>
                <w:szCs w:val="20"/>
              </w:rPr>
              <w:t xml:space="preserve"> Crore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6B898D1F"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Pr="007917D2">
              <w:rPr>
                <w:rFonts w:ascii="Arial" w:hAnsi="Arial" w:cs="Arial"/>
                <w:b/>
                <w:sz w:val="20"/>
                <w:szCs w:val="20"/>
              </w:rPr>
              <w:t>68,85,00,000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3BDF66D8"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Pr="007917D2">
              <w:rPr>
                <w:rFonts w:ascii="Arial" w:hAnsi="Arial" w:cs="Arial"/>
                <w:b/>
                <w:bCs/>
                <w:color w:val="000000"/>
                <w:sz w:val="20"/>
                <w:szCs w:val="20"/>
              </w:rPr>
              <w:t>60,75,00,000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267B74"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w:t>
            </w:r>
            <w:r w:rsidR="00EC13B5">
              <w:rPr>
                <w:rFonts w:ascii="Arial" w:hAnsi="Arial" w:cs="Arial"/>
                <w:i/>
                <w:iCs/>
                <w:sz w:val="20"/>
                <w:szCs w:val="18"/>
              </w:rPr>
              <w:t>V-</w:t>
            </w:r>
            <w:r w:rsidR="00EC13B5">
              <w:rPr>
                <w:rFonts w:ascii="Arial" w:hAnsi="Arial" w:cs="Arial"/>
                <w:i/>
                <w:iCs/>
                <w:sz w:val="20"/>
                <w:szCs w:val="18"/>
              </w:rPr>
              <w:t xml:space="preserve">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Heading1Cha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321B3" w:rsidRPr="00B6734A">
                  <w:rPr>
                    <w:rFonts w:ascii="Arial" w:hAnsi="Arial" w:cs="Arial"/>
                    <w:bCs/>
                    <w:iCs/>
                    <w:sz w:val="22"/>
                    <w:szCs w:val="22"/>
                  </w:rPr>
                  <w:t>Dhawal Vanjari</w:t>
                </w:r>
              </w:sdtContent>
            </w:sdt>
          </w:p>
        </w:tc>
        <w:tc>
          <w:tcPr>
            <w:tcW w:w="3070" w:type="dxa"/>
            <w:vAlign w:val="center"/>
          </w:tcPr>
          <w:p w14:paraId="16AF997B" w14:textId="4C0E4DB6"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Content>
                <w:r w:rsidR="00C321B3" w:rsidRPr="00B6734A">
                  <w:rPr>
                    <w:rFonts w:ascii="Arial" w:eastAsiaTheme="minorEastAsia" w:hAnsi="Arial" w:cs="Arial"/>
                    <w:sz w:val="22"/>
                    <w:szCs w:val="22"/>
                  </w:rPr>
                  <w:t>Man Mohan</w:t>
                </w:r>
              </w:sdtContent>
            </w:sdt>
          </w:p>
        </w:tc>
        <w:tc>
          <w:tcPr>
            <w:tcW w:w="3220" w:type="dxa"/>
            <w:vAlign w:val="center"/>
          </w:tcPr>
          <w:p w14:paraId="699FB6A2" w14:textId="2E90FF0D"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 (P&amp;M)</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bookmarkStart w:id="8" w:name="_GoBack"/>
      <w:bookmarkEnd w:id="8"/>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Style w:val="Heading1Char"/>
        <w:tblW w:w="9640" w:type="dxa"/>
        <w:tblInd w:w="-289" w:type="dxa"/>
        <w:tblLook w:val="04A0" w:firstRow="1" w:lastRow="0" w:firstColumn="1" w:lastColumn="0" w:noHBand="0" w:noVBand="1"/>
      </w:tblPr>
      <w:tblGrid>
        <w:gridCol w:w="9906"/>
      </w:tblGrid>
      <w:tr w:rsidR="00B429DB" w14:paraId="2233653A" w14:textId="77777777" w:rsidTr="00267B74">
        <w:tc>
          <w:tcPr>
            <w:tcW w:w="9640" w:type="dxa"/>
          </w:tcPr>
          <w:p w14:paraId="0C653874" w14:textId="77777777" w:rsidR="00B429DB" w:rsidRDefault="00B429DB"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9CD255D" wp14:editId="3E1F32D5">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2">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77777777" w:rsidR="00B429DB" w:rsidRDefault="00B429DB" w:rsidP="00267B74">
            <w:pPr>
              <w:spacing w:line="360" w:lineRule="auto"/>
              <w:jc w:val="center"/>
              <w:rPr>
                <w:rFonts w:ascii="Arial" w:hAnsi="Arial" w:cs="Arial"/>
                <w:b/>
                <w:noProof/>
                <w:sz w:val="22"/>
                <w:szCs w:val="22"/>
              </w:rPr>
            </w:pPr>
          </w:p>
          <w:p w14:paraId="4836F02D" w14:textId="77777777" w:rsidR="00B429DB" w:rsidRDefault="00B429DB" w:rsidP="00267B74">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4DEDEB3F" wp14:editId="3B66AFDF">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3">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tbl>
    <w:p w14:paraId="5706835B" w14:textId="77777777" w:rsidR="00B429DB" w:rsidRDefault="00B429DB"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Heading1Cha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7D79BC04">
                  <wp:extent cx="3240000" cy="2430089"/>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1B50953B">
                  <wp:extent cx="3240000" cy="2430089"/>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05AEBB35">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78057D8E">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3CA3EE9B">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160CD650">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Style w:val="Heading1Char"/>
        <w:tblW w:w="10752" w:type="dxa"/>
        <w:jc w:val="center"/>
        <w:tblLook w:val="04A0" w:firstRow="1" w:lastRow="0" w:firstColumn="1" w:lastColumn="0" w:noHBand="0" w:noVBand="1"/>
      </w:tblPr>
      <w:tblGrid>
        <w:gridCol w:w="5376"/>
        <w:gridCol w:w="5376"/>
      </w:tblGrid>
      <w:tr w:rsidR="00B429DB" w:rsidRPr="00583E7B" w14:paraId="17AA1C67" w14:textId="77777777" w:rsidTr="00267B74">
        <w:trPr>
          <w:trHeight w:val="3650"/>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0ACBDDA6" wp14:editId="0127463A">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6BB16CC1" wp14:editId="7DC9AAA1">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2D759A3C" w14:textId="77777777" w:rsidTr="00267B74">
        <w:trPr>
          <w:trHeight w:val="3650"/>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519EFA96" wp14:editId="22464B76">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2FEAFB21" wp14:editId="74EF7AC8">
                  <wp:extent cx="3240000" cy="2430000"/>
                  <wp:effectExtent l="19050" t="19050" r="17780"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rsidRPr="00583E7B" w14:paraId="79F6C40B" w14:textId="77777777" w:rsidTr="00267B74">
        <w:trPr>
          <w:trHeight w:val="3635"/>
          <w:jc w:val="center"/>
        </w:trPr>
        <w:tc>
          <w:tcPr>
            <w:tcW w:w="5376" w:type="dxa"/>
          </w:tcPr>
          <w:p w14:paraId="13AAB5A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376D57D" wp14:editId="30E90E27">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1706C66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77D0BDD0" wp14:editId="27B20ED3">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71C01C92" w14:textId="77777777" w:rsidR="00B429DB" w:rsidRDefault="00B429DB" w:rsidP="00B429DB">
      <w:pPr>
        <w:spacing w:line="360" w:lineRule="auto"/>
        <w:rPr>
          <w:rFonts w:ascii="Arial" w:hAnsi="Arial" w:cs="Arial"/>
          <w:b/>
        </w:rPr>
      </w:pPr>
    </w:p>
    <w:p w14:paraId="29C436A3" w14:textId="77777777" w:rsidR="00B429DB" w:rsidRDefault="00B429DB" w:rsidP="00B429DB">
      <w:pPr>
        <w:spacing w:line="360" w:lineRule="auto"/>
        <w:rPr>
          <w:rFonts w:ascii="Arial" w:hAnsi="Arial" w:cs="Arial"/>
          <w:b/>
        </w:rPr>
      </w:pPr>
    </w:p>
    <w:p w14:paraId="7F7B64D6" w14:textId="6EA4EB9E" w:rsidR="00EA57B5" w:rsidRPr="00D217A0" w:rsidRDefault="00267B74"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609F4E5" w14:textId="4704AC0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4DE10EF9" w:rsidR="00267B74" w:rsidRDefault="00042CDB" w:rsidP="00267B74">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7A454488" wp14:editId="1DBEDA03">
            <wp:extent cx="5141265" cy="7538721"/>
            <wp:effectExtent l="19050" t="19050" r="21590" b="24130"/>
            <wp:docPr id="147330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01224" name="Picture 1473301224"/>
                    <pic:cNvPicPr/>
                  </pic:nvPicPr>
                  <pic:blipFill rotWithShape="1">
                    <a:blip r:embed="rId26">
                      <a:extLst>
                        <a:ext uri="{28A0092B-C50C-407E-A947-70E740481C1C}">
                          <a14:useLocalDpi xmlns:a14="http://schemas.microsoft.com/office/drawing/2010/main" val="0"/>
                        </a:ext>
                      </a:extLst>
                    </a:blip>
                    <a:srcRect t="1611"/>
                    <a:stretch/>
                  </pic:blipFill>
                  <pic:spPr bwMode="auto">
                    <a:xfrm>
                      <a:off x="0" y="0"/>
                      <a:ext cx="5150282" cy="7551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9C9731" w14:textId="54E40EAA"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and Machinery Layout</w:t>
      </w:r>
    </w:p>
    <w:p w14:paraId="6BCA5149" w14:textId="7AA1801C"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042CDB">
        <w:rPr>
          <w:rFonts w:ascii="Arial" w:eastAsiaTheme="minorEastAsia" w:hAnsi="Arial" w:cs="Arial"/>
          <w:b/>
          <w:bCs/>
          <w:noProof/>
          <w:sz w:val="22"/>
          <w:szCs w:val="22"/>
          <w:lang w:val="en-IN" w:eastAsia="en-IN"/>
        </w:rPr>
        <w:drawing>
          <wp:inline distT="0" distB="0" distL="0" distR="0" wp14:anchorId="20BCBAC5" wp14:editId="5E8178D5">
            <wp:extent cx="7606977" cy="5284559"/>
            <wp:effectExtent l="18098" t="20002" r="12382" b="12383"/>
            <wp:docPr id="31824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44002" name="Picture 318244002"/>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635346" cy="5304267"/>
                    </a:xfrm>
                    <a:prstGeom prst="rect">
                      <a:avLst/>
                    </a:prstGeom>
                    <a:ln>
                      <a:solidFill>
                        <a:schemeClr val="tx1"/>
                      </a:solidFill>
                    </a:ln>
                  </pic:spPr>
                </pic:pic>
              </a:graphicData>
            </a:graphic>
          </wp:inline>
        </w:drawing>
      </w:r>
    </w:p>
    <w:p w14:paraId="659AAACB" w14:textId="77777777" w:rsidR="00267B74" w:rsidRDefault="00267B74" w:rsidP="00267B74">
      <w:pPr>
        <w:spacing w:after="160" w:line="259" w:lineRule="auto"/>
        <w:rPr>
          <w:rFonts w:ascii="Arial" w:eastAsiaTheme="minorEastAsia" w:hAnsi="Arial" w:cs="Arial"/>
          <w:b/>
          <w:bCs/>
          <w:noProof/>
          <w:sz w:val="22"/>
          <w:szCs w:val="22"/>
          <w:u w:val="single"/>
          <w:lang w:val="en-IN" w:eastAsia="en-IN"/>
        </w:rPr>
      </w:pPr>
    </w:p>
    <w:p w14:paraId="533065CA" w14:textId="5BCFDD65"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sidRPr="00EC6485">
        <w:rPr>
          <w:rFonts w:ascii="Arial" w:eastAsiaTheme="minorEastAsia" w:hAnsi="Arial" w:cs="Arial"/>
          <w:b/>
          <w:bCs/>
          <w:noProof/>
          <w:sz w:val="22"/>
          <w:szCs w:val="22"/>
          <w:u w:val="single"/>
          <w:lang w:val="en-IN" w:eastAsia="en-IN"/>
        </w:rPr>
        <w:t xml:space="preserve">ELECTRICITY BILL </w:t>
      </w:r>
    </w:p>
    <w:tbl>
      <w:tblPr>
        <w:tblStyle w:val="Heading1Char"/>
        <w:tblW w:w="9782" w:type="dxa"/>
        <w:tblInd w:w="-289" w:type="dxa"/>
        <w:tblLook w:val="04A0" w:firstRow="1" w:lastRow="0" w:firstColumn="1" w:lastColumn="0" w:noHBand="0" w:noVBand="1"/>
      </w:tblPr>
      <w:tblGrid>
        <w:gridCol w:w="9782"/>
      </w:tblGrid>
      <w:tr w:rsidR="00042CDB" w14:paraId="493451FF" w14:textId="77777777" w:rsidTr="00042CDB">
        <w:trPr>
          <w:trHeight w:val="212"/>
        </w:trPr>
        <w:tc>
          <w:tcPr>
            <w:tcW w:w="9782" w:type="dxa"/>
            <w:vAlign w:val="bottom"/>
          </w:tcPr>
          <w:p w14:paraId="02BDDF83" w14:textId="77777777" w:rsidR="00042CDB" w:rsidRPr="00081D2B" w:rsidRDefault="00042CDB" w:rsidP="00267B7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1A59D515" wp14:editId="2AD2FF6A">
                  <wp:extent cx="5175240" cy="7905750"/>
                  <wp:effectExtent l="19050" t="19050" r="26035" b="1905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28">
                            <a:extLst>
                              <a:ext uri="{28A0092B-C50C-407E-A947-70E740481C1C}">
                                <a14:useLocalDpi xmlns:a14="http://schemas.microsoft.com/office/drawing/2010/main" val="0"/>
                              </a:ext>
                            </a:extLst>
                          </a:blip>
                          <a:stretch>
                            <a:fillRect/>
                          </a:stretch>
                        </pic:blipFill>
                        <pic:spPr>
                          <a:xfrm>
                            <a:off x="0" y="0"/>
                            <a:ext cx="5213496" cy="7964190"/>
                          </a:xfrm>
                          <a:prstGeom prst="rect">
                            <a:avLst/>
                          </a:prstGeom>
                          <a:ln>
                            <a:solidFill>
                              <a:schemeClr val="tx1"/>
                            </a:solidFill>
                          </a:ln>
                        </pic:spPr>
                      </pic:pic>
                    </a:graphicData>
                  </a:graphic>
                </wp:inline>
              </w:drawing>
            </w:r>
          </w:p>
        </w:tc>
      </w:tr>
    </w:tbl>
    <w:p w14:paraId="049213FC" w14:textId="0B48915F"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69B62D2E" w14:textId="77777777" w:rsidR="00826D84" w:rsidRDefault="00826D84" w:rsidP="00267B74">
      <w:pPr>
        <w:adjustRightInd w:val="0"/>
        <w:jc w:val="center"/>
        <w:rPr>
          <w:rFonts w:ascii="Arial" w:eastAsiaTheme="minorEastAsia" w:hAnsi="Arial" w:cs="Arial"/>
          <w:b/>
          <w:bCs/>
          <w:sz w:val="22"/>
          <w:szCs w:val="22"/>
        </w:rPr>
      </w:pPr>
    </w:p>
    <w:tbl>
      <w:tblPr>
        <w:tblW w:w="10830" w:type="dxa"/>
        <w:tblInd w:w="-572" w:type="dxa"/>
        <w:tblLook w:val="04A0" w:firstRow="1" w:lastRow="0" w:firstColumn="1" w:lastColumn="0" w:noHBand="0" w:noVBand="1"/>
      </w:tblPr>
      <w:tblGrid>
        <w:gridCol w:w="551"/>
        <w:gridCol w:w="3844"/>
        <w:gridCol w:w="1436"/>
        <w:gridCol w:w="1283"/>
        <w:gridCol w:w="1016"/>
        <w:gridCol w:w="1436"/>
        <w:gridCol w:w="1309"/>
      </w:tblGrid>
      <w:tr w:rsidR="00826D84" w:rsidRPr="00826D84" w14:paraId="639B477C" w14:textId="77777777" w:rsidTr="00826D84">
        <w:trPr>
          <w:trHeight w:val="20"/>
        </w:trPr>
        <w:tc>
          <w:tcPr>
            <w:tcW w:w="55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CF5A111"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S.</w:t>
            </w:r>
          </w:p>
          <w:p w14:paraId="335E2374" w14:textId="3630D0F5"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No.</w:t>
            </w:r>
          </w:p>
        </w:tc>
        <w:tc>
          <w:tcPr>
            <w:tcW w:w="3844" w:type="dxa"/>
            <w:tcBorders>
              <w:top w:val="single" w:sz="4" w:space="0" w:color="auto"/>
              <w:left w:val="nil"/>
              <w:bottom w:val="single" w:sz="4" w:space="0" w:color="auto"/>
              <w:right w:val="single" w:sz="4" w:space="0" w:color="auto"/>
            </w:tcBorders>
            <w:shd w:val="clear" w:color="000000" w:fill="9BC2E6"/>
            <w:noWrap/>
            <w:vAlign w:val="center"/>
            <w:hideMark/>
          </w:tcPr>
          <w:p w14:paraId="3D82E8B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Asset description</w:t>
            </w:r>
          </w:p>
        </w:tc>
        <w:tc>
          <w:tcPr>
            <w:tcW w:w="1417" w:type="dxa"/>
            <w:tcBorders>
              <w:top w:val="single" w:sz="4" w:space="0" w:color="auto"/>
              <w:left w:val="nil"/>
              <w:bottom w:val="single" w:sz="4" w:space="0" w:color="auto"/>
              <w:right w:val="single" w:sz="4" w:space="0" w:color="auto"/>
            </w:tcBorders>
            <w:shd w:val="clear" w:color="000000" w:fill="9BC2E6"/>
            <w:noWrap/>
            <w:vAlign w:val="center"/>
            <w:hideMark/>
          </w:tcPr>
          <w:p w14:paraId="66DCBCD9" w14:textId="77777777" w:rsid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Current APC</w:t>
            </w:r>
          </w:p>
          <w:p w14:paraId="62268A92" w14:textId="3D45B90F" w:rsidR="00826D84" w:rsidRP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283" w:type="dxa"/>
            <w:tcBorders>
              <w:top w:val="single" w:sz="4" w:space="0" w:color="auto"/>
              <w:left w:val="nil"/>
              <w:bottom w:val="single" w:sz="4" w:space="0" w:color="auto"/>
              <w:right w:val="single" w:sz="4" w:space="0" w:color="auto"/>
            </w:tcBorders>
            <w:shd w:val="clear" w:color="000000" w:fill="9BC2E6"/>
            <w:noWrap/>
            <w:vAlign w:val="center"/>
            <w:hideMark/>
          </w:tcPr>
          <w:p w14:paraId="64A80C8E" w14:textId="77777777" w:rsid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 xml:space="preserve">Current </w:t>
            </w:r>
            <w:r w:rsidRPr="00826D84">
              <w:rPr>
                <w:rFonts w:ascii="Calibri" w:hAnsi="Calibri" w:cs="Calibri"/>
                <w:b/>
                <w:bCs/>
                <w:color w:val="000000"/>
                <w:sz w:val="20"/>
                <w:szCs w:val="20"/>
                <w:lang w:val="en-IN" w:eastAsia="en-IN"/>
              </w:rPr>
              <w:t>b</w:t>
            </w:r>
            <w:r>
              <w:rPr>
                <w:rFonts w:ascii="Calibri" w:hAnsi="Calibri" w:cs="Calibri"/>
                <w:b/>
                <w:bCs/>
                <w:color w:val="000000"/>
                <w:sz w:val="20"/>
                <w:szCs w:val="20"/>
                <w:lang w:val="en-IN" w:eastAsia="en-IN"/>
              </w:rPr>
              <w:t>oo</w:t>
            </w:r>
            <w:r w:rsidRPr="00826D84">
              <w:rPr>
                <w:rFonts w:ascii="Calibri" w:hAnsi="Calibri" w:cs="Calibri"/>
                <w:b/>
                <w:bCs/>
                <w:color w:val="000000"/>
                <w:sz w:val="20"/>
                <w:szCs w:val="20"/>
                <w:lang w:val="en-IN" w:eastAsia="en-IN"/>
              </w:rPr>
              <w:t>k</w:t>
            </w:r>
            <w:r>
              <w:rPr>
                <w:rFonts w:ascii="Calibri" w:hAnsi="Calibri" w:cs="Calibri"/>
                <w:b/>
                <w:bCs/>
                <w:color w:val="000000"/>
                <w:sz w:val="20"/>
                <w:szCs w:val="20"/>
                <w:lang w:val="en-IN" w:eastAsia="en-IN"/>
              </w:rPr>
              <w:t xml:space="preserve"> </w:t>
            </w:r>
            <w:r w:rsidRPr="00826D84">
              <w:rPr>
                <w:rFonts w:ascii="Calibri" w:hAnsi="Calibri" w:cs="Calibri"/>
                <w:b/>
                <w:bCs/>
                <w:color w:val="000000"/>
                <w:sz w:val="20"/>
                <w:szCs w:val="20"/>
                <w:lang w:val="en-IN" w:eastAsia="en-IN"/>
              </w:rPr>
              <w:t>val</w:t>
            </w:r>
            <w:r>
              <w:rPr>
                <w:rFonts w:ascii="Calibri" w:hAnsi="Calibri" w:cs="Calibri"/>
                <w:b/>
                <w:bCs/>
                <w:color w:val="000000"/>
                <w:sz w:val="20"/>
                <w:szCs w:val="20"/>
                <w:lang w:val="en-IN" w:eastAsia="en-IN"/>
              </w:rPr>
              <w:t>ue</w:t>
            </w:r>
          </w:p>
          <w:p w14:paraId="7B9EF7ED" w14:textId="1652F7F6" w:rsidR="00826D84" w:rsidRPr="00826D84" w:rsidRDefault="00826D84"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(in Rs.)</w:t>
            </w:r>
          </w:p>
        </w:tc>
        <w:tc>
          <w:tcPr>
            <w:tcW w:w="1016" w:type="dxa"/>
            <w:tcBorders>
              <w:top w:val="single" w:sz="4" w:space="0" w:color="auto"/>
              <w:left w:val="nil"/>
              <w:bottom w:val="single" w:sz="4" w:space="0" w:color="auto"/>
              <w:right w:val="single" w:sz="4" w:space="0" w:color="auto"/>
            </w:tcBorders>
            <w:shd w:val="clear" w:color="000000" w:fill="9BC2E6"/>
            <w:vAlign w:val="center"/>
            <w:hideMark/>
          </w:tcPr>
          <w:p w14:paraId="1C9A26BA"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 xml:space="preserve">Economic life of Assets </w:t>
            </w:r>
            <w:r w:rsidRPr="00826D84">
              <w:rPr>
                <w:rFonts w:asciiTheme="minorHAnsi" w:hAnsiTheme="minorHAnsi" w:cstheme="minorHAnsi"/>
                <w:b/>
                <w:bCs/>
                <w:i/>
                <w:iCs/>
                <w:color w:val="000000"/>
                <w:sz w:val="20"/>
                <w:szCs w:val="20"/>
                <w:lang w:val="en-IN" w:eastAsia="en-IN"/>
              </w:rPr>
              <w:t>(Years)</w:t>
            </w:r>
          </w:p>
        </w:tc>
        <w:tc>
          <w:tcPr>
            <w:tcW w:w="1436" w:type="dxa"/>
            <w:tcBorders>
              <w:top w:val="single" w:sz="4" w:space="0" w:color="auto"/>
              <w:left w:val="nil"/>
              <w:bottom w:val="single" w:sz="4" w:space="0" w:color="auto"/>
              <w:right w:val="single" w:sz="4" w:space="0" w:color="auto"/>
            </w:tcBorders>
            <w:shd w:val="clear" w:color="000000" w:fill="9BC2E6"/>
            <w:noWrap/>
            <w:vAlign w:val="center"/>
            <w:hideMark/>
          </w:tcPr>
          <w:p w14:paraId="60CC6923" w14:textId="61E7D3D4"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G</w:t>
            </w:r>
            <w:r>
              <w:rPr>
                <w:rFonts w:ascii="Calibri" w:hAnsi="Calibri" w:cs="Calibri"/>
                <w:b/>
                <w:bCs/>
                <w:color w:val="000000"/>
                <w:sz w:val="20"/>
                <w:szCs w:val="20"/>
                <w:lang w:val="en-IN" w:eastAsia="en-IN"/>
              </w:rPr>
              <w:t xml:space="preserve">ross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 xml:space="preserve">urrent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w:t>
            </w:r>
            <w:r w:rsidR="00CA6DDC">
              <w:rPr>
                <w:rFonts w:ascii="Calibri" w:hAnsi="Calibri" w:cs="Calibri"/>
                <w:b/>
                <w:bCs/>
                <w:color w:val="000000"/>
                <w:sz w:val="20"/>
                <w:szCs w:val="20"/>
                <w:lang w:val="en-IN" w:eastAsia="en-IN"/>
              </w:rPr>
              <w:t>(in Rs.)</w:t>
            </w:r>
          </w:p>
        </w:tc>
        <w:tc>
          <w:tcPr>
            <w:tcW w:w="1283" w:type="dxa"/>
            <w:tcBorders>
              <w:top w:val="single" w:sz="4" w:space="0" w:color="auto"/>
              <w:left w:val="nil"/>
              <w:bottom w:val="single" w:sz="4" w:space="0" w:color="auto"/>
              <w:right w:val="single" w:sz="4" w:space="0" w:color="auto"/>
            </w:tcBorders>
            <w:shd w:val="clear" w:color="000000" w:fill="9BC2E6"/>
            <w:noWrap/>
            <w:vAlign w:val="center"/>
            <w:hideMark/>
          </w:tcPr>
          <w:p w14:paraId="1CEA4D11" w14:textId="0D188EEE"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D</w:t>
            </w:r>
            <w:r>
              <w:rPr>
                <w:rFonts w:ascii="Calibri" w:hAnsi="Calibri" w:cs="Calibri"/>
                <w:b/>
                <w:bCs/>
                <w:color w:val="000000"/>
                <w:sz w:val="20"/>
                <w:szCs w:val="20"/>
                <w:lang w:val="en-IN" w:eastAsia="en-IN"/>
              </w:rPr>
              <w:t xml:space="preserve">epreciated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w:t>
            </w:r>
            <w:r w:rsidR="00CA6DDC">
              <w:rPr>
                <w:rFonts w:ascii="Calibri" w:hAnsi="Calibri" w:cs="Calibri"/>
                <w:b/>
                <w:bCs/>
                <w:color w:val="000000"/>
                <w:sz w:val="20"/>
                <w:szCs w:val="20"/>
                <w:lang w:val="en-IN" w:eastAsia="en-IN"/>
              </w:rPr>
              <w:t>(in Rs.)</w:t>
            </w:r>
          </w:p>
        </w:tc>
      </w:tr>
      <w:tr w:rsidR="00826D84" w:rsidRPr="00826D84" w14:paraId="5AA3980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1256BB" w14:textId="1DF68B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w:t>
            </w:r>
          </w:p>
        </w:tc>
        <w:tc>
          <w:tcPr>
            <w:tcW w:w="3844" w:type="dxa"/>
            <w:tcBorders>
              <w:top w:val="nil"/>
              <w:left w:val="nil"/>
              <w:bottom w:val="single" w:sz="4" w:space="0" w:color="auto"/>
              <w:right w:val="single" w:sz="4" w:space="0" w:color="auto"/>
            </w:tcBorders>
            <w:shd w:val="clear" w:color="auto" w:fill="auto"/>
            <w:vAlign w:val="center"/>
            <w:hideMark/>
          </w:tcPr>
          <w:p w14:paraId="75963958" w14:textId="2245FCC0"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 xml:space="preserve">Link Corner- </w:t>
            </w:r>
            <w:r w:rsidR="00594ADE" w:rsidRPr="00826D84">
              <w:rPr>
                <w:rFonts w:ascii="Calibri" w:hAnsi="Calibri" w:cs="Calibri"/>
                <w:color w:val="000000"/>
                <w:sz w:val="20"/>
                <w:szCs w:val="20"/>
                <w:lang w:val="en-IN" w:eastAsia="en-IN"/>
              </w:rPr>
              <w:t>Auto corner</w:t>
            </w:r>
          </w:p>
        </w:tc>
        <w:tc>
          <w:tcPr>
            <w:tcW w:w="1417" w:type="dxa"/>
            <w:tcBorders>
              <w:top w:val="nil"/>
              <w:left w:val="nil"/>
              <w:bottom w:val="single" w:sz="4" w:space="0" w:color="auto"/>
              <w:right w:val="single" w:sz="4" w:space="0" w:color="auto"/>
            </w:tcBorders>
            <w:shd w:val="clear" w:color="auto" w:fill="auto"/>
            <w:noWrap/>
            <w:vAlign w:val="center"/>
            <w:hideMark/>
          </w:tcPr>
          <w:p w14:paraId="1F22D703" w14:textId="708CEC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18,43,56,780</w:t>
            </w:r>
          </w:p>
        </w:tc>
        <w:tc>
          <w:tcPr>
            <w:tcW w:w="1283" w:type="dxa"/>
            <w:tcBorders>
              <w:top w:val="nil"/>
              <w:left w:val="nil"/>
              <w:bottom w:val="single" w:sz="4" w:space="0" w:color="auto"/>
              <w:right w:val="single" w:sz="4" w:space="0" w:color="auto"/>
            </w:tcBorders>
            <w:shd w:val="clear" w:color="auto" w:fill="auto"/>
            <w:noWrap/>
            <w:vAlign w:val="center"/>
            <w:hideMark/>
          </w:tcPr>
          <w:p w14:paraId="169F5340" w14:textId="324AD9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3,12,19,775</w:t>
            </w:r>
          </w:p>
        </w:tc>
        <w:tc>
          <w:tcPr>
            <w:tcW w:w="1016" w:type="dxa"/>
            <w:tcBorders>
              <w:top w:val="nil"/>
              <w:left w:val="nil"/>
              <w:bottom w:val="single" w:sz="4" w:space="0" w:color="auto"/>
              <w:right w:val="single" w:sz="4" w:space="0" w:color="auto"/>
            </w:tcBorders>
            <w:shd w:val="clear" w:color="auto" w:fill="auto"/>
            <w:noWrap/>
            <w:vAlign w:val="center"/>
            <w:hideMark/>
          </w:tcPr>
          <w:p w14:paraId="79498A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55FB2EC" w14:textId="36BD6E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22,31,08,997</w:t>
            </w:r>
          </w:p>
        </w:tc>
        <w:tc>
          <w:tcPr>
            <w:tcW w:w="1283" w:type="dxa"/>
            <w:tcBorders>
              <w:top w:val="nil"/>
              <w:left w:val="nil"/>
              <w:bottom w:val="single" w:sz="4" w:space="0" w:color="auto"/>
              <w:right w:val="single" w:sz="4" w:space="0" w:color="auto"/>
            </w:tcBorders>
            <w:shd w:val="clear" w:color="auto" w:fill="auto"/>
            <w:noWrap/>
            <w:vAlign w:val="center"/>
            <w:hideMark/>
          </w:tcPr>
          <w:p w14:paraId="135FBB5D" w14:textId="099311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10,95,09,333</w:t>
            </w:r>
          </w:p>
        </w:tc>
      </w:tr>
      <w:tr w:rsidR="00826D84" w:rsidRPr="00826D84" w14:paraId="3C8E66F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0C3C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w:t>
            </w:r>
          </w:p>
        </w:tc>
        <w:tc>
          <w:tcPr>
            <w:tcW w:w="3844" w:type="dxa"/>
            <w:tcBorders>
              <w:top w:val="nil"/>
              <w:left w:val="nil"/>
              <w:bottom w:val="single" w:sz="4" w:space="0" w:color="auto"/>
              <w:right w:val="single" w:sz="4" w:space="0" w:color="auto"/>
            </w:tcBorders>
            <w:shd w:val="clear" w:color="auto" w:fill="auto"/>
            <w:vAlign w:val="center"/>
            <w:hideMark/>
          </w:tcPr>
          <w:p w14:paraId="5D68B4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G32 Machine</w:t>
            </w:r>
          </w:p>
        </w:tc>
        <w:tc>
          <w:tcPr>
            <w:tcW w:w="1417" w:type="dxa"/>
            <w:tcBorders>
              <w:top w:val="nil"/>
              <w:left w:val="nil"/>
              <w:bottom w:val="single" w:sz="4" w:space="0" w:color="auto"/>
              <w:right w:val="single" w:sz="4" w:space="0" w:color="auto"/>
            </w:tcBorders>
            <w:shd w:val="clear" w:color="auto" w:fill="auto"/>
            <w:noWrap/>
            <w:vAlign w:val="center"/>
            <w:hideMark/>
          </w:tcPr>
          <w:p w14:paraId="14D08E86" w14:textId="2096C6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17,61,28,014</w:t>
            </w:r>
          </w:p>
        </w:tc>
        <w:tc>
          <w:tcPr>
            <w:tcW w:w="1283" w:type="dxa"/>
            <w:tcBorders>
              <w:top w:val="nil"/>
              <w:left w:val="nil"/>
              <w:bottom w:val="single" w:sz="4" w:space="0" w:color="auto"/>
              <w:right w:val="single" w:sz="4" w:space="0" w:color="auto"/>
            </w:tcBorders>
            <w:shd w:val="clear" w:color="auto" w:fill="auto"/>
            <w:noWrap/>
            <w:vAlign w:val="center"/>
            <w:hideMark/>
          </w:tcPr>
          <w:p w14:paraId="1FF873D0" w14:textId="4B3F06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2,98,26,279</w:t>
            </w:r>
          </w:p>
        </w:tc>
        <w:tc>
          <w:tcPr>
            <w:tcW w:w="1016" w:type="dxa"/>
            <w:tcBorders>
              <w:top w:val="nil"/>
              <w:left w:val="nil"/>
              <w:bottom w:val="single" w:sz="4" w:space="0" w:color="auto"/>
              <w:right w:val="single" w:sz="4" w:space="0" w:color="auto"/>
            </w:tcBorders>
            <w:shd w:val="clear" w:color="auto" w:fill="auto"/>
            <w:noWrap/>
            <w:vAlign w:val="center"/>
            <w:hideMark/>
          </w:tcPr>
          <w:p w14:paraId="197FB0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2AF8CAE" w14:textId="51DA86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21,35,95,525</w:t>
            </w:r>
          </w:p>
        </w:tc>
        <w:tc>
          <w:tcPr>
            <w:tcW w:w="1283" w:type="dxa"/>
            <w:tcBorders>
              <w:top w:val="nil"/>
              <w:left w:val="nil"/>
              <w:bottom w:val="single" w:sz="4" w:space="0" w:color="auto"/>
              <w:right w:val="single" w:sz="4" w:space="0" w:color="auto"/>
            </w:tcBorders>
            <w:shd w:val="clear" w:color="auto" w:fill="auto"/>
            <w:noWrap/>
            <w:vAlign w:val="center"/>
            <w:hideMark/>
          </w:tcPr>
          <w:p w14:paraId="33B4DCFB" w14:textId="0C7607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10,48,39,804</w:t>
            </w:r>
          </w:p>
        </w:tc>
      </w:tr>
      <w:tr w:rsidR="00826D84" w:rsidRPr="00826D84" w14:paraId="5975AE8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1207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w:t>
            </w:r>
          </w:p>
        </w:tc>
        <w:tc>
          <w:tcPr>
            <w:tcW w:w="3844" w:type="dxa"/>
            <w:tcBorders>
              <w:top w:val="nil"/>
              <w:left w:val="nil"/>
              <w:bottom w:val="single" w:sz="4" w:space="0" w:color="auto"/>
              <w:right w:val="single" w:sz="4" w:space="0" w:color="auto"/>
            </w:tcBorders>
            <w:shd w:val="clear" w:color="auto" w:fill="auto"/>
            <w:vAlign w:val="center"/>
            <w:hideMark/>
          </w:tcPr>
          <w:p w14:paraId="54C9A6C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w:t>
            </w:r>
          </w:p>
        </w:tc>
        <w:tc>
          <w:tcPr>
            <w:tcW w:w="1417" w:type="dxa"/>
            <w:tcBorders>
              <w:top w:val="nil"/>
              <w:left w:val="nil"/>
              <w:bottom w:val="single" w:sz="4" w:space="0" w:color="auto"/>
              <w:right w:val="single" w:sz="4" w:space="0" w:color="auto"/>
            </w:tcBorders>
            <w:shd w:val="clear" w:color="auto" w:fill="auto"/>
            <w:noWrap/>
            <w:vAlign w:val="center"/>
            <w:hideMark/>
          </w:tcPr>
          <w:p w14:paraId="57107576" w14:textId="03C7F5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14,45,33,954</w:t>
            </w:r>
          </w:p>
        </w:tc>
        <w:tc>
          <w:tcPr>
            <w:tcW w:w="1283" w:type="dxa"/>
            <w:tcBorders>
              <w:top w:val="nil"/>
              <w:left w:val="nil"/>
              <w:bottom w:val="single" w:sz="4" w:space="0" w:color="auto"/>
              <w:right w:val="single" w:sz="4" w:space="0" w:color="auto"/>
            </w:tcBorders>
            <w:shd w:val="clear" w:color="auto" w:fill="auto"/>
            <w:noWrap/>
            <w:vAlign w:val="center"/>
            <w:hideMark/>
          </w:tcPr>
          <w:p w14:paraId="2D772728" w14:textId="4B9FA6F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3,29,07,160</w:t>
            </w:r>
          </w:p>
        </w:tc>
        <w:tc>
          <w:tcPr>
            <w:tcW w:w="1016" w:type="dxa"/>
            <w:tcBorders>
              <w:top w:val="nil"/>
              <w:left w:val="nil"/>
              <w:bottom w:val="single" w:sz="4" w:space="0" w:color="auto"/>
              <w:right w:val="single" w:sz="4" w:space="0" w:color="auto"/>
            </w:tcBorders>
            <w:shd w:val="clear" w:color="auto" w:fill="auto"/>
            <w:noWrap/>
            <w:vAlign w:val="center"/>
            <w:hideMark/>
          </w:tcPr>
          <w:p w14:paraId="4F25E3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B995C04" w14:textId="7227B7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17,18,91,721</w:t>
            </w:r>
          </w:p>
        </w:tc>
        <w:tc>
          <w:tcPr>
            <w:tcW w:w="1283" w:type="dxa"/>
            <w:tcBorders>
              <w:top w:val="nil"/>
              <w:left w:val="nil"/>
              <w:bottom w:val="single" w:sz="4" w:space="0" w:color="auto"/>
              <w:right w:val="single" w:sz="4" w:space="0" w:color="auto"/>
            </w:tcBorders>
            <w:shd w:val="clear" w:color="auto" w:fill="auto"/>
            <w:noWrap/>
            <w:vAlign w:val="center"/>
            <w:hideMark/>
          </w:tcPr>
          <w:p w14:paraId="456BF3D3" w14:textId="6A0186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8,95,26,938</w:t>
            </w:r>
          </w:p>
        </w:tc>
      </w:tr>
      <w:tr w:rsidR="00826D84" w:rsidRPr="00826D84" w14:paraId="6AB7531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B673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w:t>
            </w:r>
          </w:p>
        </w:tc>
        <w:tc>
          <w:tcPr>
            <w:tcW w:w="3844" w:type="dxa"/>
            <w:tcBorders>
              <w:top w:val="nil"/>
              <w:left w:val="nil"/>
              <w:bottom w:val="single" w:sz="4" w:space="0" w:color="auto"/>
              <w:right w:val="single" w:sz="4" w:space="0" w:color="auto"/>
            </w:tcBorders>
            <w:shd w:val="clear" w:color="auto" w:fill="auto"/>
            <w:vAlign w:val="center"/>
            <w:hideMark/>
          </w:tcPr>
          <w:p w14:paraId="7C80718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Comber</w:t>
            </w:r>
          </w:p>
        </w:tc>
        <w:tc>
          <w:tcPr>
            <w:tcW w:w="1417" w:type="dxa"/>
            <w:tcBorders>
              <w:top w:val="nil"/>
              <w:left w:val="nil"/>
              <w:bottom w:val="single" w:sz="4" w:space="0" w:color="auto"/>
              <w:right w:val="single" w:sz="4" w:space="0" w:color="auto"/>
            </w:tcBorders>
            <w:shd w:val="clear" w:color="auto" w:fill="auto"/>
            <w:noWrap/>
            <w:vAlign w:val="center"/>
            <w:hideMark/>
          </w:tcPr>
          <w:p w14:paraId="668F9B3C" w14:textId="610CE64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14,44,08,598</w:t>
            </w:r>
          </w:p>
        </w:tc>
        <w:tc>
          <w:tcPr>
            <w:tcW w:w="1283" w:type="dxa"/>
            <w:tcBorders>
              <w:top w:val="nil"/>
              <w:left w:val="nil"/>
              <w:bottom w:val="single" w:sz="4" w:space="0" w:color="auto"/>
              <w:right w:val="single" w:sz="4" w:space="0" w:color="auto"/>
            </w:tcBorders>
            <w:shd w:val="clear" w:color="auto" w:fill="auto"/>
            <w:noWrap/>
            <w:vAlign w:val="center"/>
            <w:hideMark/>
          </w:tcPr>
          <w:p w14:paraId="2E433553" w14:textId="46CA62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2,44,54,776</w:t>
            </w:r>
          </w:p>
        </w:tc>
        <w:tc>
          <w:tcPr>
            <w:tcW w:w="1016" w:type="dxa"/>
            <w:tcBorders>
              <w:top w:val="nil"/>
              <w:left w:val="nil"/>
              <w:bottom w:val="single" w:sz="4" w:space="0" w:color="auto"/>
              <w:right w:val="single" w:sz="4" w:space="0" w:color="auto"/>
            </w:tcBorders>
            <w:shd w:val="clear" w:color="auto" w:fill="auto"/>
            <w:noWrap/>
            <w:vAlign w:val="center"/>
            <w:hideMark/>
          </w:tcPr>
          <w:p w14:paraId="636173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C9A4C6D" w14:textId="573219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17,47,63,616</w:t>
            </w:r>
          </w:p>
        </w:tc>
        <w:tc>
          <w:tcPr>
            <w:tcW w:w="1283" w:type="dxa"/>
            <w:tcBorders>
              <w:top w:val="nil"/>
              <w:left w:val="nil"/>
              <w:bottom w:val="single" w:sz="4" w:space="0" w:color="auto"/>
              <w:right w:val="single" w:sz="4" w:space="0" w:color="auto"/>
            </w:tcBorders>
            <w:shd w:val="clear" w:color="auto" w:fill="auto"/>
            <w:noWrap/>
            <w:vAlign w:val="center"/>
            <w:hideMark/>
          </w:tcPr>
          <w:p w14:paraId="3672BC87" w14:textId="30305F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8,57,79,808</w:t>
            </w:r>
          </w:p>
        </w:tc>
      </w:tr>
      <w:tr w:rsidR="00826D84" w:rsidRPr="00826D84" w14:paraId="525C541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FBA7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3844" w:type="dxa"/>
            <w:tcBorders>
              <w:top w:val="nil"/>
              <w:left w:val="nil"/>
              <w:bottom w:val="single" w:sz="4" w:space="0" w:color="auto"/>
              <w:right w:val="single" w:sz="4" w:space="0" w:color="auto"/>
            </w:tcBorders>
            <w:shd w:val="clear" w:color="auto" w:fill="auto"/>
            <w:vAlign w:val="center"/>
            <w:hideMark/>
          </w:tcPr>
          <w:p w14:paraId="72585C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42DF0AB5" w14:textId="44096C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13,15,26,135</w:t>
            </w:r>
          </w:p>
        </w:tc>
        <w:tc>
          <w:tcPr>
            <w:tcW w:w="1283" w:type="dxa"/>
            <w:tcBorders>
              <w:top w:val="nil"/>
              <w:left w:val="nil"/>
              <w:bottom w:val="single" w:sz="4" w:space="0" w:color="auto"/>
              <w:right w:val="single" w:sz="4" w:space="0" w:color="auto"/>
            </w:tcBorders>
            <w:shd w:val="clear" w:color="auto" w:fill="auto"/>
            <w:noWrap/>
            <w:vAlign w:val="center"/>
            <w:hideMark/>
          </w:tcPr>
          <w:p w14:paraId="01AA8951" w14:textId="5EFE46A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2,22,73,214</w:t>
            </w:r>
          </w:p>
        </w:tc>
        <w:tc>
          <w:tcPr>
            <w:tcW w:w="1016" w:type="dxa"/>
            <w:tcBorders>
              <w:top w:val="nil"/>
              <w:left w:val="nil"/>
              <w:bottom w:val="single" w:sz="4" w:space="0" w:color="auto"/>
              <w:right w:val="single" w:sz="4" w:space="0" w:color="auto"/>
            </w:tcBorders>
            <w:shd w:val="clear" w:color="auto" w:fill="auto"/>
            <w:noWrap/>
            <w:vAlign w:val="center"/>
            <w:hideMark/>
          </w:tcPr>
          <w:p w14:paraId="0662877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CF301E7" w14:textId="17D046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15,91,73,229</w:t>
            </w:r>
          </w:p>
        </w:tc>
        <w:tc>
          <w:tcPr>
            <w:tcW w:w="1283" w:type="dxa"/>
            <w:tcBorders>
              <w:top w:val="nil"/>
              <w:left w:val="nil"/>
              <w:bottom w:val="single" w:sz="4" w:space="0" w:color="auto"/>
              <w:right w:val="single" w:sz="4" w:space="0" w:color="auto"/>
            </w:tcBorders>
            <w:shd w:val="clear" w:color="auto" w:fill="auto"/>
            <w:noWrap/>
            <w:vAlign w:val="center"/>
            <w:hideMark/>
          </w:tcPr>
          <w:p w14:paraId="619CAB16" w14:textId="48AE18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7,81,27,527</w:t>
            </w:r>
          </w:p>
        </w:tc>
      </w:tr>
      <w:tr w:rsidR="00826D84" w:rsidRPr="00826D84" w14:paraId="0161E22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120AC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w:t>
            </w:r>
          </w:p>
        </w:tc>
        <w:tc>
          <w:tcPr>
            <w:tcW w:w="3844" w:type="dxa"/>
            <w:tcBorders>
              <w:top w:val="nil"/>
              <w:left w:val="nil"/>
              <w:bottom w:val="single" w:sz="4" w:space="0" w:color="auto"/>
              <w:right w:val="single" w:sz="4" w:space="0" w:color="auto"/>
            </w:tcBorders>
            <w:shd w:val="clear" w:color="auto" w:fill="auto"/>
            <w:vAlign w:val="center"/>
            <w:hideMark/>
          </w:tcPr>
          <w:p w14:paraId="3E3394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w:t>
            </w:r>
          </w:p>
        </w:tc>
        <w:tc>
          <w:tcPr>
            <w:tcW w:w="1417" w:type="dxa"/>
            <w:tcBorders>
              <w:top w:val="nil"/>
              <w:left w:val="nil"/>
              <w:bottom w:val="single" w:sz="4" w:space="0" w:color="auto"/>
              <w:right w:val="single" w:sz="4" w:space="0" w:color="auto"/>
            </w:tcBorders>
            <w:shd w:val="clear" w:color="auto" w:fill="auto"/>
            <w:noWrap/>
            <w:vAlign w:val="center"/>
            <w:hideMark/>
          </w:tcPr>
          <w:p w14:paraId="5BD9003C" w14:textId="64C7DD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7,82,18,127</w:t>
            </w:r>
          </w:p>
        </w:tc>
        <w:tc>
          <w:tcPr>
            <w:tcW w:w="1283" w:type="dxa"/>
            <w:tcBorders>
              <w:top w:val="nil"/>
              <w:left w:val="nil"/>
              <w:bottom w:val="single" w:sz="4" w:space="0" w:color="auto"/>
              <w:right w:val="single" w:sz="4" w:space="0" w:color="auto"/>
            </w:tcBorders>
            <w:shd w:val="clear" w:color="auto" w:fill="auto"/>
            <w:noWrap/>
            <w:vAlign w:val="center"/>
            <w:hideMark/>
          </w:tcPr>
          <w:p w14:paraId="2EEAD64A" w14:textId="31279D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1,32,45,795</w:t>
            </w:r>
          </w:p>
        </w:tc>
        <w:tc>
          <w:tcPr>
            <w:tcW w:w="1016" w:type="dxa"/>
            <w:tcBorders>
              <w:top w:val="nil"/>
              <w:left w:val="nil"/>
              <w:bottom w:val="single" w:sz="4" w:space="0" w:color="auto"/>
              <w:right w:val="single" w:sz="4" w:space="0" w:color="auto"/>
            </w:tcBorders>
            <w:shd w:val="clear" w:color="auto" w:fill="auto"/>
            <w:noWrap/>
            <w:vAlign w:val="center"/>
            <w:hideMark/>
          </w:tcPr>
          <w:p w14:paraId="022B9C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E14C0D2" w14:textId="6D9FD4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9,46,59,756</w:t>
            </w:r>
          </w:p>
        </w:tc>
        <w:tc>
          <w:tcPr>
            <w:tcW w:w="1283" w:type="dxa"/>
            <w:tcBorders>
              <w:top w:val="nil"/>
              <w:left w:val="nil"/>
              <w:bottom w:val="single" w:sz="4" w:space="0" w:color="auto"/>
              <w:right w:val="single" w:sz="4" w:space="0" w:color="auto"/>
            </w:tcBorders>
            <w:shd w:val="clear" w:color="auto" w:fill="auto"/>
            <w:noWrap/>
            <w:vAlign w:val="center"/>
            <w:hideMark/>
          </w:tcPr>
          <w:p w14:paraId="5D362623" w14:textId="14139B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4,64,62,164</w:t>
            </w:r>
          </w:p>
        </w:tc>
      </w:tr>
      <w:tr w:rsidR="00826D84" w:rsidRPr="00826D84" w14:paraId="4AC493B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2D0E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w:t>
            </w:r>
          </w:p>
        </w:tc>
        <w:tc>
          <w:tcPr>
            <w:tcW w:w="3844" w:type="dxa"/>
            <w:tcBorders>
              <w:top w:val="nil"/>
              <w:left w:val="nil"/>
              <w:bottom w:val="single" w:sz="4" w:space="0" w:color="auto"/>
              <w:right w:val="single" w:sz="4" w:space="0" w:color="auto"/>
            </w:tcBorders>
            <w:shd w:val="clear" w:color="auto" w:fill="auto"/>
            <w:vAlign w:val="center"/>
            <w:hideMark/>
          </w:tcPr>
          <w:p w14:paraId="12A100D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w:t>
            </w:r>
          </w:p>
        </w:tc>
        <w:tc>
          <w:tcPr>
            <w:tcW w:w="1417" w:type="dxa"/>
            <w:tcBorders>
              <w:top w:val="nil"/>
              <w:left w:val="nil"/>
              <w:bottom w:val="single" w:sz="4" w:space="0" w:color="auto"/>
              <w:right w:val="single" w:sz="4" w:space="0" w:color="auto"/>
            </w:tcBorders>
            <w:shd w:val="clear" w:color="auto" w:fill="auto"/>
            <w:noWrap/>
            <w:vAlign w:val="center"/>
            <w:hideMark/>
          </w:tcPr>
          <w:p w14:paraId="45A93BE9" w14:textId="7FF8E8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7,63,80,091</w:t>
            </w:r>
          </w:p>
        </w:tc>
        <w:tc>
          <w:tcPr>
            <w:tcW w:w="1283" w:type="dxa"/>
            <w:tcBorders>
              <w:top w:val="nil"/>
              <w:left w:val="nil"/>
              <w:bottom w:val="single" w:sz="4" w:space="0" w:color="auto"/>
              <w:right w:val="single" w:sz="4" w:space="0" w:color="auto"/>
            </w:tcBorders>
            <w:shd w:val="clear" w:color="auto" w:fill="auto"/>
            <w:noWrap/>
            <w:vAlign w:val="center"/>
            <w:hideMark/>
          </w:tcPr>
          <w:p w14:paraId="086C4402" w14:textId="61867E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1,29,34,535</w:t>
            </w:r>
          </w:p>
        </w:tc>
        <w:tc>
          <w:tcPr>
            <w:tcW w:w="1016" w:type="dxa"/>
            <w:tcBorders>
              <w:top w:val="nil"/>
              <w:left w:val="nil"/>
              <w:bottom w:val="single" w:sz="4" w:space="0" w:color="auto"/>
              <w:right w:val="single" w:sz="4" w:space="0" w:color="auto"/>
            </w:tcBorders>
            <w:shd w:val="clear" w:color="auto" w:fill="auto"/>
            <w:noWrap/>
            <w:vAlign w:val="center"/>
            <w:hideMark/>
          </w:tcPr>
          <w:p w14:paraId="3C79C1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5F44A31" w14:textId="23D9835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7,93,72,721</w:t>
            </w:r>
          </w:p>
        </w:tc>
        <w:tc>
          <w:tcPr>
            <w:tcW w:w="1283" w:type="dxa"/>
            <w:tcBorders>
              <w:top w:val="nil"/>
              <w:left w:val="nil"/>
              <w:bottom w:val="single" w:sz="4" w:space="0" w:color="auto"/>
              <w:right w:val="single" w:sz="4" w:space="0" w:color="auto"/>
            </w:tcBorders>
            <w:shd w:val="clear" w:color="auto" w:fill="auto"/>
            <w:noWrap/>
            <w:vAlign w:val="center"/>
            <w:hideMark/>
          </w:tcPr>
          <w:p w14:paraId="27CEFCCA" w14:textId="46BE56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2,88,55,291</w:t>
            </w:r>
          </w:p>
        </w:tc>
      </w:tr>
      <w:tr w:rsidR="00826D84" w:rsidRPr="00826D84" w14:paraId="3877F1A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62E3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3844" w:type="dxa"/>
            <w:tcBorders>
              <w:top w:val="nil"/>
              <w:left w:val="nil"/>
              <w:bottom w:val="single" w:sz="4" w:space="0" w:color="auto"/>
              <w:right w:val="single" w:sz="4" w:space="0" w:color="auto"/>
            </w:tcBorders>
            <w:shd w:val="clear" w:color="auto" w:fill="auto"/>
            <w:vAlign w:val="center"/>
            <w:hideMark/>
          </w:tcPr>
          <w:p w14:paraId="56D12FF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Duct</w:t>
            </w:r>
          </w:p>
        </w:tc>
        <w:tc>
          <w:tcPr>
            <w:tcW w:w="1417" w:type="dxa"/>
            <w:tcBorders>
              <w:top w:val="nil"/>
              <w:left w:val="nil"/>
              <w:bottom w:val="single" w:sz="4" w:space="0" w:color="auto"/>
              <w:right w:val="single" w:sz="4" w:space="0" w:color="auto"/>
            </w:tcBorders>
            <w:shd w:val="clear" w:color="auto" w:fill="auto"/>
            <w:noWrap/>
            <w:vAlign w:val="center"/>
            <w:hideMark/>
          </w:tcPr>
          <w:p w14:paraId="3229BC1F" w14:textId="091B46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7,14,20,818</w:t>
            </w:r>
          </w:p>
        </w:tc>
        <w:tc>
          <w:tcPr>
            <w:tcW w:w="1283" w:type="dxa"/>
            <w:tcBorders>
              <w:top w:val="nil"/>
              <w:left w:val="nil"/>
              <w:bottom w:val="single" w:sz="4" w:space="0" w:color="auto"/>
              <w:right w:val="single" w:sz="4" w:space="0" w:color="auto"/>
            </w:tcBorders>
            <w:shd w:val="clear" w:color="auto" w:fill="auto"/>
            <w:noWrap/>
            <w:vAlign w:val="center"/>
            <w:hideMark/>
          </w:tcPr>
          <w:p w14:paraId="0622BD3E" w14:textId="265F99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1,20,94,710</w:t>
            </w:r>
          </w:p>
        </w:tc>
        <w:tc>
          <w:tcPr>
            <w:tcW w:w="1016" w:type="dxa"/>
            <w:tcBorders>
              <w:top w:val="nil"/>
              <w:left w:val="nil"/>
              <w:bottom w:val="single" w:sz="4" w:space="0" w:color="auto"/>
              <w:right w:val="single" w:sz="4" w:space="0" w:color="auto"/>
            </w:tcBorders>
            <w:shd w:val="clear" w:color="auto" w:fill="auto"/>
            <w:noWrap/>
            <w:vAlign w:val="center"/>
            <w:hideMark/>
          </w:tcPr>
          <w:p w14:paraId="7DC2AE0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09BB084" w14:textId="531BC7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7,42,19,140</w:t>
            </w:r>
          </w:p>
        </w:tc>
        <w:tc>
          <w:tcPr>
            <w:tcW w:w="1283" w:type="dxa"/>
            <w:tcBorders>
              <w:top w:val="nil"/>
              <w:left w:val="nil"/>
              <w:bottom w:val="single" w:sz="4" w:space="0" w:color="auto"/>
              <w:right w:val="single" w:sz="4" w:space="0" w:color="auto"/>
            </w:tcBorders>
            <w:shd w:val="clear" w:color="auto" w:fill="auto"/>
            <w:noWrap/>
            <w:vAlign w:val="center"/>
            <w:hideMark/>
          </w:tcPr>
          <w:p w14:paraId="5FCF8D98" w14:textId="4B9576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2,69,81,750</w:t>
            </w:r>
          </w:p>
        </w:tc>
      </w:tr>
      <w:tr w:rsidR="00826D84" w:rsidRPr="00826D84" w14:paraId="2BED522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7EB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w:t>
            </w:r>
          </w:p>
        </w:tc>
        <w:tc>
          <w:tcPr>
            <w:tcW w:w="3844" w:type="dxa"/>
            <w:tcBorders>
              <w:top w:val="nil"/>
              <w:left w:val="nil"/>
              <w:bottom w:val="single" w:sz="4" w:space="0" w:color="auto"/>
              <w:right w:val="single" w:sz="4" w:space="0" w:color="auto"/>
            </w:tcBorders>
            <w:shd w:val="clear" w:color="auto" w:fill="auto"/>
            <w:vAlign w:val="center"/>
            <w:hideMark/>
          </w:tcPr>
          <w:p w14:paraId="54C1213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1023E5C5" w14:textId="18BF1F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4,27,58,311</w:t>
            </w:r>
          </w:p>
        </w:tc>
        <w:tc>
          <w:tcPr>
            <w:tcW w:w="1283" w:type="dxa"/>
            <w:tcBorders>
              <w:top w:val="nil"/>
              <w:left w:val="nil"/>
              <w:bottom w:val="single" w:sz="4" w:space="0" w:color="auto"/>
              <w:right w:val="single" w:sz="4" w:space="0" w:color="auto"/>
            </w:tcBorders>
            <w:shd w:val="clear" w:color="auto" w:fill="auto"/>
            <w:noWrap/>
            <w:vAlign w:val="center"/>
            <w:hideMark/>
          </w:tcPr>
          <w:p w14:paraId="4C325F2D" w14:textId="50B688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97,35,115</w:t>
            </w:r>
          </w:p>
        </w:tc>
        <w:tc>
          <w:tcPr>
            <w:tcW w:w="1016" w:type="dxa"/>
            <w:tcBorders>
              <w:top w:val="nil"/>
              <w:left w:val="nil"/>
              <w:bottom w:val="single" w:sz="4" w:space="0" w:color="auto"/>
              <w:right w:val="single" w:sz="4" w:space="0" w:color="auto"/>
            </w:tcBorders>
            <w:shd w:val="clear" w:color="auto" w:fill="auto"/>
            <w:noWrap/>
            <w:vAlign w:val="center"/>
            <w:hideMark/>
          </w:tcPr>
          <w:p w14:paraId="437A2C6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06F45D" w14:textId="6D18BA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5,08,51,716</w:t>
            </w:r>
          </w:p>
        </w:tc>
        <w:tc>
          <w:tcPr>
            <w:tcW w:w="1283" w:type="dxa"/>
            <w:tcBorders>
              <w:top w:val="nil"/>
              <w:left w:val="nil"/>
              <w:bottom w:val="single" w:sz="4" w:space="0" w:color="auto"/>
              <w:right w:val="single" w:sz="4" w:space="0" w:color="auto"/>
            </w:tcBorders>
            <w:shd w:val="clear" w:color="auto" w:fill="auto"/>
            <w:noWrap/>
            <w:vAlign w:val="center"/>
            <w:hideMark/>
          </w:tcPr>
          <w:p w14:paraId="42D9786A" w14:textId="45DAC4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2,64,85,269</w:t>
            </w:r>
          </w:p>
        </w:tc>
      </w:tr>
      <w:tr w:rsidR="00826D84" w:rsidRPr="00826D84" w14:paraId="2B7B80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764F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3844" w:type="dxa"/>
            <w:tcBorders>
              <w:top w:val="nil"/>
              <w:left w:val="nil"/>
              <w:bottom w:val="single" w:sz="4" w:space="0" w:color="auto"/>
              <w:right w:val="single" w:sz="4" w:space="0" w:color="auto"/>
            </w:tcBorders>
            <w:shd w:val="clear" w:color="auto" w:fill="auto"/>
            <w:vAlign w:val="center"/>
            <w:hideMark/>
          </w:tcPr>
          <w:p w14:paraId="37DE7CE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Omegalap E-35</w:t>
            </w:r>
          </w:p>
        </w:tc>
        <w:tc>
          <w:tcPr>
            <w:tcW w:w="1417" w:type="dxa"/>
            <w:tcBorders>
              <w:top w:val="nil"/>
              <w:left w:val="nil"/>
              <w:bottom w:val="single" w:sz="4" w:space="0" w:color="auto"/>
              <w:right w:val="single" w:sz="4" w:space="0" w:color="auto"/>
            </w:tcBorders>
            <w:shd w:val="clear" w:color="auto" w:fill="auto"/>
            <w:noWrap/>
            <w:vAlign w:val="center"/>
            <w:hideMark/>
          </w:tcPr>
          <w:p w14:paraId="6D6B5375" w14:textId="439AB8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3,52,88,937</w:t>
            </w:r>
          </w:p>
        </w:tc>
        <w:tc>
          <w:tcPr>
            <w:tcW w:w="1283" w:type="dxa"/>
            <w:tcBorders>
              <w:top w:val="nil"/>
              <w:left w:val="nil"/>
              <w:bottom w:val="single" w:sz="4" w:space="0" w:color="auto"/>
              <w:right w:val="single" w:sz="4" w:space="0" w:color="auto"/>
            </w:tcBorders>
            <w:shd w:val="clear" w:color="auto" w:fill="auto"/>
            <w:noWrap/>
            <w:vAlign w:val="center"/>
            <w:hideMark/>
          </w:tcPr>
          <w:p w14:paraId="496D94A8" w14:textId="540F33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59,75,981</w:t>
            </w:r>
          </w:p>
        </w:tc>
        <w:tc>
          <w:tcPr>
            <w:tcW w:w="1016" w:type="dxa"/>
            <w:tcBorders>
              <w:top w:val="nil"/>
              <w:left w:val="nil"/>
              <w:bottom w:val="single" w:sz="4" w:space="0" w:color="auto"/>
              <w:right w:val="single" w:sz="4" w:space="0" w:color="auto"/>
            </w:tcBorders>
            <w:shd w:val="clear" w:color="auto" w:fill="auto"/>
            <w:noWrap/>
            <w:vAlign w:val="center"/>
            <w:hideMark/>
          </w:tcPr>
          <w:p w14:paraId="0BECD34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7719034" w14:textId="03A279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4,27,06,752</w:t>
            </w:r>
          </w:p>
        </w:tc>
        <w:tc>
          <w:tcPr>
            <w:tcW w:w="1283" w:type="dxa"/>
            <w:tcBorders>
              <w:top w:val="nil"/>
              <w:left w:val="nil"/>
              <w:bottom w:val="single" w:sz="4" w:space="0" w:color="auto"/>
              <w:right w:val="single" w:sz="4" w:space="0" w:color="auto"/>
            </w:tcBorders>
            <w:shd w:val="clear" w:color="auto" w:fill="auto"/>
            <w:noWrap/>
            <w:vAlign w:val="center"/>
            <w:hideMark/>
          </w:tcPr>
          <w:p w14:paraId="7AB5CCB7" w14:textId="7F4628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2,09,61,898</w:t>
            </w:r>
          </w:p>
        </w:tc>
      </w:tr>
      <w:tr w:rsidR="00826D84" w:rsidRPr="00826D84" w14:paraId="0FB32D7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03E1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w:t>
            </w:r>
          </w:p>
        </w:tc>
        <w:tc>
          <w:tcPr>
            <w:tcW w:w="3844" w:type="dxa"/>
            <w:tcBorders>
              <w:top w:val="nil"/>
              <w:left w:val="nil"/>
              <w:bottom w:val="single" w:sz="4" w:space="0" w:color="auto"/>
              <w:right w:val="single" w:sz="4" w:space="0" w:color="auto"/>
            </w:tcBorders>
            <w:shd w:val="clear" w:color="auto" w:fill="auto"/>
            <w:vAlign w:val="center"/>
            <w:hideMark/>
          </w:tcPr>
          <w:p w14:paraId="7BDECEF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24</w:t>
            </w:r>
          </w:p>
        </w:tc>
        <w:tc>
          <w:tcPr>
            <w:tcW w:w="1417" w:type="dxa"/>
            <w:tcBorders>
              <w:top w:val="nil"/>
              <w:left w:val="nil"/>
              <w:bottom w:val="single" w:sz="4" w:space="0" w:color="auto"/>
              <w:right w:val="single" w:sz="4" w:space="0" w:color="auto"/>
            </w:tcBorders>
            <w:shd w:val="clear" w:color="auto" w:fill="auto"/>
            <w:noWrap/>
            <w:vAlign w:val="center"/>
            <w:hideMark/>
          </w:tcPr>
          <w:p w14:paraId="2DB71953" w14:textId="2746AC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2,90,52,399</w:t>
            </w:r>
          </w:p>
        </w:tc>
        <w:tc>
          <w:tcPr>
            <w:tcW w:w="1283" w:type="dxa"/>
            <w:tcBorders>
              <w:top w:val="nil"/>
              <w:left w:val="nil"/>
              <w:bottom w:val="single" w:sz="4" w:space="0" w:color="auto"/>
              <w:right w:val="single" w:sz="4" w:space="0" w:color="auto"/>
            </w:tcBorders>
            <w:shd w:val="clear" w:color="auto" w:fill="auto"/>
            <w:noWrap/>
            <w:vAlign w:val="center"/>
            <w:hideMark/>
          </w:tcPr>
          <w:p w14:paraId="64534A29" w14:textId="615FEF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49,19,860</w:t>
            </w:r>
          </w:p>
        </w:tc>
        <w:tc>
          <w:tcPr>
            <w:tcW w:w="1016" w:type="dxa"/>
            <w:tcBorders>
              <w:top w:val="nil"/>
              <w:left w:val="nil"/>
              <w:bottom w:val="single" w:sz="4" w:space="0" w:color="auto"/>
              <w:right w:val="single" w:sz="4" w:space="0" w:color="auto"/>
            </w:tcBorders>
            <w:shd w:val="clear" w:color="auto" w:fill="auto"/>
            <w:noWrap/>
            <w:vAlign w:val="center"/>
            <w:hideMark/>
          </w:tcPr>
          <w:p w14:paraId="6A50EB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D76AAB3" w14:textId="463AC2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3,51,59,280</w:t>
            </w:r>
          </w:p>
        </w:tc>
        <w:tc>
          <w:tcPr>
            <w:tcW w:w="1283" w:type="dxa"/>
            <w:tcBorders>
              <w:top w:val="nil"/>
              <w:left w:val="nil"/>
              <w:bottom w:val="single" w:sz="4" w:space="0" w:color="auto"/>
              <w:right w:val="single" w:sz="4" w:space="0" w:color="auto"/>
            </w:tcBorders>
            <w:shd w:val="clear" w:color="auto" w:fill="auto"/>
            <w:noWrap/>
            <w:vAlign w:val="center"/>
            <w:hideMark/>
          </w:tcPr>
          <w:p w14:paraId="0C7F6E32" w14:textId="232C5C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1,72,57,346</w:t>
            </w:r>
          </w:p>
        </w:tc>
      </w:tr>
      <w:tr w:rsidR="00826D84" w:rsidRPr="00826D84" w14:paraId="0AC7670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E4C6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3844" w:type="dxa"/>
            <w:tcBorders>
              <w:top w:val="nil"/>
              <w:left w:val="nil"/>
              <w:bottom w:val="single" w:sz="4" w:space="0" w:color="auto"/>
              <w:right w:val="single" w:sz="4" w:space="0" w:color="auto"/>
            </w:tcBorders>
            <w:shd w:val="clear" w:color="auto" w:fill="auto"/>
            <w:vAlign w:val="center"/>
            <w:hideMark/>
          </w:tcPr>
          <w:p w14:paraId="4E93041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w:t>
            </w:r>
          </w:p>
        </w:tc>
        <w:tc>
          <w:tcPr>
            <w:tcW w:w="1417" w:type="dxa"/>
            <w:tcBorders>
              <w:top w:val="nil"/>
              <w:left w:val="nil"/>
              <w:bottom w:val="single" w:sz="4" w:space="0" w:color="auto"/>
              <w:right w:val="single" w:sz="4" w:space="0" w:color="auto"/>
            </w:tcBorders>
            <w:shd w:val="clear" w:color="auto" w:fill="auto"/>
            <w:noWrap/>
            <w:vAlign w:val="center"/>
            <w:hideMark/>
          </w:tcPr>
          <w:p w14:paraId="7911919E" w14:textId="58C0F9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2,41,53,124</w:t>
            </w:r>
          </w:p>
        </w:tc>
        <w:tc>
          <w:tcPr>
            <w:tcW w:w="1283" w:type="dxa"/>
            <w:tcBorders>
              <w:top w:val="nil"/>
              <w:left w:val="nil"/>
              <w:bottom w:val="single" w:sz="4" w:space="0" w:color="auto"/>
              <w:right w:val="single" w:sz="4" w:space="0" w:color="auto"/>
            </w:tcBorders>
            <w:shd w:val="clear" w:color="auto" w:fill="auto"/>
            <w:noWrap/>
            <w:vAlign w:val="center"/>
            <w:hideMark/>
          </w:tcPr>
          <w:p w14:paraId="320C465F" w14:textId="65E667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54,99,128</w:t>
            </w:r>
          </w:p>
        </w:tc>
        <w:tc>
          <w:tcPr>
            <w:tcW w:w="1016" w:type="dxa"/>
            <w:tcBorders>
              <w:top w:val="nil"/>
              <w:left w:val="nil"/>
              <w:bottom w:val="single" w:sz="4" w:space="0" w:color="auto"/>
              <w:right w:val="single" w:sz="4" w:space="0" w:color="auto"/>
            </w:tcBorders>
            <w:shd w:val="clear" w:color="auto" w:fill="auto"/>
            <w:noWrap/>
            <w:vAlign w:val="center"/>
            <w:hideMark/>
          </w:tcPr>
          <w:p w14:paraId="1BF47A9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10932F" w14:textId="6892F0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3,05,54,875</w:t>
            </w:r>
          </w:p>
        </w:tc>
        <w:tc>
          <w:tcPr>
            <w:tcW w:w="1283" w:type="dxa"/>
            <w:tcBorders>
              <w:top w:val="nil"/>
              <w:left w:val="nil"/>
              <w:bottom w:val="single" w:sz="4" w:space="0" w:color="auto"/>
              <w:right w:val="single" w:sz="4" w:space="0" w:color="auto"/>
            </w:tcBorders>
            <w:shd w:val="clear" w:color="auto" w:fill="auto"/>
            <w:noWrap/>
            <w:vAlign w:val="center"/>
            <w:hideMark/>
          </w:tcPr>
          <w:p w14:paraId="4FEB23C0" w14:textId="4F619EB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1,59,13,997</w:t>
            </w:r>
          </w:p>
        </w:tc>
      </w:tr>
      <w:tr w:rsidR="00826D84" w:rsidRPr="00826D84" w14:paraId="216F371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C734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w:t>
            </w:r>
          </w:p>
        </w:tc>
        <w:tc>
          <w:tcPr>
            <w:tcW w:w="3844" w:type="dxa"/>
            <w:tcBorders>
              <w:top w:val="nil"/>
              <w:left w:val="nil"/>
              <w:bottom w:val="single" w:sz="4" w:space="0" w:color="auto"/>
              <w:right w:val="single" w:sz="4" w:space="0" w:color="auto"/>
            </w:tcBorders>
            <w:shd w:val="clear" w:color="auto" w:fill="auto"/>
            <w:vAlign w:val="center"/>
            <w:hideMark/>
          </w:tcPr>
          <w:p w14:paraId="5B2A9A7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NEW</w:t>
            </w:r>
          </w:p>
        </w:tc>
        <w:tc>
          <w:tcPr>
            <w:tcW w:w="1417" w:type="dxa"/>
            <w:tcBorders>
              <w:top w:val="nil"/>
              <w:left w:val="nil"/>
              <w:bottom w:val="single" w:sz="4" w:space="0" w:color="auto"/>
              <w:right w:val="single" w:sz="4" w:space="0" w:color="auto"/>
            </w:tcBorders>
            <w:shd w:val="clear" w:color="auto" w:fill="auto"/>
            <w:noWrap/>
            <w:vAlign w:val="center"/>
            <w:hideMark/>
          </w:tcPr>
          <w:p w14:paraId="0C7580F5" w14:textId="356D50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2,22,74,712</w:t>
            </w:r>
          </w:p>
        </w:tc>
        <w:tc>
          <w:tcPr>
            <w:tcW w:w="1283" w:type="dxa"/>
            <w:tcBorders>
              <w:top w:val="nil"/>
              <w:left w:val="nil"/>
              <w:bottom w:val="single" w:sz="4" w:space="0" w:color="auto"/>
              <w:right w:val="single" w:sz="4" w:space="0" w:color="auto"/>
            </w:tcBorders>
            <w:shd w:val="clear" w:color="auto" w:fill="auto"/>
            <w:noWrap/>
            <w:vAlign w:val="center"/>
            <w:hideMark/>
          </w:tcPr>
          <w:p w14:paraId="12E0FECA" w14:textId="3F6B4E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1,67,43,870</w:t>
            </w:r>
          </w:p>
        </w:tc>
        <w:tc>
          <w:tcPr>
            <w:tcW w:w="1016" w:type="dxa"/>
            <w:tcBorders>
              <w:top w:val="nil"/>
              <w:left w:val="nil"/>
              <w:bottom w:val="single" w:sz="4" w:space="0" w:color="auto"/>
              <w:right w:val="single" w:sz="4" w:space="0" w:color="auto"/>
            </w:tcBorders>
            <w:shd w:val="clear" w:color="auto" w:fill="auto"/>
            <w:noWrap/>
            <w:vAlign w:val="center"/>
            <w:hideMark/>
          </w:tcPr>
          <w:p w14:paraId="5C9B3F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AD88ED1" w14:textId="4F2A4A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2,49,38,977</w:t>
            </w:r>
          </w:p>
        </w:tc>
        <w:tc>
          <w:tcPr>
            <w:tcW w:w="1283" w:type="dxa"/>
            <w:tcBorders>
              <w:top w:val="nil"/>
              <w:left w:val="nil"/>
              <w:bottom w:val="single" w:sz="4" w:space="0" w:color="auto"/>
              <w:right w:val="single" w:sz="4" w:space="0" w:color="auto"/>
            </w:tcBorders>
            <w:shd w:val="clear" w:color="auto" w:fill="auto"/>
            <w:noWrap/>
            <w:vAlign w:val="center"/>
            <w:hideMark/>
          </w:tcPr>
          <w:p w14:paraId="70EBCEF3" w14:textId="66423A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2,02,21,354</w:t>
            </w:r>
          </w:p>
        </w:tc>
      </w:tr>
      <w:tr w:rsidR="00826D84" w:rsidRPr="00826D84" w14:paraId="53F03EE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230A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w:t>
            </w:r>
          </w:p>
        </w:tc>
        <w:tc>
          <w:tcPr>
            <w:tcW w:w="3844" w:type="dxa"/>
            <w:tcBorders>
              <w:top w:val="nil"/>
              <w:left w:val="nil"/>
              <w:bottom w:val="single" w:sz="4" w:space="0" w:color="auto"/>
              <w:right w:val="single" w:sz="4" w:space="0" w:color="auto"/>
            </w:tcBorders>
            <w:shd w:val="clear" w:color="auto" w:fill="auto"/>
            <w:vAlign w:val="center"/>
            <w:hideMark/>
          </w:tcPr>
          <w:p w14:paraId="633207D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SB D 22</w:t>
            </w:r>
          </w:p>
        </w:tc>
        <w:tc>
          <w:tcPr>
            <w:tcW w:w="1417" w:type="dxa"/>
            <w:tcBorders>
              <w:top w:val="nil"/>
              <w:left w:val="nil"/>
              <w:bottom w:val="single" w:sz="4" w:space="0" w:color="auto"/>
              <w:right w:val="single" w:sz="4" w:space="0" w:color="auto"/>
            </w:tcBorders>
            <w:shd w:val="clear" w:color="auto" w:fill="auto"/>
            <w:noWrap/>
            <w:vAlign w:val="center"/>
            <w:hideMark/>
          </w:tcPr>
          <w:p w14:paraId="11644071" w14:textId="4C7BDF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2,10,28,708</w:t>
            </w:r>
          </w:p>
        </w:tc>
        <w:tc>
          <w:tcPr>
            <w:tcW w:w="1283" w:type="dxa"/>
            <w:tcBorders>
              <w:top w:val="nil"/>
              <w:left w:val="nil"/>
              <w:bottom w:val="single" w:sz="4" w:space="0" w:color="auto"/>
              <w:right w:val="single" w:sz="4" w:space="0" w:color="auto"/>
            </w:tcBorders>
            <w:shd w:val="clear" w:color="auto" w:fill="auto"/>
            <w:noWrap/>
            <w:vAlign w:val="center"/>
            <w:hideMark/>
          </w:tcPr>
          <w:p w14:paraId="4E08E765" w14:textId="79A641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35,61,092</w:t>
            </w:r>
          </w:p>
        </w:tc>
        <w:tc>
          <w:tcPr>
            <w:tcW w:w="1016" w:type="dxa"/>
            <w:tcBorders>
              <w:top w:val="nil"/>
              <w:left w:val="nil"/>
              <w:bottom w:val="single" w:sz="4" w:space="0" w:color="auto"/>
              <w:right w:val="single" w:sz="4" w:space="0" w:color="auto"/>
            </w:tcBorders>
            <w:shd w:val="clear" w:color="auto" w:fill="auto"/>
            <w:noWrap/>
            <w:vAlign w:val="center"/>
            <w:hideMark/>
          </w:tcPr>
          <w:p w14:paraId="46A1FE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FA5F6C3" w14:textId="3C5AB9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2,54,48,991</w:t>
            </w:r>
          </w:p>
        </w:tc>
        <w:tc>
          <w:tcPr>
            <w:tcW w:w="1283" w:type="dxa"/>
            <w:tcBorders>
              <w:top w:val="nil"/>
              <w:left w:val="nil"/>
              <w:bottom w:val="single" w:sz="4" w:space="0" w:color="auto"/>
              <w:right w:val="single" w:sz="4" w:space="0" w:color="auto"/>
            </w:tcBorders>
            <w:shd w:val="clear" w:color="auto" w:fill="auto"/>
            <w:noWrap/>
            <w:vAlign w:val="center"/>
            <w:hideMark/>
          </w:tcPr>
          <w:p w14:paraId="2CF87D6B" w14:textId="13F21E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1,24,91,213</w:t>
            </w:r>
          </w:p>
        </w:tc>
      </w:tr>
      <w:tr w:rsidR="00826D84" w:rsidRPr="00826D84" w14:paraId="0E4472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9CC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3844" w:type="dxa"/>
            <w:tcBorders>
              <w:top w:val="nil"/>
              <w:left w:val="nil"/>
              <w:bottom w:val="single" w:sz="4" w:space="0" w:color="auto"/>
              <w:right w:val="single" w:sz="4" w:space="0" w:color="auto"/>
            </w:tcBorders>
            <w:shd w:val="clear" w:color="auto" w:fill="auto"/>
            <w:vAlign w:val="center"/>
            <w:hideMark/>
          </w:tcPr>
          <w:p w14:paraId="0726A17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RSB D 45</w:t>
            </w:r>
          </w:p>
        </w:tc>
        <w:tc>
          <w:tcPr>
            <w:tcW w:w="1417" w:type="dxa"/>
            <w:tcBorders>
              <w:top w:val="nil"/>
              <w:left w:val="nil"/>
              <w:bottom w:val="single" w:sz="4" w:space="0" w:color="auto"/>
              <w:right w:val="single" w:sz="4" w:space="0" w:color="auto"/>
            </w:tcBorders>
            <w:shd w:val="clear" w:color="auto" w:fill="auto"/>
            <w:noWrap/>
            <w:vAlign w:val="center"/>
            <w:hideMark/>
          </w:tcPr>
          <w:p w14:paraId="700D537B" w14:textId="4DA4F9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1,29,09,342</w:t>
            </w:r>
          </w:p>
        </w:tc>
        <w:tc>
          <w:tcPr>
            <w:tcW w:w="1283" w:type="dxa"/>
            <w:tcBorders>
              <w:top w:val="nil"/>
              <w:left w:val="nil"/>
              <w:bottom w:val="single" w:sz="4" w:space="0" w:color="auto"/>
              <w:right w:val="single" w:sz="4" w:space="0" w:color="auto"/>
            </w:tcBorders>
            <w:shd w:val="clear" w:color="auto" w:fill="auto"/>
            <w:noWrap/>
            <w:vAlign w:val="center"/>
            <w:hideMark/>
          </w:tcPr>
          <w:p w14:paraId="4A487C2F" w14:textId="353841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21,86,124</w:t>
            </w:r>
          </w:p>
        </w:tc>
        <w:tc>
          <w:tcPr>
            <w:tcW w:w="1016" w:type="dxa"/>
            <w:tcBorders>
              <w:top w:val="nil"/>
              <w:left w:val="nil"/>
              <w:bottom w:val="single" w:sz="4" w:space="0" w:color="auto"/>
              <w:right w:val="single" w:sz="4" w:space="0" w:color="auto"/>
            </w:tcBorders>
            <w:shd w:val="clear" w:color="auto" w:fill="auto"/>
            <w:noWrap/>
            <w:vAlign w:val="center"/>
            <w:hideMark/>
          </w:tcPr>
          <w:p w14:paraId="59D1037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7FF29B" w14:textId="664B45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1,56,22,915</w:t>
            </w:r>
          </w:p>
        </w:tc>
        <w:tc>
          <w:tcPr>
            <w:tcW w:w="1283" w:type="dxa"/>
            <w:tcBorders>
              <w:top w:val="nil"/>
              <w:left w:val="nil"/>
              <w:bottom w:val="single" w:sz="4" w:space="0" w:color="auto"/>
              <w:right w:val="single" w:sz="4" w:space="0" w:color="auto"/>
            </w:tcBorders>
            <w:shd w:val="clear" w:color="auto" w:fill="auto"/>
            <w:noWrap/>
            <w:vAlign w:val="center"/>
            <w:hideMark/>
          </w:tcPr>
          <w:p w14:paraId="418B0B7C" w14:textId="6EA79E3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76,68,248</w:t>
            </w:r>
          </w:p>
        </w:tc>
      </w:tr>
      <w:tr w:rsidR="00826D84" w:rsidRPr="00826D84" w14:paraId="33A5AFB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7C7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w:t>
            </w:r>
          </w:p>
        </w:tc>
        <w:tc>
          <w:tcPr>
            <w:tcW w:w="3844" w:type="dxa"/>
            <w:tcBorders>
              <w:top w:val="nil"/>
              <w:left w:val="nil"/>
              <w:bottom w:val="single" w:sz="4" w:space="0" w:color="auto"/>
              <w:right w:val="single" w:sz="4" w:space="0" w:color="auto"/>
            </w:tcBorders>
            <w:shd w:val="clear" w:color="auto" w:fill="auto"/>
            <w:vAlign w:val="center"/>
            <w:hideMark/>
          </w:tcPr>
          <w:p w14:paraId="40D3A6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SPFPU-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12A4D58E" w14:textId="2028C3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1,11,17,184</w:t>
            </w:r>
          </w:p>
        </w:tc>
        <w:tc>
          <w:tcPr>
            <w:tcW w:w="1283" w:type="dxa"/>
            <w:tcBorders>
              <w:top w:val="nil"/>
              <w:left w:val="nil"/>
              <w:bottom w:val="single" w:sz="4" w:space="0" w:color="auto"/>
              <w:right w:val="single" w:sz="4" w:space="0" w:color="auto"/>
            </w:tcBorders>
            <w:shd w:val="clear" w:color="auto" w:fill="auto"/>
            <w:noWrap/>
            <w:vAlign w:val="center"/>
            <w:hideMark/>
          </w:tcPr>
          <w:p w14:paraId="58A16B45" w14:textId="5C5698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18,82,632</w:t>
            </w:r>
          </w:p>
        </w:tc>
        <w:tc>
          <w:tcPr>
            <w:tcW w:w="1016" w:type="dxa"/>
            <w:tcBorders>
              <w:top w:val="nil"/>
              <w:left w:val="nil"/>
              <w:bottom w:val="single" w:sz="4" w:space="0" w:color="auto"/>
              <w:right w:val="single" w:sz="4" w:space="0" w:color="auto"/>
            </w:tcBorders>
            <w:shd w:val="clear" w:color="auto" w:fill="auto"/>
            <w:noWrap/>
            <w:vAlign w:val="center"/>
            <w:hideMark/>
          </w:tcPr>
          <w:p w14:paraId="439D293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7F439D3D" w14:textId="430543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1,34,54,041</w:t>
            </w:r>
          </w:p>
        </w:tc>
        <w:tc>
          <w:tcPr>
            <w:tcW w:w="1283" w:type="dxa"/>
            <w:tcBorders>
              <w:top w:val="nil"/>
              <w:left w:val="nil"/>
              <w:bottom w:val="single" w:sz="4" w:space="0" w:color="auto"/>
              <w:right w:val="single" w:sz="4" w:space="0" w:color="auto"/>
            </w:tcBorders>
            <w:shd w:val="clear" w:color="auto" w:fill="auto"/>
            <w:noWrap/>
            <w:vAlign w:val="center"/>
            <w:hideMark/>
          </w:tcPr>
          <w:p w14:paraId="5FF42113" w14:textId="367D03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66,03,692</w:t>
            </w:r>
          </w:p>
        </w:tc>
      </w:tr>
      <w:tr w:rsidR="00826D84" w:rsidRPr="00826D84" w14:paraId="19009D9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3DDB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w:t>
            </w:r>
          </w:p>
        </w:tc>
        <w:tc>
          <w:tcPr>
            <w:tcW w:w="3844" w:type="dxa"/>
            <w:tcBorders>
              <w:top w:val="nil"/>
              <w:left w:val="nil"/>
              <w:bottom w:val="single" w:sz="4" w:space="0" w:color="auto"/>
              <w:right w:val="single" w:sz="4" w:space="0" w:color="auto"/>
            </w:tcBorders>
            <w:shd w:val="clear" w:color="auto" w:fill="auto"/>
            <w:vAlign w:val="center"/>
            <w:hideMark/>
          </w:tcPr>
          <w:p w14:paraId="0A6CCF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Tester UT61607600480760048</w:t>
            </w:r>
          </w:p>
        </w:tc>
        <w:tc>
          <w:tcPr>
            <w:tcW w:w="1417" w:type="dxa"/>
            <w:tcBorders>
              <w:top w:val="nil"/>
              <w:left w:val="nil"/>
              <w:bottom w:val="single" w:sz="4" w:space="0" w:color="auto"/>
              <w:right w:val="single" w:sz="4" w:space="0" w:color="auto"/>
            </w:tcBorders>
            <w:shd w:val="clear" w:color="auto" w:fill="auto"/>
            <w:noWrap/>
            <w:vAlign w:val="center"/>
            <w:hideMark/>
          </w:tcPr>
          <w:p w14:paraId="0B501A64" w14:textId="57A48C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93,76,636</w:t>
            </w:r>
          </w:p>
        </w:tc>
        <w:tc>
          <w:tcPr>
            <w:tcW w:w="1283" w:type="dxa"/>
            <w:tcBorders>
              <w:top w:val="nil"/>
              <w:left w:val="nil"/>
              <w:bottom w:val="single" w:sz="4" w:space="0" w:color="auto"/>
              <w:right w:val="single" w:sz="4" w:space="0" w:color="auto"/>
            </w:tcBorders>
            <w:shd w:val="clear" w:color="auto" w:fill="auto"/>
            <w:noWrap/>
            <w:vAlign w:val="center"/>
            <w:hideMark/>
          </w:tcPr>
          <w:p w14:paraId="1B111AB0" w14:textId="6073B60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20,78,725</w:t>
            </w:r>
          </w:p>
        </w:tc>
        <w:tc>
          <w:tcPr>
            <w:tcW w:w="1016" w:type="dxa"/>
            <w:tcBorders>
              <w:top w:val="nil"/>
              <w:left w:val="nil"/>
              <w:bottom w:val="single" w:sz="4" w:space="0" w:color="auto"/>
              <w:right w:val="single" w:sz="4" w:space="0" w:color="auto"/>
            </w:tcBorders>
            <w:shd w:val="clear" w:color="auto" w:fill="auto"/>
            <w:noWrap/>
            <w:vAlign w:val="center"/>
            <w:hideMark/>
          </w:tcPr>
          <w:p w14:paraId="7A3999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ECDE202" w14:textId="601C7D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1,09,10,155</w:t>
            </w:r>
          </w:p>
        </w:tc>
        <w:tc>
          <w:tcPr>
            <w:tcW w:w="1283" w:type="dxa"/>
            <w:tcBorders>
              <w:top w:val="nil"/>
              <w:left w:val="nil"/>
              <w:bottom w:val="single" w:sz="4" w:space="0" w:color="auto"/>
              <w:right w:val="single" w:sz="4" w:space="0" w:color="auto"/>
            </w:tcBorders>
            <w:shd w:val="clear" w:color="auto" w:fill="auto"/>
            <w:noWrap/>
            <w:vAlign w:val="center"/>
            <w:hideMark/>
          </w:tcPr>
          <w:p w14:paraId="0B641184" w14:textId="48D947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5,45,508</w:t>
            </w:r>
          </w:p>
        </w:tc>
      </w:tr>
      <w:tr w:rsidR="00826D84" w:rsidRPr="00826D84" w14:paraId="4FC9F95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A988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w:t>
            </w:r>
          </w:p>
        </w:tc>
        <w:tc>
          <w:tcPr>
            <w:tcW w:w="3844" w:type="dxa"/>
            <w:tcBorders>
              <w:top w:val="nil"/>
              <w:left w:val="nil"/>
              <w:bottom w:val="single" w:sz="4" w:space="0" w:color="auto"/>
              <w:right w:val="single" w:sz="4" w:space="0" w:color="auto"/>
            </w:tcBorders>
            <w:shd w:val="clear" w:color="auto" w:fill="auto"/>
            <w:vAlign w:val="center"/>
            <w:hideMark/>
          </w:tcPr>
          <w:p w14:paraId="4DE2071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HVI 1000</w:t>
            </w:r>
          </w:p>
        </w:tc>
        <w:tc>
          <w:tcPr>
            <w:tcW w:w="1417" w:type="dxa"/>
            <w:tcBorders>
              <w:top w:val="nil"/>
              <w:left w:val="nil"/>
              <w:bottom w:val="single" w:sz="4" w:space="0" w:color="auto"/>
              <w:right w:val="single" w:sz="4" w:space="0" w:color="auto"/>
            </w:tcBorders>
            <w:shd w:val="clear" w:color="auto" w:fill="auto"/>
            <w:noWrap/>
            <w:vAlign w:val="center"/>
            <w:hideMark/>
          </w:tcPr>
          <w:p w14:paraId="73370858" w14:textId="3909E2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283" w:type="dxa"/>
            <w:tcBorders>
              <w:top w:val="nil"/>
              <w:left w:val="nil"/>
              <w:bottom w:val="single" w:sz="4" w:space="0" w:color="auto"/>
              <w:right w:val="single" w:sz="4" w:space="0" w:color="auto"/>
            </w:tcBorders>
            <w:shd w:val="clear" w:color="auto" w:fill="auto"/>
            <w:noWrap/>
            <w:vAlign w:val="center"/>
            <w:hideMark/>
          </w:tcPr>
          <w:p w14:paraId="21481600" w14:textId="5698C8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6580C58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827C456" w14:textId="7ECF9F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1,04,28,825</w:t>
            </w:r>
          </w:p>
        </w:tc>
        <w:tc>
          <w:tcPr>
            <w:tcW w:w="1283" w:type="dxa"/>
            <w:tcBorders>
              <w:top w:val="nil"/>
              <w:left w:val="nil"/>
              <w:bottom w:val="single" w:sz="4" w:space="0" w:color="auto"/>
              <w:right w:val="single" w:sz="4" w:space="0" w:color="auto"/>
            </w:tcBorders>
            <w:shd w:val="clear" w:color="auto" w:fill="auto"/>
            <w:noWrap/>
            <w:vAlign w:val="center"/>
            <w:hideMark/>
          </w:tcPr>
          <w:p w14:paraId="48A3D25C" w14:textId="010DC1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5,21,441</w:t>
            </w:r>
          </w:p>
        </w:tc>
      </w:tr>
      <w:tr w:rsidR="00826D84" w:rsidRPr="00826D84" w14:paraId="67F1090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6EC03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w:t>
            </w:r>
          </w:p>
        </w:tc>
        <w:tc>
          <w:tcPr>
            <w:tcW w:w="3844" w:type="dxa"/>
            <w:tcBorders>
              <w:top w:val="nil"/>
              <w:left w:val="nil"/>
              <w:bottom w:val="single" w:sz="4" w:space="0" w:color="auto"/>
              <w:right w:val="single" w:sz="4" w:space="0" w:color="auto"/>
            </w:tcBorders>
            <w:shd w:val="clear" w:color="auto" w:fill="auto"/>
            <w:vAlign w:val="center"/>
            <w:hideMark/>
          </w:tcPr>
          <w:p w14:paraId="3DCFE5E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Afis Pro 2</w:t>
            </w:r>
          </w:p>
        </w:tc>
        <w:tc>
          <w:tcPr>
            <w:tcW w:w="1417" w:type="dxa"/>
            <w:tcBorders>
              <w:top w:val="nil"/>
              <w:left w:val="nil"/>
              <w:bottom w:val="single" w:sz="4" w:space="0" w:color="auto"/>
              <w:right w:val="single" w:sz="4" w:space="0" w:color="auto"/>
            </w:tcBorders>
            <w:shd w:val="clear" w:color="auto" w:fill="auto"/>
            <w:noWrap/>
            <w:vAlign w:val="center"/>
            <w:hideMark/>
          </w:tcPr>
          <w:p w14:paraId="6BB2A68D" w14:textId="0D9D5D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89,62,961</w:t>
            </w:r>
          </w:p>
        </w:tc>
        <w:tc>
          <w:tcPr>
            <w:tcW w:w="1283" w:type="dxa"/>
            <w:tcBorders>
              <w:top w:val="nil"/>
              <w:left w:val="nil"/>
              <w:bottom w:val="single" w:sz="4" w:space="0" w:color="auto"/>
              <w:right w:val="single" w:sz="4" w:space="0" w:color="auto"/>
            </w:tcBorders>
            <w:shd w:val="clear" w:color="auto" w:fill="auto"/>
            <w:noWrap/>
            <w:vAlign w:val="center"/>
            <w:hideMark/>
          </w:tcPr>
          <w:p w14:paraId="3FAC69CE" w14:textId="7A5D85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19,87,016</w:t>
            </w:r>
          </w:p>
        </w:tc>
        <w:tc>
          <w:tcPr>
            <w:tcW w:w="1016" w:type="dxa"/>
            <w:tcBorders>
              <w:top w:val="nil"/>
              <w:left w:val="nil"/>
              <w:bottom w:val="single" w:sz="4" w:space="0" w:color="auto"/>
              <w:right w:val="single" w:sz="4" w:space="0" w:color="auto"/>
            </w:tcBorders>
            <w:shd w:val="clear" w:color="auto" w:fill="auto"/>
            <w:noWrap/>
            <w:vAlign w:val="center"/>
            <w:hideMark/>
          </w:tcPr>
          <w:p w14:paraId="5463E3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72D7CA9" w14:textId="1CE6C4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1,04,28,825</w:t>
            </w:r>
          </w:p>
        </w:tc>
        <w:tc>
          <w:tcPr>
            <w:tcW w:w="1283" w:type="dxa"/>
            <w:tcBorders>
              <w:top w:val="nil"/>
              <w:left w:val="nil"/>
              <w:bottom w:val="single" w:sz="4" w:space="0" w:color="auto"/>
              <w:right w:val="single" w:sz="4" w:space="0" w:color="auto"/>
            </w:tcBorders>
            <w:shd w:val="clear" w:color="auto" w:fill="auto"/>
            <w:noWrap/>
            <w:vAlign w:val="center"/>
            <w:hideMark/>
          </w:tcPr>
          <w:p w14:paraId="47141185" w14:textId="4FC739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5,21,441</w:t>
            </w:r>
          </w:p>
        </w:tc>
      </w:tr>
      <w:tr w:rsidR="00826D84" w:rsidRPr="00826D84" w14:paraId="6680930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38E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w:t>
            </w:r>
          </w:p>
        </w:tc>
        <w:tc>
          <w:tcPr>
            <w:tcW w:w="3844" w:type="dxa"/>
            <w:tcBorders>
              <w:top w:val="nil"/>
              <w:left w:val="nil"/>
              <w:bottom w:val="single" w:sz="4" w:space="0" w:color="auto"/>
              <w:right w:val="single" w:sz="4" w:space="0" w:color="auto"/>
            </w:tcBorders>
            <w:shd w:val="clear" w:color="auto" w:fill="auto"/>
            <w:vAlign w:val="center"/>
            <w:hideMark/>
          </w:tcPr>
          <w:p w14:paraId="2EBF2E4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Blendomate BO-A 2300 -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77604B1D" w14:textId="23BE31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88,56,471</w:t>
            </w:r>
          </w:p>
        </w:tc>
        <w:tc>
          <w:tcPr>
            <w:tcW w:w="1283" w:type="dxa"/>
            <w:tcBorders>
              <w:top w:val="nil"/>
              <w:left w:val="nil"/>
              <w:bottom w:val="single" w:sz="4" w:space="0" w:color="auto"/>
              <w:right w:val="single" w:sz="4" w:space="0" w:color="auto"/>
            </w:tcBorders>
            <w:shd w:val="clear" w:color="auto" w:fill="auto"/>
            <w:noWrap/>
            <w:vAlign w:val="center"/>
            <w:hideMark/>
          </w:tcPr>
          <w:p w14:paraId="442E7D23" w14:textId="3370D6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14,99,793</w:t>
            </w:r>
          </w:p>
        </w:tc>
        <w:tc>
          <w:tcPr>
            <w:tcW w:w="1016" w:type="dxa"/>
            <w:tcBorders>
              <w:top w:val="nil"/>
              <w:left w:val="nil"/>
              <w:bottom w:val="single" w:sz="4" w:space="0" w:color="auto"/>
              <w:right w:val="single" w:sz="4" w:space="0" w:color="auto"/>
            </w:tcBorders>
            <w:shd w:val="clear" w:color="auto" w:fill="auto"/>
            <w:noWrap/>
            <w:vAlign w:val="center"/>
            <w:hideMark/>
          </w:tcPr>
          <w:p w14:paraId="46838D3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FCE6215" w14:textId="0AC224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1,07,18,121</w:t>
            </w:r>
          </w:p>
        </w:tc>
        <w:tc>
          <w:tcPr>
            <w:tcW w:w="1283" w:type="dxa"/>
            <w:tcBorders>
              <w:top w:val="nil"/>
              <w:left w:val="nil"/>
              <w:bottom w:val="single" w:sz="4" w:space="0" w:color="auto"/>
              <w:right w:val="single" w:sz="4" w:space="0" w:color="auto"/>
            </w:tcBorders>
            <w:shd w:val="clear" w:color="auto" w:fill="auto"/>
            <w:noWrap/>
            <w:vAlign w:val="center"/>
            <w:hideMark/>
          </w:tcPr>
          <w:p w14:paraId="6B95A24F" w14:textId="3B3B5F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52,60,811</w:t>
            </w:r>
          </w:p>
        </w:tc>
      </w:tr>
      <w:tr w:rsidR="00826D84" w:rsidRPr="00826D84" w14:paraId="6EBBF55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D9473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w:t>
            </w:r>
          </w:p>
        </w:tc>
        <w:tc>
          <w:tcPr>
            <w:tcW w:w="3844" w:type="dxa"/>
            <w:tcBorders>
              <w:top w:val="nil"/>
              <w:left w:val="nil"/>
              <w:bottom w:val="single" w:sz="4" w:space="0" w:color="auto"/>
              <w:right w:val="single" w:sz="4" w:space="0" w:color="auto"/>
            </w:tcBorders>
            <w:shd w:val="clear" w:color="auto" w:fill="auto"/>
            <w:vAlign w:val="center"/>
            <w:hideMark/>
          </w:tcPr>
          <w:p w14:paraId="7313F2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5F59275B" w14:textId="76B6B4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87,45,336</w:t>
            </w:r>
          </w:p>
        </w:tc>
        <w:tc>
          <w:tcPr>
            <w:tcW w:w="1283" w:type="dxa"/>
            <w:tcBorders>
              <w:top w:val="nil"/>
              <w:left w:val="nil"/>
              <w:bottom w:val="single" w:sz="4" w:space="0" w:color="auto"/>
              <w:right w:val="single" w:sz="4" w:space="0" w:color="auto"/>
            </w:tcBorders>
            <w:shd w:val="clear" w:color="auto" w:fill="auto"/>
            <w:noWrap/>
            <w:vAlign w:val="center"/>
            <w:hideMark/>
          </w:tcPr>
          <w:p w14:paraId="7A47BFDF" w14:textId="22DDBB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19,18,368</w:t>
            </w:r>
          </w:p>
        </w:tc>
        <w:tc>
          <w:tcPr>
            <w:tcW w:w="1016" w:type="dxa"/>
            <w:tcBorders>
              <w:top w:val="nil"/>
              <w:left w:val="nil"/>
              <w:bottom w:val="single" w:sz="4" w:space="0" w:color="auto"/>
              <w:right w:val="single" w:sz="4" w:space="0" w:color="auto"/>
            </w:tcBorders>
            <w:shd w:val="clear" w:color="auto" w:fill="auto"/>
            <w:noWrap/>
            <w:vAlign w:val="center"/>
            <w:hideMark/>
          </w:tcPr>
          <w:p w14:paraId="2D98CA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9AA8B9F" w14:textId="260C93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90,87,985</w:t>
            </w:r>
          </w:p>
        </w:tc>
        <w:tc>
          <w:tcPr>
            <w:tcW w:w="1283" w:type="dxa"/>
            <w:tcBorders>
              <w:top w:val="nil"/>
              <w:left w:val="nil"/>
              <w:bottom w:val="single" w:sz="4" w:space="0" w:color="auto"/>
              <w:right w:val="single" w:sz="4" w:space="0" w:color="auto"/>
            </w:tcBorders>
            <w:shd w:val="clear" w:color="auto" w:fill="auto"/>
            <w:noWrap/>
            <w:vAlign w:val="center"/>
            <w:hideMark/>
          </w:tcPr>
          <w:p w14:paraId="7EBB33B7" w14:textId="18AD84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32,22,343</w:t>
            </w:r>
          </w:p>
        </w:tc>
      </w:tr>
      <w:tr w:rsidR="00826D84" w:rsidRPr="00826D84" w14:paraId="6ED1DA1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BF8F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w:t>
            </w:r>
          </w:p>
        </w:tc>
        <w:tc>
          <w:tcPr>
            <w:tcW w:w="3844" w:type="dxa"/>
            <w:tcBorders>
              <w:top w:val="nil"/>
              <w:left w:val="nil"/>
              <w:bottom w:val="single" w:sz="4" w:space="0" w:color="auto"/>
              <w:right w:val="single" w:sz="4" w:space="0" w:color="auto"/>
            </w:tcBorders>
            <w:shd w:val="clear" w:color="auto" w:fill="auto"/>
            <w:vAlign w:val="center"/>
            <w:hideMark/>
          </w:tcPr>
          <w:p w14:paraId="3EF00D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1A4EE43E" w14:textId="49FD40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81,99,602</w:t>
            </w:r>
          </w:p>
        </w:tc>
        <w:tc>
          <w:tcPr>
            <w:tcW w:w="1283" w:type="dxa"/>
            <w:tcBorders>
              <w:top w:val="nil"/>
              <w:left w:val="nil"/>
              <w:bottom w:val="single" w:sz="4" w:space="0" w:color="auto"/>
              <w:right w:val="single" w:sz="4" w:space="0" w:color="auto"/>
            </w:tcBorders>
            <w:shd w:val="clear" w:color="auto" w:fill="auto"/>
            <w:noWrap/>
            <w:vAlign w:val="center"/>
            <w:hideMark/>
          </w:tcPr>
          <w:p w14:paraId="5F96E5C7" w14:textId="5C16D1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18,17,786</w:t>
            </w:r>
          </w:p>
        </w:tc>
        <w:tc>
          <w:tcPr>
            <w:tcW w:w="1016" w:type="dxa"/>
            <w:tcBorders>
              <w:top w:val="nil"/>
              <w:left w:val="nil"/>
              <w:bottom w:val="single" w:sz="4" w:space="0" w:color="auto"/>
              <w:right w:val="single" w:sz="4" w:space="0" w:color="auto"/>
            </w:tcBorders>
            <w:shd w:val="clear" w:color="auto" w:fill="auto"/>
            <w:noWrap/>
            <w:vAlign w:val="center"/>
            <w:hideMark/>
          </w:tcPr>
          <w:p w14:paraId="3AF9F9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2E6A203" w14:textId="63E5E6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97,01,335</w:t>
            </w:r>
          </w:p>
        </w:tc>
        <w:tc>
          <w:tcPr>
            <w:tcW w:w="1283" w:type="dxa"/>
            <w:tcBorders>
              <w:top w:val="nil"/>
              <w:left w:val="nil"/>
              <w:bottom w:val="single" w:sz="4" w:space="0" w:color="auto"/>
              <w:right w:val="single" w:sz="4" w:space="0" w:color="auto"/>
            </w:tcBorders>
            <w:shd w:val="clear" w:color="auto" w:fill="auto"/>
            <w:noWrap/>
            <w:vAlign w:val="center"/>
            <w:hideMark/>
          </w:tcPr>
          <w:p w14:paraId="04E20B22" w14:textId="50E28A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49,55,765</w:t>
            </w:r>
          </w:p>
        </w:tc>
      </w:tr>
      <w:tr w:rsidR="00826D84" w:rsidRPr="00826D84" w14:paraId="3305B2B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A95E4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w:t>
            </w:r>
          </w:p>
        </w:tc>
        <w:tc>
          <w:tcPr>
            <w:tcW w:w="3844" w:type="dxa"/>
            <w:tcBorders>
              <w:top w:val="nil"/>
              <w:left w:val="nil"/>
              <w:bottom w:val="single" w:sz="4" w:space="0" w:color="auto"/>
              <w:right w:val="single" w:sz="4" w:space="0" w:color="auto"/>
            </w:tcBorders>
            <w:shd w:val="clear" w:color="auto" w:fill="auto"/>
            <w:vAlign w:val="center"/>
            <w:hideMark/>
          </w:tcPr>
          <w:p w14:paraId="1393B3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MX-U-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244D7AD9" w14:textId="1B1DE8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76,24,518</w:t>
            </w:r>
          </w:p>
        </w:tc>
        <w:tc>
          <w:tcPr>
            <w:tcW w:w="1283" w:type="dxa"/>
            <w:tcBorders>
              <w:top w:val="nil"/>
              <w:left w:val="nil"/>
              <w:bottom w:val="single" w:sz="4" w:space="0" w:color="auto"/>
              <w:right w:val="single" w:sz="4" w:space="0" w:color="auto"/>
            </w:tcBorders>
            <w:shd w:val="clear" w:color="auto" w:fill="auto"/>
            <w:noWrap/>
            <w:vAlign w:val="center"/>
            <w:hideMark/>
          </w:tcPr>
          <w:p w14:paraId="4B6EA4D5" w14:textId="735604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12,91,169</w:t>
            </w:r>
          </w:p>
        </w:tc>
        <w:tc>
          <w:tcPr>
            <w:tcW w:w="1016" w:type="dxa"/>
            <w:tcBorders>
              <w:top w:val="nil"/>
              <w:left w:val="nil"/>
              <w:bottom w:val="single" w:sz="4" w:space="0" w:color="auto"/>
              <w:right w:val="single" w:sz="4" w:space="0" w:color="auto"/>
            </w:tcBorders>
            <w:shd w:val="clear" w:color="auto" w:fill="auto"/>
            <w:noWrap/>
            <w:vAlign w:val="center"/>
            <w:hideMark/>
          </w:tcPr>
          <w:p w14:paraId="6EB65C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50AE532" w14:textId="273EDE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92,27,209</w:t>
            </w:r>
          </w:p>
        </w:tc>
        <w:tc>
          <w:tcPr>
            <w:tcW w:w="1283" w:type="dxa"/>
            <w:tcBorders>
              <w:top w:val="nil"/>
              <w:left w:val="nil"/>
              <w:bottom w:val="single" w:sz="4" w:space="0" w:color="auto"/>
              <w:right w:val="single" w:sz="4" w:space="0" w:color="auto"/>
            </w:tcBorders>
            <w:shd w:val="clear" w:color="auto" w:fill="auto"/>
            <w:noWrap/>
            <w:vAlign w:val="center"/>
            <w:hideMark/>
          </w:tcPr>
          <w:p w14:paraId="6E078EFF" w14:textId="3C0F68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45,29,022</w:t>
            </w:r>
          </w:p>
        </w:tc>
      </w:tr>
      <w:tr w:rsidR="00826D84" w:rsidRPr="00826D84" w14:paraId="198B97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A4F30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w:t>
            </w:r>
          </w:p>
        </w:tc>
        <w:tc>
          <w:tcPr>
            <w:tcW w:w="3844" w:type="dxa"/>
            <w:tcBorders>
              <w:top w:val="nil"/>
              <w:left w:val="nil"/>
              <w:bottom w:val="single" w:sz="4" w:space="0" w:color="auto"/>
              <w:right w:val="single" w:sz="4" w:space="0" w:color="auto"/>
            </w:tcBorders>
            <w:shd w:val="clear" w:color="auto" w:fill="auto"/>
            <w:vAlign w:val="center"/>
            <w:hideMark/>
          </w:tcPr>
          <w:p w14:paraId="5F0D809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CL-C3-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240AB0F8" w14:textId="26AFC0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66,80,359</w:t>
            </w:r>
          </w:p>
        </w:tc>
        <w:tc>
          <w:tcPr>
            <w:tcW w:w="1283" w:type="dxa"/>
            <w:tcBorders>
              <w:top w:val="nil"/>
              <w:left w:val="nil"/>
              <w:bottom w:val="single" w:sz="4" w:space="0" w:color="auto"/>
              <w:right w:val="single" w:sz="4" w:space="0" w:color="auto"/>
            </w:tcBorders>
            <w:shd w:val="clear" w:color="auto" w:fill="auto"/>
            <w:noWrap/>
            <w:vAlign w:val="center"/>
            <w:hideMark/>
          </w:tcPr>
          <w:p w14:paraId="4933CF98" w14:textId="0E0ECB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11,31,281</w:t>
            </w:r>
          </w:p>
        </w:tc>
        <w:tc>
          <w:tcPr>
            <w:tcW w:w="1016" w:type="dxa"/>
            <w:tcBorders>
              <w:top w:val="nil"/>
              <w:left w:val="nil"/>
              <w:bottom w:val="single" w:sz="4" w:space="0" w:color="auto"/>
              <w:right w:val="single" w:sz="4" w:space="0" w:color="auto"/>
            </w:tcBorders>
            <w:shd w:val="clear" w:color="auto" w:fill="auto"/>
            <w:noWrap/>
            <w:vAlign w:val="center"/>
            <w:hideMark/>
          </w:tcPr>
          <w:p w14:paraId="63AFC8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A0E98D" w14:textId="344436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80,84,586</w:t>
            </w:r>
          </w:p>
        </w:tc>
        <w:tc>
          <w:tcPr>
            <w:tcW w:w="1283" w:type="dxa"/>
            <w:tcBorders>
              <w:top w:val="nil"/>
              <w:left w:val="nil"/>
              <w:bottom w:val="single" w:sz="4" w:space="0" w:color="auto"/>
              <w:right w:val="single" w:sz="4" w:space="0" w:color="auto"/>
            </w:tcBorders>
            <w:shd w:val="clear" w:color="auto" w:fill="auto"/>
            <w:noWrap/>
            <w:vAlign w:val="center"/>
            <w:hideMark/>
          </w:tcPr>
          <w:p w14:paraId="5D2CC4ED" w14:textId="54939F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39,68,184</w:t>
            </w:r>
          </w:p>
        </w:tc>
      </w:tr>
      <w:tr w:rsidR="00826D84" w:rsidRPr="00826D84" w14:paraId="19AD568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4D8B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w:t>
            </w:r>
          </w:p>
        </w:tc>
        <w:tc>
          <w:tcPr>
            <w:tcW w:w="3844" w:type="dxa"/>
            <w:tcBorders>
              <w:top w:val="nil"/>
              <w:left w:val="nil"/>
              <w:bottom w:val="single" w:sz="4" w:space="0" w:color="auto"/>
              <w:right w:val="single" w:sz="4" w:space="0" w:color="auto"/>
            </w:tcBorders>
            <w:shd w:val="clear" w:color="auto" w:fill="auto"/>
            <w:vAlign w:val="center"/>
            <w:hideMark/>
          </w:tcPr>
          <w:p w14:paraId="08F2FFA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6D47554E" w14:textId="5DD7049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66,12,415</w:t>
            </w:r>
          </w:p>
        </w:tc>
        <w:tc>
          <w:tcPr>
            <w:tcW w:w="1283" w:type="dxa"/>
            <w:tcBorders>
              <w:top w:val="nil"/>
              <w:left w:val="nil"/>
              <w:bottom w:val="single" w:sz="4" w:space="0" w:color="auto"/>
              <w:right w:val="single" w:sz="4" w:space="0" w:color="auto"/>
            </w:tcBorders>
            <w:shd w:val="clear" w:color="auto" w:fill="auto"/>
            <w:noWrap/>
            <w:vAlign w:val="center"/>
            <w:hideMark/>
          </w:tcPr>
          <w:p w14:paraId="64A079C9" w14:textId="0FF5EE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11,19,776</w:t>
            </w:r>
          </w:p>
        </w:tc>
        <w:tc>
          <w:tcPr>
            <w:tcW w:w="1016" w:type="dxa"/>
            <w:tcBorders>
              <w:top w:val="nil"/>
              <w:left w:val="nil"/>
              <w:bottom w:val="single" w:sz="4" w:space="0" w:color="auto"/>
              <w:right w:val="single" w:sz="4" w:space="0" w:color="auto"/>
            </w:tcBorders>
            <w:shd w:val="clear" w:color="auto" w:fill="auto"/>
            <w:noWrap/>
            <w:vAlign w:val="center"/>
            <w:hideMark/>
          </w:tcPr>
          <w:p w14:paraId="7B6CF5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E2454A1" w14:textId="6B18CE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80,02,360</w:t>
            </w:r>
          </w:p>
        </w:tc>
        <w:tc>
          <w:tcPr>
            <w:tcW w:w="1283" w:type="dxa"/>
            <w:tcBorders>
              <w:top w:val="nil"/>
              <w:left w:val="nil"/>
              <w:bottom w:val="single" w:sz="4" w:space="0" w:color="auto"/>
              <w:right w:val="single" w:sz="4" w:space="0" w:color="auto"/>
            </w:tcBorders>
            <w:shd w:val="clear" w:color="auto" w:fill="auto"/>
            <w:noWrap/>
            <w:vAlign w:val="center"/>
            <w:hideMark/>
          </w:tcPr>
          <w:p w14:paraId="72CF66F2" w14:textId="68DB3A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39,27,825</w:t>
            </w:r>
          </w:p>
        </w:tc>
      </w:tr>
      <w:tr w:rsidR="00826D84" w:rsidRPr="00826D84" w14:paraId="36BD818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DB31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w:t>
            </w:r>
          </w:p>
        </w:tc>
        <w:tc>
          <w:tcPr>
            <w:tcW w:w="3844" w:type="dxa"/>
            <w:tcBorders>
              <w:top w:val="nil"/>
              <w:left w:val="nil"/>
              <w:bottom w:val="single" w:sz="4" w:space="0" w:color="auto"/>
              <w:right w:val="single" w:sz="4" w:space="0" w:color="auto"/>
            </w:tcBorders>
            <w:shd w:val="clear" w:color="auto" w:fill="auto"/>
            <w:vAlign w:val="center"/>
            <w:hideMark/>
          </w:tcPr>
          <w:p w14:paraId="392C53B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749495EE" w14:textId="5770A0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63,90,657</w:t>
            </w:r>
          </w:p>
        </w:tc>
        <w:tc>
          <w:tcPr>
            <w:tcW w:w="1283" w:type="dxa"/>
            <w:tcBorders>
              <w:top w:val="nil"/>
              <w:left w:val="nil"/>
              <w:bottom w:val="single" w:sz="4" w:space="0" w:color="auto"/>
              <w:right w:val="single" w:sz="4" w:space="0" w:color="auto"/>
            </w:tcBorders>
            <w:shd w:val="clear" w:color="auto" w:fill="auto"/>
            <w:noWrap/>
            <w:vAlign w:val="center"/>
            <w:hideMark/>
          </w:tcPr>
          <w:p w14:paraId="0348AE5F" w14:textId="5A87315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14,55,010</w:t>
            </w:r>
          </w:p>
        </w:tc>
        <w:tc>
          <w:tcPr>
            <w:tcW w:w="1016" w:type="dxa"/>
            <w:tcBorders>
              <w:top w:val="nil"/>
              <w:left w:val="nil"/>
              <w:bottom w:val="single" w:sz="4" w:space="0" w:color="auto"/>
              <w:right w:val="single" w:sz="4" w:space="0" w:color="auto"/>
            </w:tcBorders>
            <w:shd w:val="clear" w:color="auto" w:fill="auto"/>
            <w:noWrap/>
            <w:vAlign w:val="center"/>
            <w:hideMark/>
          </w:tcPr>
          <w:p w14:paraId="16561D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0A33C1C" w14:textId="5A9628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76,00,298</w:t>
            </w:r>
          </w:p>
        </w:tc>
        <w:tc>
          <w:tcPr>
            <w:tcW w:w="1283" w:type="dxa"/>
            <w:tcBorders>
              <w:top w:val="nil"/>
              <w:left w:val="nil"/>
              <w:bottom w:val="single" w:sz="4" w:space="0" w:color="auto"/>
              <w:right w:val="single" w:sz="4" w:space="0" w:color="auto"/>
            </w:tcBorders>
            <w:shd w:val="clear" w:color="auto" w:fill="auto"/>
            <w:noWrap/>
            <w:vAlign w:val="center"/>
            <w:hideMark/>
          </w:tcPr>
          <w:p w14:paraId="11459DA5" w14:textId="279A3A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39,58,489</w:t>
            </w:r>
          </w:p>
        </w:tc>
      </w:tr>
      <w:tr w:rsidR="00826D84" w:rsidRPr="00826D84" w14:paraId="5FA6994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1E30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w:t>
            </w:r>
          </w:p>
        </w:tc>
        <w:tc>
          <w:tcPr>
            <w:tcW w:w="3844" w:type="dxa"/>
            <w:tcBorders>
              <w:top w:val="nil"/>
              <w:left w:val="nil"/>
              <w:bottom w:val="single" w:sz="4" w:space="0" w:color="auto"/>
              <w:right w:val="single" w:sz="4" w:space="0" w:color="auto"/>
            </w:tcBorders>
            <w:shd w:val="clear" w:color="auto" w:fill="auto"/>
            <w:vAlign w:val="center"/>
            <w:hideMark/>
          </w:tcPr>
          <w:p w14:paraId="6446F9D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 Can</w:t>
            </w:r>
          </w:p>
        </w:tc>
        <w:tc>
          <w:tcPr>
            <w:tcW w:w="1417" w:type="dxa"/>
            <w:tcBorders>
              <w:top w:val="nil"/>
              <w:left w:val="nil"/>
              <w:bottom w:val="single" w:sz="4" w:space="0" w:color="auto"/>
              <w:right w:val="single" w:sz="4" w:space="0" w:color="auto"/>
            </w:tcBorders>
            <w:shd w:val="clear" w:color="auto" w:fill="auto"/>
            <w:noWrap/>
            <w:vAlign w:val="center"/>
            <w:hideMark/>
          </w:tcPr>
          <w:p w14:paraId="11EA8FFC" w14:textId="464125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58,19,016</w:t>
            </w:r>
          </w:p>
        </w:tc>
        <w:tc>
          <w:tcPr>
            <w:tcW w:w="1283" w:type="dxa"/>
            <w:tcBorders>
              <w:top w:val="nil"/>
              <w:left w:val="nil"/>
              <w:bottom w:val="single" w:sz="4" w:space="0" w:color="auto"/>
              <w:right w:val="single" w:sz="4" w:space="0" w:color="auto"/>
            </w:tcBorders>
            <w:shd w:val="clear" w:color="auto" w:fill="auto"/>
            <w:noWrap/>
            <w:vAlign w:val="center"/>
            <w:hideMark/>
          </w:tcPr>
          <w:p w14:paraId="6EA26DD7" w14:textId="1C064C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9,85,416</w:t>
            </w:r>
          </w:p>
        </w:tc>
        <w:tc>
          <w:tcPr>
            <w:tcW w:w="1016" w:type="dxa"/>
            <w:tcBorders>
              <w:top w:val="nil"/>
              <w:left w:val="nil"/>
              <w:bottom w:val="single" w:sz="4" w:space="0" w:color="auto"/>
              <w:right w:val="single" w:sz="4" w:space="0" w:color="auto"/>
            </w:tcBorders>
            <w:shd w:val="clear" w:color="auto" w:fill="auto"/>
            <w:noWrap/>
            <w:vAlign w:val="center"/>
            <w:hideMark/>
          </w:tcPr>
          <w:p w14:paraId="685CD3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C215215" w14:textId="71557E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70,42,186</w:t>
            </w:r>
          </w:p>
        </w:tc>
        <w:tc>
          <w:tcPr>
            <w:tcW w:w="1283" w:type="dxa"/>
            <w:tcBorders>
              <w:top w:val="nil"/>
              <w:left w:val="nil"/>
              <w:bottom w:val="single" w:sz="4" w:space="0" w:color="auto"/>
              <w:right w:val="single" w:sz="4" w:space="0" w:color="auto"/>
            </w:tcBorders>
            <w:shd w:val="clear" w:color="auto" w:fill="auto"/>
            <w:noWrap/>
            <w:vAlign w:val="center"/>
            <w:hideMark/>
          </w:tcPr>
          <w:p w14:paraId="3556D7EE" w14:textId="40E129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34,56,540</w:t>
            </w:r>
          </w:p>
        </w:tc>
      </w:tr>
      <w:tr w:rsidR="00826D84" w:rsidRPr="00826D84" w14:paraId="208ACFA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428F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w:t>
            </w:r>
          </w:p>
        </w:tc>
        <w:tc>
          <w:tcPr>
            <w:tcW w:w="3844" w:type="dxa"/>
            <w:tcBorders>
              <w:top w:val="nil"/>
              <w:left w:val="nil"/>
              <w:bottom w:val="single" w:sz="4" w:space="0" w:color="auto"/>
              <w:right w:val="single" w:sz="4" w:space="0" w:color="auto"/>
            </w:tcBorders>
            <w:shd w:val="clear" w:color="auto" w:fill="auto"/>
            <w:vAlign w:val="center"/>
            <w:hideMark/>
          </w:tcPr>
          <w:p w14:paraId="58B5621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Uster Tensorapid UTR416084001</w:t>
            </w:r>
          </w:p>
        </w:tc>
        <w:tc>
          <w:tcPr>
            <w:tcW w:w="1417" w:type="dxa"/>
            <w:tcBorders>
              <w:top w:val="nil"/>
              <w:left w:val="nil"/>
              <w:bottom w:val="single" w:sz="4" w:space="0" w:color="auto"/>
              <w:right w:val="single" w:sz="4" w:space="0" w:color="auto"/>
            </w:tcBorders>
            <w:shd w:val="clear" w:color="auto" w:fill="auto"/>
            <w:noWrap/>
            <w:vAlign w:val="center"/>
            <w:hideMark/>
          </w:tcPr>
          <w:p w14:paraId="41806FE2" w14:textId="0DED4C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55,84,614</w:t>
            </w:r>
          </w:p>
        </w:tc>
        <w:tc>
          <w:tcPr>
            <w:tcW w:w="1283" w:type="dxa"/>
            <w:tcBorders>
              <w:top w:val="nil"/>
              <w:left w:val="nil"/>
              <w:bottom w:val="single" w:sz="4" w:space="0" w:color="auto"/>
              <w:right w:val="single" w:sz="4" w:space="0" w:color="auto"/>
            </w:tcBorders>
            <w:shd w:val="clear" w:color="auto" w:fill="auto"/>
            <w:noWrap/>
            <w:vAlign w:val="center"/>
            <w:hideMark/>
          </w:tcPr>
          <w:p w14:paraId="77510A0A" w14:textId="4717C5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12,38,064</w:t>
            </w:r>
          </w:p>
        </w:tc>
        <w:tc>
          <w:tcPr>
            <w:tcW w:w="1016" w:type="dxa"/>
            <w:tcBorders>
              <w:top w:val="nil"/>
              <w:left w:val="nil"/>
              <w:bottom w:val="single" w:sz="4" w:space="0" w:color="auto"/>
              <w:right w:val="single" w:sz="4" w:space="0" w:color="auto"/>
            </w:tcBorders>
            <w:shd w:val="clear" w:color="auto" w:fill="auto"/>
            <w:noWrap/>
            <w:vAlign w:val="center"/>
            <w:hideMark/>
          </w:tcPr>
          <w:p w14:paraId="7AFB12C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D0C1A90" w14:textId="25D629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66,07,419</w:t>
            </w:r>
          </w:p>
        </w:tc>
        <w:tc>
          <w:tcPr>
            <w:tcW w:w="1283" w:type="dxa"/>
            <w:tcBorders>
              <w:top w:val="nil"/>
              <w:left w:val="nil"/>
              <w:bottom w:val="single" w:sz="4" w:space="0" w:color="auto"/>
              <w:right w:val="single" w:sz="4" w:space="0" w:color="auto"/>
            </w:tcBorders>
            <w:shd w:val="clear" w:color="auto" w:fill="auto"/>
            <w:noWrap/>
            <w:vAlign w:val="center"/>
            <w:hideMark/>
          </w:tcPr>
          <w:p w14:paraId="2463B7B1" w14:textId="68A861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33,75,290</w:t>
            </w:r>
          </w:p>
        </w:tc>
      </w:tr>
      <w:tr w:rsidR="00826D84" w:rsidRPr="00826D84" w14:paraId="788A08E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4DF98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w:t>
            </w:r>
          </w:p>
        </w:tc>
        <w:tc>
          <w:tcPr>
            <w:tcW w:w="3844" w:type="dxa"/>
            <w:tcBorders>
              <w:top w:val="nil"/>
              <w:left w:val="nil"/>
              <w:bottom w:val="single" w:sz="4" w:space="0" w:color="auto"/>
              <w:right w:val="single" w:sz="4" w:space="0" w:color="auto"/>
            </w:tcBorders>
            <w:shd w:val="clear" w:color="auto" w:fill="auto"/>
            <w:vAlign w:val="center"/>
            <w:hideMark/>
          </w:tcPr>
          <w:p w14:paraId="326AE6D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4A27B448" w14:textId="3B54989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55,12,063</w:t>
            </w:r>
          </w:p>
        </w:tc>
        <w:tc>
          <w:tcPr>
            <w:tcW w:w="1283" w:type="dxa"/>
            <w:tcBorders>
              <w:top w:val="nil"/>
              <w:left w:val="nil"/>
              <w:bottom w:val="single" w:sz="4" w:space="0" w:color="auto"/>
              <w:right w:val="single" w:sz="4" w:space="0" w:color="auto"/>
            </w:tcBorders>
            <w:shd w:val="clear" w:color="auto" w:fill="auto"/>
            <w:noWrap/>
            <w:vAlign w:val="center"/>
            <w:hideMark/>
          </w:tcPr>
          <w:p w14:paraId="703BFBA1" w14:textId="0FA3F8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23,07,063</w:t>
            </w:r>
          </w:p>
        </w:tc>
        <w:tc>
          <w:tcPr>
            <w:tcW w:w="1016" w:type="dxa"/>
            <w:tcBorders>
              <w:top w:val="nil"/>
              <w:left w:val="nil"/>
              <w:bottom w:val="single" w:sz="4" w:space="0" w:color="auto"/>
              <w:right w:val="single" w:sz="4" w:space="0" w:color="auto"/>
            </w:tcBorders>
            <w:shd w:val="clear" w:color="auto" w:fill="auto"/>
            <w:noWrap/>
            <w:vAlign w:val="center"/>
            <w:hideMark/>
          </w:tcPr>
          <w:p w14:paraId="483148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5BCD735" w14:textId="15CA7A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64,33,078</w:t>
            </w:r>
          </w:p>
        </w:tc>
        <w:tc>
          <w:tcPr>
            <w:tcW w:w="1283" w:type="dxa"/>
            <w:tcBorders>
              <w:top w:val="nil"/>
              <w:left w:val="nil"/>
              <w:bottom w:val="single" w:sz="4" w:space="0" w:color="auto"/>
              <w:right w:val="single" w:sz="4" w:space="0" w:color="auto"/>
            </w:tcBorders>
            <w:shd w:val="clear" w:color="auto" w:fill="auto"/>
            <w:noWrap/>
            <w:vAlign w:val="center"/>
            <w:hideMark/>
          </w:tcPr>
          <w:p w14:paraId="5898C9FE" w14:textId="740FA2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38,65,208</w:t>
            </w:r>
          </w:p>
        </w:tc>
      </w:tr>
      <w:tr w:rsidR="00826D84" w:rsidRPr="00826D84" w14:paraId="5F6F4AD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83D0B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w:t>
            </w:r>
          </w:p>
        </w:tc>
        <w:tc>
          <w:tcPr>
            <w:tcW w:w="3844" w:type="dxa"/>
            <w:tcBorders>
              <w:top w:val="nil"/>
              <w:left w:val="nil"/>
              <w:bottom w:val="single" w:sz="4" w:space="0" w:color="auto"/>
              <w:right w:val="single" w:sz="4" w:space="0" w:color="auto"/>
            </w:tcBorders>
            <w:shd w:val="clear" w:color="auto" w:fill="auto"/>
            <w:vAlign w:val="center"/>
            <w:hideMark/>
          </w:tcPr>
          <w:p w14:paraId="75EAFE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New Cheese Winding - 10</w:t>
            </w:r>
          </w:p>
        </w:tc>
        <w:tc>
          <w:tcPr>
            <w:tcW w:w="1417" w:type="dxa"/>
            <w:tcBorders>
              <w:top w:val="nil"/>
              <w:left w:val="nil"/>
              <w:bottom w:val="single" w:sz="4" w:space="0" w:color="auto"/>
              <w:right w:val="single" w:sz="4" w:space="0" w:color="auto"/>
            </w:tcBorders>
            <w:shd w:val="clear" w:color="auto" w:fill="auto"/>
            <w:noWrap/>
            <w:vAlign w:val="center"/>
            <w:hideMark/>
          </w:tcPr>
          <w:p w14:paraId="532614A9" w14:textId="3F3437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55,08,092</w:t>
            </w:r>
          </w:p>
        </w:tc>
        <w:tc>
          <w:tcPr>
            <w:tcW w:w="1283" w:type="dxa"/>
            <w:tcBorders>
              <w:top w:val="nil"/>
              <w:left w:val="nil"/>
              <w:bottom w:val="single" w:sz="4" w:space="0" w:color="auto"/>
              <w:right w:val="single" w:sz="4" w:space="0" w:color="auto"/>
            </w:tcBorders>
            <w:shd w:val="clear" w:color="auto" w:fill="auto"/>
            <w:noWrap/>
            <w:vAlign w:val="center"/>
            <w:hideMark/>
          </w:tcPr>
          <w:p w14:paraId="76F36B3C" w14:textId="1BCC2D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40,24,303</w:t>
            </w:r>
          </w:p>
        </w:tc>
        <w:tc>
          <w:tcPr>
            <w:tcW w:w="1016" w:type="dxa"/>
            <w:tcBorders>
              <w:top w:val="nil"/>
              <w:left w:val="nil"/>
              <w:bottom w:val="single" w:sz="4" w:space="0" w:color="auto"/>
              <w:right w:val="single" w:sz="4" w:space="0" w:color="auto"/>
            </w:tcBorders>
            <w:shd w:val="clear" w:color="auto" w:fill="auto"/>
            <w:noWrap/>
            <w:vAlign w:val="center"/>
            <w:hideMark/>
          </w:tcPr>
          <w:p w14:paraId="7365E6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54A9E2" w14:textId="4A21F8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60,05,653</w:t>
            </w:r>
          </w:p>
        </w:tc>
        <w:tc>
          <w:tcPr>
            <w:tcW w:w="1283" w:type="dxa"/>
            <w:tcBorders>
              <w:top w:val="nil"/>
              <w:left w:val="nil"/>
              <w:bottom w:val="single" w:sz="4" w:space="0" w:color="auto"/>
              <w:right w:val="single" w:sz="4" w:space="0" w:color="auto"/>
            </w:tcBorders>
            <w:shd w:val="clear" w:color="auto" w:fill="auto"/>
            <w:noWrap/>
            <w:vAlign w:val="center"/>
            <w:hideMark/>
          </w:tcPr>
          <w:p w14:paraId="7606015D" w14:textId="5B07EB9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47,79,499</w:t>
            </w:r>
          </w:p>
        </w:tc>
      </w:tr>
      <w:tr w:rsidR="00826D84" w:rsidRPr="00826D84" w14:paraId="04D4632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95FB7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w:t>
            </w:r>
          </w:p>
        </w:tc>
        <w:tc>
          <w:tcPr>
            <w:tcW w:w="3844" w:type="dxa"/>
            <w:tcBorders>
              <w:top w:val="nil"/>
              <w:left w:val="nil"/>
              <w:bottom w:val="single" w:sz="4" w:space="0" w:color="auto"/>
              <w:right w:val="single" w:sz="4" w:space="0" w:color="auto"/>
            </w:tcBorders>
            <w:shd w:val="clear" w:color="auto" w:fill="auto"/>
            <w:vAlign w:val="center"/>
            <w:hideMark/>
          </w:tcPr>
          <w:p w14:paraId="53DD896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4EE2271" w14:textId="7D2659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53,28,641</w:t>
            </w:r>
          </w:p>
        </w:tc>
        <w:tc>
          <w:tcPr>
            <w:tcW w:w="1283" w:type="dxa"/>
            <w:tcBorders>
              <w:top w:val="nil"/>
              <w:left w:val="nil"/>
              <w:bottom w:val="single" w:sz="4" w:space="0" w:color="auto"/>
              <w:right w:val="single" w:sz="4" w:space="0" w:color="auto"/>
            </w:tcBorders>
            <w:shd w:val="clear" w:color="auto" w:fill="auto"/>
            <w:noWrap/>
            <w:vAlign w:val="center"/>
            <w:hideMark/>
          </w:tcPr>
          <w:p w14:paraId="6EAC2EF3" w14:textId="3DD4D8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11,81,317</w:t>
            </w:r>
          </w:p>
        </w:tc>
        <w:tc>
          <w:tcPr>
            <w:tcW w:w="1016" w:type="dxa"/>
            <w:tcBorders>
              <w:top w:val="nil"/>
              <w:left w:val="nil"/>
              <w:bottom w:val="single" w:sz="4" w:space="0" w:color="auto"/>
              <w:right w:val="single" w:sz="4" w:space="0" w:color="auto"/>
            </w:tcBorders>
            <w:shd w:val="clear" w:color="auto" w:fill="auto"/>
            <w:noWrap/>
            <w:vAlign w:val="center"/>
            <w:hideMark/>
          </w:tcPr>
          <w:p w14:paraId="5E9221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722DE5D" w14:textId="34F6B7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62,81,474</w:t>
            </w:r>
          </w:p>
        </w:tc>
        <w:tc>
          <w:tcPr>
            <w:tcW w:w="1283" w:type="dxa"/>
            <w:tcBorders>
              <w:top w:val="nil"/>
              <w:left w:val="nil"/>
              <w:bottom w:val="single" w:sz="4" w:space="0" w:color="auto"/>
              <w:right w:val="single" w:sz="4" w:space="0" w:color="auto"/>
            </w:tcBorders>
            <w:shd w:val="clear" w:color="auto" w:fill="auto"/>
            <w:noWrap/>
            <w:vAlign w:val="center"/>
            <w:hideMark/>
          </w:tcPr>
          <w:p w14:paraId="7FB95A91" w14:textId="086539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30,38,082</w:t>
            </w:r>
          </w:p>
        </w:tc>
      </w:tr>
      <w:tr w:rsidR="00826D84" w:rsidRPr="00826D84" w14:paraId="3F35B18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EC164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w:t>
            </w:r>
          </w:p>
        </w:tc>
        <w:tc>
          <w:tcPr>
            <w:tcW w:w="3844" w:type="dxa"/>
            <w:tcBorders>
              <w:top w:val="nil"/>
              <w:left w:val="nil"/>
              <w:bottom w:val="single" w:sz="4" w:space="0" w:color="auto"/>
              <w:right w:val="single" w:sz="4" w:space="0" w:color="auto"/>
            </w:tcBorders>
            <w:shd w:val="clear" w:color="auto" w:fill="auto"/>
            <w:vAlign w:val="center"/>
            <w:hideMark/>
          </w:tcPr>
          <w:p w14:paraId="1620409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Rotocraft Rocos</w:t>
            </w:r>
          </w:p>
        </w:tc>
        <w:tc>
          <w:tcPr>
            <w:tcW w:w="1417" w:type="dxa"/>
            <w:tcBorders>
              <w:top w:val="nil"/>
              <w:left w:val="nil"/>
              <w:bottom w:val="single" w:sz="4" w:space="0" w:color="auto"/>
              <w:right w:val="single" w:sz="4" w:space="0" w:color="auto"/>
            </w:tcBorders>
            <w:shd w:val="clear" w:color="auto" w:fill="auto"/>
            <w:noWrap/>
            <w:vAlign w:val="center"/>
            <w:hideMark/>
          </w:tcPr>
          <w:p w14:paraId="6E5BD386" w14:textId="2A37DB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49,95,595</w:t>
            </w:r>
          </w:p>
        </w:tc>
        <w:tc>
          <w:tcPr>
            <w:tcW w:w="1283" w:type="dxa"/>
            <w:tcBorders>
              <w:top w:val="nil"/>
              <w:left w:val="nil"/>
              <w:bottom w:val="single" w:sz="4" w:space="0" w:color="auto"/>
              <w:right w:val="single" w:sz="4" w:space="0" w:color="auto"/>
            </w:tcBorders>
            <w:shd w:val="clear" w:color="auto" w:fill="auto"/>
            <w:noWrap/>
            <w:vAlign w:val="center"/>
            <w:hideMark/>
          </w:tcPr>
          <w:p w14:paraId="53CEAB9F" w14:textId="13D6F7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12,14,496</w:t>
            </w:r>
          </w:p>
        </w:tc>
        <w:tc>
          <w:tcPr>
            <w:tcW w:w="1016" w:type="dxa"/>
            <w:tcBorders>
              <w:top w:val="nil"/>
              <w:left w:val="nil"/>
              <w:bottom w:val="single" w:sz="4" w:space="0" w:color="auto"/>
              <w:right w:val="single" w:sz="4" w:space="0" w:color="auto"/>
            </w:tcBorders>
            <w:shd w:val="clear" w:color="auto" w:fill="auto"/>
            <w:noWrap/>
            <w:vAlign w:val="center"/>
            <w:hideMark/>
          </w:tcPr>
          <w:p w14:paraId="3A9ADAF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1CFE8C9" w14:textId="230728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59,13,934</w:t>
            </w:r>
          </w:p>
        </w:tc>
        <w:tc>
          <w:tcPr>
            <w:tcW w:w="1283" w:type="dxa"/>
            <w:tcBorders>
              <w:top w:val="nil"/>
              <w:left w:val="nil"/>
              <w:bottom w:val="single" w:sz="4" w:space="0" w:color="auto"/>
              <w:right w:val="single" w:sz="4" w:space="0" w:color="auto"/>
            </w:tcBorders>
            <w:shd w:val="clear" w:color="auto" w:fill="auto"/>
            <w:noWrap/>
            <w:vAlign w:val="center"/>
            <w:hideMark/>
          </w:tcPr>
          <w:p w14:paraId="00224ECD" w14:textId="19BCC2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29,85,168</w:t>
            </w:r>
          </w:p>
        </w:tc>
      </w:tr>
      <w:tr w:rsidR="00826D84" w:rsidRPr="00826D84" w14:paraId="4529775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E8D5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w:t>
            </w:r>
          </w:p>
        </w:tc>
        <w:tc>
          <w:tcPr>
            <w:tcW w:w="3844" w:type="dxa"/>
            <w:tcBorders>
              <w:top w:val="nil"/>
              <w:left w:val="nil"/>
              <w:bottom w:val="single" w:sz="4" w:space="0" w:color="auto"/>
              <w:right w:val="single" w:sz="4" w:space="0" w:color="auto"/>
            </w:tcBorders>
            <w:shd w:val="clear" w:color="auto" w:fill="auto"/>
            <w:vAlign w:val="center"/>
            <w:hideMark/>
          </w:tcPr>
          <w:p w14:paraId="444AB3F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w:t>
            </w:r>
          </w:p>
        </w:tc>
        <w:tc>
          <w:tcPr>
            <w:tcW w:w="1417" w:type="dxa"/>
            <w:tcBorders>
              <w:top w:val="nil"/>
              <w:left w:val="nil"/>
              <w:bottom w:val="single" w:sz="4" w:space="0" w:color="auto"/>
              <w:right w:val="single" w:sz="4" w:space="0" w:color="auto"/>
            </w:tcBorders>
            <w:shd w:val="clear" w:color="auto" w:fill="auto"/>
            <w:noWrap/>
            <w:vAlign w:val="center"/>
            <w:hideMark/>
          </w:tcPr>
          <w:p w14:paraId="00E8281D" w14:textId="583521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49,52,881</w:t>
            </w:r>
          </w:p>
        </w:tc>
        <w:tc>
          <w:tcPr>
            <w:tcW w:w="1283" w:type="dxa"/>
            <w:tcBorders>
              <w:top w:val="nil"/>
              <w:left w:val="nil"/>
              <w:bottom w:val="single" w:sz="4" w:space="0" w:color="auto"/>
              <w:right w:val="single" w:sz="4" w:space="0" w:color="auto"/>
            </w:tcBorders>
            <w:shd w:val="clear" w:color="auto" w:fill="auto"/>
            <w:noWrap/>
            <w:vAlign w:val="center"/>
            <w:hideMark/>
          </w:tcPr>
          <w:p w14:paraId="65579848" w14:textId="063200D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8,38,742</w:t>
            </w:r>
          </w:p>
        </w:tc>
        <w:tc>
          <w:tcPr>
            <w:tcW w:w="1016" w:type="dxa"/>
            <w:tcBorders>
              <w:top w:val="nil"/>
              <w:left w:val="nil"/>
              <w:bottom w:val="single" w:sz="4" w:space="0" w:color="auto"/>
              <w:right w:val="single" w:sz="4" w:space="0" w:color="auto"/>
            </w:tcBorders>
            <w:shd w:val="clear" w:color="auto" w:fill="auto"/>
            <w:noWrap/>
            <w:vAlign w:val="center"/>
            <w:hideMark/>
          </w:tcPr>
          <w:p w14:paraId="6C79E1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AC89977" w14:textId="7A73A5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63,18,270</w:t>
            </w:r>
          </w:p>
        </w:tc>
        <w:tc>
          <w:tcPr>
            <w:tcW w:w="1283" w:type="dxa"/>
            <w:tcBorders>
              <w:top w:val="nil"/>
              <w:left w:val="nil"/>
              <w:bottom w:val="single" w:sz="4" w:space="0" w:color="auto"/>
              <w:right w:val="single" w:sz="4" w:space="0" w:color="auto"/>
            </w:tcBorders>
            <w:shd w:val="clear" w:color="auto" w:fill="auto"/>
            <w:noWrap/>
            <w:vAlign w:val="center"/>
            <w:hideMark/>
          </w:tcPr>
          <w:p w14:paraId="1CB41F82" w14:textId="3095D7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20,73,548</w:t>
            </w:r>
          </w:p>
        </w:tc>
      </w:tr>
      <w:tr w:rsidR="00826D84" w:rsidRPr="00826D84" w14:paraId="5BD679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D36E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w:t>
            </w:r>
          </w:p>
        </w:tc>
        <w:tc>
          <w:tcPr>
            <w:tcW w:w="3844" w:type="dxa"/>
            <w:tcBorders>
              <w:top w:val="nil"/>
              <w:left w:val="nil"/>
              <w:bottom w:val="single" w:sz="4" w:space="0" w:color="auto"/>
              <w:right w:val="single" w:sz="4" w:space="0" w:color="auto"/>
            </w:tcBorders>
            <w:shd w:val="clear" w:color="auto" w:fill="auto"/>
            <w:vAlign w:val="center"/>
            <w:hideMark/>
          </w:tcPr>
          <w:p w14:paraId="643DBD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2F889353" w14:textId="1D5066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48,92,053</w:t>
            </w:r>
          </w:p>
        </w:tc>
        <w:tc>
          <w:tcPr>
            <w:tcW w:w="1283" w:type="dxa"/>
            <w:tcBorders>
              <w:top w:val="nil"/>
              <w:left w:val="nil"/>
              <w:bottom w:val="single" w:sz="4" w:space="0" w:color="auto"/>
              <w:right w:val="single" w:sz="4" w:space="0" w:color="auto"/>
            </w:tcBorders>
            <w:shd w:val="clear" w:color="auto" w:fill="auto"/>
            <w:noWrap/>
            <w:vAlign w:val="center"/>
            <w:hideMark/>
          </w:tcPr>
          <w:p w14:paraId="2588A754" w14:textId="0677BD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8,28,442</w:t>
            </w:r>
          </w:p>
        </w:tc>
        <w:tc>
          <w:tcPr>
            <w:tcW w:w="1016" w:type="dxa"/>
            <w:tcBorders>
              <w:top w:val="nil"/>
              <w:left w:val="nil"/>
              <w:bottom w:val="single" w:sz="4" w:space="0" w:color="auto"/>
              <w:right w:val="single" w:sz="4" w:space="0" w:color="auto"/>
            </w:tcBorders>
            <w:shd w:val="clear" w:color="auto" w:fill="auto"/>
            <w:noWrap/>
            <w:vAlign w:val="center"/>
            <w:hideMark/>
          </w:tcPr>
          <w:p w14:paraId="068802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2AD9AE69" w14:textId="737787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59,20,374</w:t>
            </w:r>
          </w:p>
        </w:tc>
        <w:tc>
          <w:tcPr>
            <w:tcW w:w="1283" w:type="dxa"/>
            <w:tcBorders>
              <w:top w:val="nil"/>
              <w:left w:val="nil"/>
              <w:bottom w:val="single" w:sz="4" w:space="0" w:color="auto"/>
              <w:right w:val="single" w:sz="4" w:space="0" w:color="auto"/>
            </w:tcBorders>
            <w:shd w:val="clear" w:color="auto" w:fill="auto"/>
            <w:noWrap/>
            <w:vAlign w:val="center"/>
            <w:hideMark/>
          </w:tcPr>
          <w:p w14:paraId="7C04B667" w14:textId="043141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29,05,917</w:t>
            </w:r>
          </w:p>
        </w:tc>
      </w:tr>
      <w:tr w:rsidR="00826D84" w:rsidRPr="00826D84" w14:paraId="3140DFB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EA1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w:t>
            </w:r>
          </w:p>
        </w:tc>
        <w:tc>
          <w:tcPr>
            <w:tcW w:w="3844" w:type="dxa"/>
            <w:tcBorders>
              <w:top w:val="nil"/>
              <w:left w:val="nil"/>
              <w:bottom w:val="single" w:sz="4" w:space="0" w:color="auto"/>
              <w:right w:val="single" w:sz="4" w:space="0" w:color="auto"/>
            </w:tcBorders>
            <w:shd w:val="clear" w:color="auto" w:fill="auto"/>
            <w:vAlign w:val="center"/>
            <w:hideMark/>
          </w:tcPr>
          <w:p w14:paraId="3C819C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36BC4F1" w14:textId="7E183E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43,57,500</w:t>
            </w:r>
          </w:p>
        </w:tc>
        <w:tc>
          <w:tcPr>
            <w:tcW w:w="1283" w:type="dxa"/>
            <w:tcBorders>
              <w:top w:val="nil"/>
              <w:left w:val="nil"/>
              <w:bottom w:val="single" w:sz="4" w:space="0" w:color="auto"/>
              <w:right w:val="single" w:sz="4" w:space="0" w:color="auto"/>
            </w:tcBorders>
            <w:shd w:val="clear" w:color="auto" w:fill="auto"/>
            <w:noWrap/>
            <w:vAlign w:val="center"/>
            <w:hideMark/>
          </w:tcPr>
          <w:p w14:paraId="686F38A6" w14:textId="0EAFCB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9,66,023</w:t>
            </w:r>
          </w:p>
        </w:tc>
        <w:tc>
          <w:tcPr>
            <w:tcW w:w="1016" w:type="dxa"/>
            <w:tcBorders>
              <w:top w:val="nil"/>
              <w:left w:val="nil"/>
              <w:bottom w:val="single" w:sz="4" w:space="0" w:color="auto"/>
              <w:right w:val="single" w:sz="4" w:space="0" w:color="auto"/>
            </w:tcBorders>
            <w:shd w:val="clear" w:color="auto" w:fill="auto"/>
            <w:noWrap/>
            <w:vAlign w:val="center"/>
            <w:hideMark/>
          </w:tcPr>
          <w:p w14:paraId="0DDD36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A71A909" w14:textId="0C6529E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54,89,520</w:t>
            </w:r>
          </w:p>
        </w:tc>
        <w:tc>
          <w:tcPr>
            <w:tcW w:w="1283" w:type="dxa"/>
            <w:tcBorders>
              <w:top w:val="nil"/>
              <w:left w:val="nil"/>
              <w:bottom w:val="single" w:sz="4" w:space="0" w:color="auto"/>
              <w:right w:val="single" w:sz="4" w:space="0" w:color="auto"/>
            </w:tcBorders>
            <w:shd w:val="clear" w:color="auto" w:fill="auto"/>
            <w:noWrap/>
            <w:vAlign w:val="center"/>
            <w:hideMark/>
          </w:tcPr>
          <w:p w14:paraId="756EA871" w14:textId="0D1F9D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19,46,429</w:t>
            </w:r>
          </w:p>
        </w:tc>
      </w:tr>
      <w:tr w:rsidR="00826D84" w:rsidRPr="00826D84" w14:paraId="596C77B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D3B2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w:t>
            </w:r>
          </w:p>
        </w:tc>
        <w:tc>
          <w:tcPr>
            <w:tcW w:w="3844" w:type="dxa"/>
            <w:tcBorders>
              <w:top w:val="nil"/>
              <w:left w:val="nil"/>
              <w:bottom w:val="single" w:sz="4" w:space="0" w:color="auto"/>
              <w:right w:val="single" w:sz="4" w:space="0" w:color="auto"/>
            </w:tcBorders>
            <w:shd w:val="clear" w:color="auto" w:fill="auto"/>
            <w:vAlign w:val="center"/>
            <w:hideMark/>
          </w:tcPr>
          <w:p w14:paraId="7485AA1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w:t>
            </w:r>
          </w:p>
        </w:tc>
        <w:tc>
          <w:tcPr>
            <w:tcW w:w="1417" w:type="dxa"/>
            <w:tcBorders>
              <w:top w:val="nil"/>
              <w:left w:val="nil"/>
              <w:bottom w:val="single" w:sz="4" w:space="0" w:color="auto"/>
              <w:right w:val="single" w:sz="4" w:space="0" w:color="auto"/>
            </w:tcBorders>
            <w:shd w:val="clear" w:color="auto" w:fill="auto"/>
            <w:noWrap/>
            <w:vAlign w:val="center"/>
            <w:hideMark/>
          </w:tcPr>
          <w:p w14:paraId="46DBE217" w14:textId="324F2A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43,37,131</w:t>
            </w:r>
          </w:p>
        </w:tc>
        <w:tc>
          <w:tcPr>
            <w:tcW w:w="1283" w:type="dxa"/>
            <w:tcBorders>
              <w:top w:val="nil"/>
              <w:left w:val="nil"/>
              <w:bottom w:val="single" w:sz="4" w:space="0" w:color="auto"/>
              <w:right w:val="single" w:sz="4" w:space="0" w:color="auto"/>
            </w:tcBorders>
            <w:shd w:val="clear" w:color="auto" w:fill="auto"/>
            <w:noWrap/>
            <w:vAlign w:val="center"/>
            <w:hideMark/>
          </w:tcPr>
          <w:p w14:paraId="7C7D782D" w14:textId="7B4AB4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7,34,468</w:t>
            </w:r>
          </w:p>
        </w:tc>
        <w:tc>
          <w:tcPr>
            <w:tcW w:w="1016" w:type="dxa"/>
            <w:tcBorders>
              <w:top w:val="nil"/>
              <w:left w:val="nil"/>
              <w:bottom w:val="single" w:sz="4" w:space="0" w:color="auto"/>
              <w:right w:val="single" w:sz="4" w:space="0" w:color="auto"/>
            </w:tcBorders>
            <w:shd w:val="clear" w:color="auto" w:fill="auto"/>
            <w:noWrap/>
            <w:vAlign w:val="center"/>
            <w:hideMark/>
          </w:tcPr>
          <w:p w14:paraId="74783E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40DFA0A" w14:textId="58C2BD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55,78,630</w:t>
            </w:r>
          </w:p>
        </w:tc>
        <w:tc>
          <w:tcPr>
            <w:tcW w:w="1283" w:type="dxa"/>
            <w:tcBorders>
              <w:top w:val="nil"/>
              <w:left w:val="nil"/>
              <w:bottom w:val="single" w:sz="4" w:space="0" w:color="auto"/>
              <w:right w:val="single" w:sz="4" w:space="0" w:color="auto"/>
            </w:tcBorders>
            <w:shd w:val="clear" w:color="auto" w:fill="auto"/>
            <w:noWrap/>
            <w:vAlign w:val="center"/>
            <w:hideMark/>
          </w:tcPr>
          <w:p w14:paraId="673E3B0E" w14:textId="071101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13,17,951</w:t>
            </w:r>
          </w:p>
        </w:tc>
      </w:tr>
      <w:tr w:rsidR="00826D84" w:rsidRPr="00826D84" w14:paraId="0DD289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3A0D2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w:t>
            </w:r>
          </w:p>
        </w:tc>
        <w:tc>
          <w:tcPr>
            <w:tcW w:w="3844" w:type="dxa"/>
            <w:tcBorders>
              <w:top w:val="nil"/>
              <w:left w:val="nil"/>
              <w:bottom w:val="single" w:sz="4" w:space="0" w:color="auto"/>
              <w:right w:val="single" w:sz="4" w:space="0" w:color="auto"/>
            </w:tcBorders>
            <w:shd w:val="clear" w:color="auto" w:fill="auto"/>
            <w:vAlign w:val="center"/>
            <w:hideMark/>
          </w:tcPr>
          <w:p w14:paraId="1B16C72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Machine SUPER D1 H (Draw Frame)</w:t>
            </w:r>
          </w:p>
        </w:tc>
        <w:tc>
          <w:tcPr>
            <w:tcW w:w="1417" w:type="dxa"/>
            <w:tcBorders>
              <w:top w:val="nil"/>
              <w:left w:val="nil"/>
              <w:bottom w:val="single" w:sz="4" w:space="0" w:color="auto"/>
              <w:right w:val="single" w:sz="4" w:space="0" w:color="auto"/>
            </w:tcBorders>
            <w:shd w:val="clear" w:color="auto" w:fill="auto"/>
            <w:noWrap/>
            <w:vAlign w:val="center"/>
            <w:hideMark/>
          </w:tcPr>
          <w:p w14:paraId="53E2783C" w14:textId="44F8E8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40,44,418</w:t>
            </w:r>
          </w:p>
        </w:tc>
        <w:tc>
          <w:tcPr>
            <w:tcW w:w="1283" w:type="dxa"/>
            <w:tcBorders>
              <w:top w:val="nil"/>
              <w:left w:val="nil"/>
              <w:bottom w:val="single" w:sz="4" w:space="0" w:color="auto"/>
              <w:right w:val="single" w:sz="4" w:space="0" w:color="auto"/>
            </w:tcBorders>
            <w:shd w:val="clear" w:color="auto" w:fill="auto"/>
            <w:noWrap/>
            <w:vAlign w:val="center"/>
            <w:hideMark/>
          </w:tcPr>
          <w:p w14:paraId="322B6C91" w14:textId="347832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38,73,303</w:t>
            </w:r>
          </w:p>
        </w:tc>
        <w:tc>
          <w:tcPr>
            <w:tcW w:w="1016" w:type="dxa"/>
            <w:tcBorders>
              <w:top w:val="nil"/>
              <w:left w:val="nil"/>
              <w:bottom w:val="single" w:sz="4" w:space="0" w:color="auto"/>
              <w:right w:val="single" w:sz="4" w:space="0" w:color="auto"/>
            </w:tcBorders>
            <w:shd w:val="clear" w:color="auto" w:fill="auto"/>
            <w:noWrap/>
            <w:vAlign w:val="center"/>
            <w:hideMark/>
          </w:tcPr>
          <w:p w14:paraId="46F0B7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BB09557" w14:textId="0E6AA2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40,47,359</w:t>
            </w:r>
          </w:p>
        </w:tc>
        <w:tc>
          <w:tcPr>
            <w:tcW w:w="1283" w:type="dxa"/>
            <w:tcBorders>
              <w:top w:val="nil"/>
              <w:left w:val="nil"/>
              <w:bottom w:val="single" w:sz="4" w:space="0" w:color="auto"/>
              <w:right w:val="single" w:sz="4" w:space="0" w:color="auto"/>
            </w:tcBorders>
            <w:shd w:val="clear" w:color="auto" w:fill="auto"/>
            <w:noWrap/>
            <w:vAlign w:val="center"/>
            <w:hideMark/>
          </w:tcPr>
          <w:p w14:paraId="605DE978" w14:textId="0AFF7A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38,07,890</w:t>
            </w:r>
          </w:p>
        </w:tc>
      </w:tr>
      <w:tr w:rsidR="00826D84" w:rsidRPr="00826D84" w14:paraId="09F8A5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F74BB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w:t>
            </w:r>
          </w:p>
        </w:tc>
        <w:tc>
          <w:tcPr>
            <w:tcW w:w="3844" w:type="dxa"/>
            <w:tcBorders>
              <w:top w:val="nil"/>
              <w:left w:val="nil"/>
              <w:bottom w:val="single" w:sz="4" w:space="0" w:color="auto"/>
              <w:right w:val="single" w:sz="4" w:space="0" w:color="auto"/>
            </w:tcBorders>
            <w:shd w:val="clear" w:color="auto" w:fill="auto"/>
            <w:vAlign w:val="center"/>
            <w:hideMark/>
          </w:tcPr>
          <w:p w14:paraId="0A2198D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w:t>
            </w:r>
          </w:p>
        </w:tc>
        <w:tc>
          <w:tcPr>
            <w:tcW w:w="1417" w:type="dxa"/>
            <w:tcBorders>
              <w:top w:val="nil"/>
              <w:left w:val="nil"/>
              <w:bottom w:val="single" w:sz="4" w:space="0" w:color="auto"/>
              <w:right w:val="single" w:sz="4" w:space="0" w:color="auto"/>
            </w:tcBorders>
            <w:shd w:val="clear" w:color="auto" w:fill="auto"/>
            <w:noWrap/>
            <w:vAlign w:val="center"/>
            <w:hideMark/>
          </w:tcPr>
          <w:p w14:paraId="45F0F0EE" w14:textId="3714D2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37,74,692</w:t>
            </w:r>
          </w:p>
        </w:tc>
        <w:tc>
          <w:tcPr>
            <w:tcW w:w="1283" w:type="dxa"/>
            <w:tcBorders>
              <w:top w:val="nil"/>
              <w:left w:val="nil"/>
              <w:bottom w:val="single" w:sz="4" w:space="0" w:color="auto"/>
              <w:right w:val="single" w:sz="4" w:space="0" w:color="auto"/>
            </w:tcBorders>
            <w:shd w:val="clear" w:color="auto" w:fill="auto"/>
            <w:noWrap/>
            <w:vAlign w:val="center"/>
            <w:hideMark/>
          </w:tcPr>
          <w:p w14:paraId="4757B43A" w14:textId="6418F1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6,39,222</w:t>
            </w:r>
          </w:p>
        </w:tc>
        <w:tc>
          <w:tcPr>
            <w:tcW w:w="1016" w:type="dxa"/>
            <w:tcBorders>
              <w:top w:val="nil"/>
              <w:left w:val="nil"/>
              <w:bottom w:val="single" w:sz="4" w:space="0" w:color="auto"/>
              <w:right w:val="single" w:sz="4" w:space="0" w:color="auto"/>
            </w:tcBorders>
            <w:shd w:val="clear" w:color="auto" w:fill="auto"/>
            <w:noWrap/>
            <w:vAlign w:val="center"/>
            <w:hideMark/>
          </w:tcPr>
          <w:p w14:paraId="0AA9DF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31FA8C71" w14:textId="66721C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52,58,952</w:t>
            </w:r>
          </w:p>
        </w:tc>
        <w:tc>
          <w:tcPr>
            <w:tcW w:w="1283" w:type="dxa"/>
            <w:tcBorders>
              <w:top w:val="nil"/>
              <w:left w:val="nil"/>
              <w:bottom w:val="single" w:sz="4" w:space="0" w:color="auto"/>
              <w:right w:val="single" w:sz="4" w:space="0" w:color="auto"/>
            </w:tcBorders>
            <w:shd w:val="clear" w:color="auto" w:fill="auto"/>
            <w:noWrap/>
            <w:vAlign w:val="center"/>
            <w:hideMark/>
          </w:tcPr>
          <w:p w14:paraId="73EA98E6" w14:textId="262EEBB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25,81,269</w:t>
            </w:r>
          </w:p>
        </w:tc>
      </w:tr>
      <w:tr w:rsidR="00826D84" w:rsidRPr="00826D84" w14:paraId="51C49D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E629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w:t>
            </w:r>
          </w:p>
        </w:tc>
        <w:tc>
          <w:tcPr>
            <w:tcW w:w="3844" w:type="dxa"/>
            <w:tcBorders>
              <w:top w:val="nil"/>
              <w:left w:val="nil"/>
              <w:bottom w:val="single" w:sz="4" w:space="0" w:color="auto"/>
              <w:right w:val="single" w:sz="4" w:space="0" w:color="auto"/>
            </w:tcBorders>
            <w:shd w:val="clear" w:color="auto" w:fill="auto"/>
            <w:vAlign w:val="center"/>
            <w:hideMark/>
          </w:tcPr>
          <w:p w14:paraId="72D4335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17" w:type="dxa"/>
            <w:tcBorders>
              <w:top w:val="nil"/>
              <w:left w:val="nil"/>
              <w:bottom w:val="single" w:sz="4" w:space="0" w:color="auto"/>
              <w:right w:val="single" w:sz="4" w:space="0" w:color="auto"/>
            </w:tcBorders>
            <w:shd w:val="clear" w:color="auto" w:fill="auto"/>
            <w:noWrap/>
            <w:vAlign w:val="center"/>
            <w:hideMark/>
          </w:tcPr>
          <w:p w14:paraId="51C2E194" w14:textId="50A8A77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35,79,457</w:t>
            </w:r>
          </w:p>
        </w:tc>
        <w:tc>
          <w:tcPr>
            <w:tcW w:w="1283" w:type="dxa"/>
            <w:tcBorders>
              <w:top w:val="nil"/>
              <w:left w:val="nil"/>
              <w:bottom w:val="single" w:sz="4" w:space="0" w:color="auto"/>
              <w:right w:val="single" w:sz="4" w:space="0" w:color="auto"/>
            </w:tcBorders>
            <w:shd w:val="clear" w:color="auto" w:fill="auto"/>
            <w:noWrap/>
            <w:vAlign w:val="center"/>
            <w:hideMark/>
          </w:tcPr>
          <w:p w14:paraId="3C54DB89" w14:textId="0DBE4C8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6,06,161</w:t>
            </w:r>
          </w:p>
        </w:tc>
        <w:tc>
          <w:tcPr>
            <w:tcW w:w="1016" w:type="dxa"/>
            <w:tcBorders>
              <w:top w:val="nil"/>
              <w:left w:val="nil"/>
              <w:bottom w:val="single" w:sz="4" w:space="0" w:color="auto"/>
              <w:right w:val="single" w:sz="4" w:space="0" w:color="auto"/>
            </w:tcBorders>
            <w:shd w:val="clear" w:color="auto" w:fill="auto"/>
            <w:noWrap/>
            <w:vAlign w:val="center"/>
            <w:hideMark/>
          </w:tcPr>
          <w:p w14:paraId="1E76D8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058EC1E" w14:textId="377D40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45,32,588</w:t>
            </w:r>
          </w:p>
        </w:tc>
        <w:tc>
          <w:tcPr>
            <w:tcW w:w="1283" w:type="dxa"/>
            <w:tcBorders>
              <w:top w:val="nil"/>
              <w:left w:val="nil"/>
              <w:bottom w:val="single" w:sz="4" w:space="0" w:color="auto"/>
              <w:right w:val="single" w:sz="4" w:space="0" w:color="auto"/>
            </w:tcBorders>
            <w:shd w:val="clear" w:color="auto" w:fill="auto"/>
            <w:noWrap/>
            <w:vAlign w:val="center"/>
            <w:hideMark/>
          </w:tcPr>
          <w:p w14:paraId="7E6708AC" w14:textId="444732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10,70,824</w:t>
            </w:r>
          </w:p>
        </w:tc>
      </w:tr>
      <w:tr w:rsidR="00826D84" w:rsidRPr="00826D84" w14:paraId="5F76C15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CDC5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w:t>
            </w:r>
          </w:p>
        </w:tc>
        <w:tc>
          <w:tcPr>
            <w:tcW w:w="3844" w:type="dxa"/>
            <w:tcBorders>
              <w:top w:val="nil"/>
              <w:left w:val="nil"/>
              <w:bottom w:val="single" w:sz="4" w:space="0" w:color="auto"/>
              <w:right w:val="single" w:sz="4" w:space="0" w:color="auto"/>
            </w:tcBorders>
            <w:shd w:val="clear" w:color="auto" w:fill="auto"/>
            <w:vAlign w:val="center"/>
            <w:hideMark/>
          </w:tcPr>
          <w:p w14:paraId="372FBA8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Draw Frame- LD2</w:t>
            </w:r>
          </w:p>
        </w:tc>
        <w:tc>
          <w:tcPr>
            <w:tcW w:w="1417" w:type="dxa"/>
            <w:tcBorders>
              <w:top w:val="nil"/>
              <w:left w:val="nil"/>
              <w:bottom w:val="single" w:sz="4" w:space="0" w:color="auto"/>
              <w:right w:val="single" w:sz="4" w:space="0" w:color="auto"/>
            </w:tcBorders>
            <w:shd w:val="clear" w:color="auto" w:fill="auto"/>
            <w:noWrap/>
            <w:vAlign w:val="center"/>
            <w:hideMark/>
          </w:tcPr>
          <w:p w14:paraId="3D133F7B" w14:textId="036913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35,63,152</w:t>
            </w:r>
          </w:p>
        </w:tc>
        <w:tc>
          <w:tcPr>
            <w:tcW w:w="1283" w:type="dxa"/>
            <w:tcBorders>
              <w:top w:val="nil"/>
              <w:left w:val="nil"/>
              <w:bottom w:val="single" w:sz="4" w:space="0" w:color="auto"/>
              <w:right w:val="single" w:sz="4" w:space="0" w:color="auto"/>
            </w:tcBorders>
            <w:shd w:val="clear" w:color="auto" w:fill="auto"/>
            <w:noWrap/>
            <w:vAlign w:val="center"/>
            <w:hideMark/>
          </w:tcPr>
          <w:p w14:paraId="2677303F" w14:textId="3F826D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18,70,655</w:t>
            </w:r>
          </w:p>
        </w:tc>
        <w:tc>
          <w:tcPr>
            <w:tcW w:w="1016" w:type="dxa"/>
            <w:tcBorders>
              <w:top w:val="nil"/>
              <w:left w:val="nil"/>
              <w:bottom w:val="single" w:sz="4" w:space="0" w:color="auto"/>
              <w:right w:val="single" w:sz="4" w:space="0" w:color="auto"/>
            </w:tcBorders>
            <w:shd w:val="clear" w:color="auto" w:fill="auto"/>
            <w:noWrap/>
            <w:vAlign w:val="center"/>
            <w:hideMark/>
          </w:tcPr>
          <w:p w14:paraId="45829D3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ED5B632" w14:textId="469A26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40,25,367</w:t>
            </w:r>
          </w:p>
        </w:tc>
        <w:tc>
          <w:tcPr>
            <w:tcW w:w="1283" w:type="dxa"/>
            <w:tcBorders>
              <w:top w:val="nil"/>
              <w:left w:val="nil"/>
              <w:bottom w:val="single" w:sz="4" w:space="0" w:color="auto"/>
              <w:right w:val="single" w:sz="4" w:space="0" w:color="auto"/>
            </w:tcBorders>
            <w:shd w:val="clear" w:color="auto" w:fill="auto"/>
            <w:noWrap/>
            <w:vAlign w:val="center"/>
            <w:hideMark/>
          </w:tcPr>
          <w:p w14:paraId="27BB81FE" w14:textId="05C419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21,17,511</w:t>
            </w:r>
          </w:p>
        </w:tc>
      </w:tr>
      <w:tr w:rsidR="00826D84" w:rsidRPr="00826D84" w14:paraId="21CF7EE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E41F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w:t>
            </w:r>
          </w:p>
        </w:tc>
        <w:tc>
          <w:tcPr>
            <w:tcW w:w="3844" w:type="dxa"/>
            <w:tcBorders>
              <w:top w:val="nil"/>
              <w:left w:val="nil"/>
              <w:bottom w:val="single" w:sz="4" w:space="0" w:color="auto"/>
              <w:right w:val="single" w:sz="4" w:space="0" w:color="auto"/>
            </w:tcBorders>
            <w:shd w:val="clear" w:color="auto" w:fill="auto"/>
            <w:vAlign w:val="center"/>
            <w:hideMark/>
          </w:tcPr>
          <w:p w14:paraId="6F8C72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w:t>
            </w:r>
          </w:p>
        </w:tc>
        <w:tc>
          <w:tcPr>
            <w:tcW w:w="1417" w:type="dxa"/>
            <w:tcBorders>
              <w:top w:val="nil"/>
              <w:left w:val="nil"/>
              <w:bottom w:val="single" w:sz="4" w:space="0" w:color="auto"/>
              <w:right w:val="single" w:sz="4" w:space="0" w:color="auto"/>
            </w:tcBorders>
            <w:shd w:val="clear" w:color="auto" w:fill="auto"/>
            <w:noWrap/>
            <w:vAlign w:val="center"/>
            <w:hideMark/>
          </w:tcPr>
          <w:p w14:paraId="7A00A78D" w14:textId="5D31AA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34,25,625</w:t>
            </w:r>
          </w:p>
        </w:tc>
        <w:tc>
          <w:tcPr>
            <w:tcW w:w="1283" w:type="dxa"/>
            <w:tcBorders>
              <w:top w:val="nil"/>
              <w:left w:val="nil"/>
              <w:bottom w:val="single" w:sz="4" w:space="0" w:color="auto"/>
              <w:right w:val="single" w:sz="4" w:space="0" w:color="auto"/>
            </w:tcBorders>
            <w:shd w:val="clear" w:color="auto" w:fill="auto"/>
            <w:noWrap/>
            <w:vAlign w:val="center"/>
            <w:hideMark/>
          </w:tcPr>
          <w:p w14:paraId="0628C10A" w14:textId="0A15BB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8,32,815</w:t>
            </w:r>
          </w:p>
        </w:tc>
        <w:tc>
          <w:tcPr>
            <w:tcW w:w="1016" w:type="dxa"/>
            <w:tcBorders>
              <w:top w:val="nil"/>
              <w:left w:val="nil"/>
              <w:bottom w:val="single" w:sz="4" w:space="0" w:color="auto"/>
              <w:right w:val="single" w:sz="4" w:space="0" w:color="auto"/>
            </w:tcBorders>
            <w:shd w:val="clear" w:color="auto" w:fill="auto"/>
            <w:noWrap/>
            <w:vAlign w:val="center"/>
            <w:hideMark/>
          </w:tcPr>
          <w:p w14:paraId="648257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75087F1" w14:textId="3DAD90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40,74,036</w:t>
            </w:r>
          </w:p>
        </w:tc>
        <w:tc>
          <w:tcPr>
            <w:tcW w:w="1283" w:type="dxa"/>
            <w:tcBorders>
              <w:top w:val="nil"/>
              <w:left w:val="nil"/>
              <w:bottom w:val="single" w:sz="4" w:space="0" w:color="auto"/>
              <w:right w:val="single" w:sz="4" w:space="0" w:color="auto"/>
            </w:tcBorders>
            <w:shd w:val="clear" w:color="auto" w:fill="auto"/>
            <w:noWrap/>
            <w:vAlign w:val="center"/>
            <w:hideMark/>
          </w:tcPr>
          <w:p w14:paraId="677C2CCC" w14:textId="0ADB5A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16,84,784</w:t>
            </w:r>
          </w:p>
        </w:tc>
      </w:tr>
      <w:tr w:rsidR="00826D84" w:rsidRPr="00826D84" w14:paraId="60B5DA6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433F6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w:t>
            </w:r>
          </w:p>
        </w:tc>
        <w:tc>
          <w:tcPr>
            <w:tcW w:w="3844" w:type="dxa"/>
            <w:tcBorders>
              <w:top w:val="nil"/>
              <w:left w:val="nil"/>
              <w:bottom w:val="single" w:sz="4" w:space="0" w:color="auto"/>
              <w:right w:val="single" w:sz="4" w:space="0" w:color="auto"/>
            </w:tcBorders>
            <w:shd w:val="clear" w:color="auto" w:fill="auto"/>
            <w:vAlign w:val="center"/>
            <w:hideMark/>
          </w:tcPr>
          <w:p w14:paraId="1EE3243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SP-H-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0AF0F965" w14:textId="11C438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33,87,686</w:t>
            </w:r>
          </w:p>
        </w:tc>
        <w:tc>
          <w:tcPr>
            <w:tcW w:w="1283" w:type="dxa"/>
            <w:tcBorders>
              <w:top w:val="nil"/>
              <w:left w:val="nil"/>
              <w:bottom w:val="single" w:sz="4" w:space="0" w:color="auto"/>
              <w:right w:val="single" w:sz="4" w:space="0" w:color="auto"/>
            </w:tcBorders>
            <w:shd w:val="clear" w:color="auto" w:fill="auto"/>
            <w:noWrap/>
            <w:vAlign w:val="center"/>
            <w:hideMark/>
          </w:tcPr>
          <w:p w14:paraId="599C5FFF" w14:textId="1552A2B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5,73,686</w:t>
            </w:r>
          </w:p>
        </w:tc>
        <w:tc>
          <w:tcPr>
            <w:tcW w:w="1016" w:type="dxa"/>
            <w:tcBorders>
              <w:top w:val="nil"/>
              <w:left w:val="nil"/>
              <w:bottom w:val="single" w:sz="4" w:space="0" w:color="auto"/>
              <w:right w:val="single" w:sz="4" w:space="0" w:color="auto"/>
            </w:tcBorders>
            <w:shd w:val="clear" w:color="auto" w:fill="auto"/>
            <w:noWrap/>
            <w:vAlign w:val="center"/>
            <w:hideMark/>
          </w:tcPr>
          <w:p w14:paraId="5F1B9E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1964E3D" w14:textId="6CBC98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40,99,785</w:t>
            </w:r>
          </w:p>
        </w:tc>
        <w:tc>
          <w:tcPr>
            <w:tcW w:w="1283" w:type="dxa"/>
            <w:tcBorders>
              <w:top w:val="nil"/>
              <w:left w:val="nil"/>
              <w:bottom w:val="single" w:sz="4" w:space="0" w:color="auto"/>
              <w:right w:val="single" w:sz="4" w:space="0" w:color="auto"/>
            </w:tcBorders>
            <w:shd w:val="clear" w:color="auto" w:fill="auto"/>
            <w:noWrap/>
            <w:vAlign w:val="center"/>
            <w:hideMark/>
          </w:tcPr>
          <w:p w14:paraId="3E4463CF" w14:textId="640045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20,12,311</w:t>
            </w:r>
          </w:p>
        </w:tc>
      </w:tr>
      <w:tr w:rsidR="00826D84" w:rsidRPr="00826D84" w14:paraId="5184E0F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87C7C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w:t>
            </w:r>
          </w:p>
        </w:tc>
        <w:tc>
          <w:tcPr>
            <w:tcW w:w="3844" w:type="dxa"/>
            <w:tcBorders>
              <w:top w:val="nil"/>
              <w:left w:val="nil"/>
              <w:bottom w:val="single" w:sz="4" w:space="0" w:color="auto"/>
              <w:right w:val="single" w:sz="4" w:space="0" w:color="auto"/>
            </w:tcBorders>
            <w:shd w:val="clear" w:color="auto" w:fill="auto"/>
            <w:vAlign w:val="center"/>
            <w:hideMark/>
          </w:tcPr>
          <w:p w14:paraId="6308FA6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CL-P -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6A7A658E" w14:textId="381EBF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33,22,367</w:t>
            </w:r>
          </w:p>
        </w:tc>
        <w:tc>
          <w:tcPr>
            <w:tcW w:w="1283" w:type="dxa"/>
            <w:tcBorders>
              <w:top w:val="nil"/>
              <w:left w:val="nil"/>
              <w:bottom w:val="single" w:sz="4" w:space="0" w:color="auto"/>
              <w:right w:val="single" w:sz="4" w:space="0" w:color="auto"/>
            </w:tcBorders>
            <w:shd w:val="clear" w:color="auto" w:fill="auto"/>
            <w:noWrap/>
            <w:vAlign w:val="center"/>
            <w:hideMark/>
          </w:tcPr>
          <w:p w14:paraId="7496DE43" w14:textId="45A95C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5,62,624</w:t>
            </w:r>
          </w:p>
        </w:tc>
        <w:tc>
          <w:tcPr>
            <w:tcW w:w="1016" w:type="dxa"/>
            <w:tcBorders>
              <w:top w:val="nil"/>
              <w:left w:val="nil"/>
              <w:bottom w:val="single" w:sz="4" w:space="0" w:color="auto"/>
              <w:right w:val="single" w:sz="4" w:space="0" w:color="auto"/>
            </w:tcBorders>
            <w:shd w:val="clear" w:color="auto" w:fill="auto"/>
            <w:noWrap/>
            <w:vAlign w:val="center"/>
            <w:hideMark/>
          </w:tcPr>
          <w:p w14:paraId="5AD99CD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962982E" w14:textId="5845B6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40,20,736</w:t>
            </w:r>
          </w:p>
        </w:tc>
        <w:tc>
          <w:tcPr>
            <w:tcW w:w="1283" w:type="dxa"/>
            <w:tcBorders>
              <w:top w:val="nil"/>
              <w:left w:val="nil"/>
              <w:bottom w:val="single" w:sz="4" w:space="0" w:color="auto"/>
              <w:right w:val="single" w:sz="4" w:space="0" w:color="auto"/>
            </w:tcBorders>
            <w:shd w:val="clear" w:color="auto" w:fill="auto"/>
            <w:noWrap/>
            <w:vAlign w:val="center"/>
            <w:hideMark/>
          </w:tcPr>
          <w:p w14:paraId="0674FFC5" w14:textId="6A7D8E8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19,73,511</w:t>
            </w:r>
          </w:p>
        </w:tc>
      </w:tr>
      <w:tr w:rsidR="00826D84" w:rsidRPr="00826D84" w14:paraId="38079150"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B81B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w:t>
            </w:r>
          </w:p>
        </w:tc>
        <w:tc>
          <w:tcPr>
            <w:tcW w:w="3844" w:type="dxa"/>
            <w:tcBorders>
              <w:top w:val="nil"/>
              <w:left w:val="nil"/>
              <w:bottom w:val="single" w:sz="4" w:space="0" w:color="auto"/>
              <w:right w:val="single" w:sz="4" w:space="0" w:color="auto"/>
            </w:tcBorders>
            <w:shd w:val="clear" w:color="auto" w:fill="auto"/>
            <w:vAlign w:val="center"/>
            <w:hideMark/>
          </w:tcPr>
          <w:p w14:paraId="3EF5BD4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LVS-B- Cotton Line</w:t>
            </w:r>
          </w:p>
        </w:tc>
        <w:tc>
          <w:tcPr>
            <w:tcW w:w="1417" w:type="dxa"/>
            <w:tcBorders>
              <w:top w:val="nil"/>
              <w:left w:val="nil"/>
              <w:bottom w:val="single" w:sz="4" w:space="0" w:color="auto"/>
              <w:right w:val="single" w:sz="4" w:space="0" w:color="auto"/>
            </w:tcBorders>
            <w:shd w:val="clear" w:color="auto" w:fill="auto"/>
            <w:noWrap/>
            <w:vAlign w:val="center"/>
            <w:hideMark/>
          </w:tcPr>
          <w:p w14:paraId="746BCD45" w14:textId="42E2DB2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32,45,170</w:t>
            </w:r>
          </w:p>
        </w:tc>
        <w:tc>
          <w:tcPr>
            <w:tcW w:w="1283" w:type="dxa"/>
            <w:tcBorders>
              <w:top w:val="nil"/>
              <w:left w:val="nil"/>
              <w:bottom w:val="single" w:sz="4" w:space="0" w:color="auto"/>
              <w:right w:val="single" w:sz="4" w:space="0" w:color="auto"/>
            </w:tcBorders>
            <w:shd w:val="clear" w:color="auto" w:fill="auto"/>
            <w:noWrap/>
            <w:vAlign w:val="center"/>
            <w:hideMark/>
          </w:tcPr>
          <w:p w14:paraId="66AEC6E7" w14:textId="3A4ADF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5,49,552</w:t>
            </w:r>
          </w:p>
        </w:tc>
        <w:tc>
          <w:tcPr>
            <w:tcW w:w="1016" w:type="dxa"/>
            <w:tcBorders>
              <w:top w:val="nil"/>
              <w:left w:val="nil"/>
              <w:bottom w:val="single" w:sz="4" w:space="0" w:color="auto"/>
              <w:right w:val="single" w:sz="4" w:space="0" w:color="auto"/>
            </w:tcBorders>
            <w:shd w:val="clear" w:color="auto" w:fill="auto"/>
            <w:noWrap/>
            <w:vAlign w:val="center"/>
            <w:hideMark/>
          </w:tcPr>
          <w:p w14:paraId="5A11690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68F80F75" w14:textId="380F72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39,27,312</w:t>
            </w:r>
          </w:p>
        </w:tc>
        <w:tc>
          <w:tcPr>
            <w:tcW w:w="1283" w:type="dxa"/>
            <w:tcBorders>
              <w:top w:val="nil"/>
              <w:left w:val="nil"/>
              <w:bottom w:val="single" w:sz="4" w:space="0" w:color="auto"/>
              <w:right w:val="single" w:sz="4" w:space="0" w:color="auto"/>
            </w:tcBorders>
            <w:shd w:val="clear" w:color="auto" w:fill="auto"/>
            <w:noWrap/>
            <w:vAlign w:val="center"/>
            <w:hideMark/>
          </w:tcPr>
          <w:p w14:paraId="0F75DF63" w14:textId="1C2F2B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19,27,656</w:t>
            </w:r>
          </w:p>
        </w:tc>
      </w:tr>
      <w:tr w:rsidR="00826D84" w:rsidRPr="00826D84" w14:paraId="296F323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745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1217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DG Set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E9EFD" w14:textId="17B185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30,16,094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1CEF" w14:textId="79C572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6,86,697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F2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55966" w14:textId="674D58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37,96,213</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3598D" w14:textId="4FCC4A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15,22,440</w:t>
            </w:r>
          </w:p>
        </w:tc>
      </w:tr>
      <w:tr w:rsidR="00826D84" w:rsidRPr="00826D84" w14:paraId="4DBC5AF3"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3AF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26CD98F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719B36" w14:textId="493C88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26,25,889</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95C46E6" w14:textId="268F63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5,82,140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418CF0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6CC1C56" w14:textId="059BEB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31,06,813</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F67D752" w14:textId="45FE92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15,87,064</w:t>
            </w:r>
          </w:p>
        </w:tc>
      </w:tr>
      <w:tr w:rsidR="00826D84" w:rsidRPr="00826D84" w14:paraId="2F79FC2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A07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w:t>
            </w:r>
          </w:p>
        </w:tc>
        <w:tc>
          <w:tcPr>
            <w:tcW w:w="3844" w:type="dxa"/>
            <w:tcBorders>
              <w:top w:val="nil"/>
              <w:left w:val="nil"/>
              <w:bottom w:val="single" w:sz="4" w:space="0" w:color="auto"/>
              <w:right w:val="single" w:sz="4" w:space="0" w:color="auto"/>
            </w:tcBorders>
            <w:shd w:val="clear" w:color="auto" w:fill="auto"/>
            <w:vAlign w:val="center"/>
            <w:hideMark/>
          </w:tcPr>
          <w:p w14:paraId="0BF8D0D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3701347" w14:textId="63F3F9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25,66,540</w:t>
            </w:r>
          </w:p>
        </w:tc>
        <w:tc>
          <w:tcPr>
            <w:tcW w:w="1283" w:type="dxa"/>
            <w:tcBorders>
              <w:top w:val="nil"/>
              <w:left w:val="nil"/>
              <w:bottom w:val="single" w:sz="4" w:space="0" w:color="auto"/>
              <w:right w:val="single" w:sz="4" w:space="0" w:color="auto"/>
            </w:tcBorders>
            <w:shd w:val="clear" w:color="auto" w:fill="auto"/>
            <w:noWrap/>
            <w:vAlign w:val="center"/>
            <w:hideMark/>
          </w:tcPr>
          <w:p w14:paraId="5DA088D2" w14:textId="5E469E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5,68,980</w:t>
            </w:r>
          </w:p>
        </w:tc>
        <w:tc>
          <w:tcPr>
            <w:tcW w:w="1016" w:type="dxa"/>
            <w:tcBorders>
              <w:top w:val="nil"/>
              <w:left w:val="nil"/>
              <w:bottom w:val="single" w:sz="4" w:space="0" w:color="auto"/>
              <w:right w:val="single" w:sz="4" w:space="0" w:color="auto"/>
            </w:tcBorders>
            <w:shd w:val="clear" w:color="auto" w:fill="auto"/>
            <w:noWrap/>
            <w:vAlign w:val="center"/>
            <w:hideMark/>
          </w:tcPr>
          <w:p w14:paraId="72ADCE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10C6F343" w14:textId="5656A2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30,36,594</w:t>
            </w:r>
          </w:p>
        </w:tc>
        <w:tc>
          <w:tcPr>
            <w:tcW w:w="1283" w:type="dxa"/>
            <w:tcBorders>
              <w:top w:val="nil"/>
              <w:left w:val="nil"/>
              <w:bottom w:val="single" w:sz="4" w:space="0" w:color="auto"/>
              <w:right w:val="single" w:sz="4" w:space="0" w:color="auto"/>
            </w:tcBorders>
            <w:shd w:val="clear" w:color="auto" w:fill="auto"/>
            <w:noWrap/>
            <w:vAlign w:val="center"/>
            <w:hideMark/>
          </w:tcPr>
          <w:p w14:paraId="3B6F14B3" w14:textId="58A805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14,68,671</w:t>
            </w:r>
          </w:p>
        </w:tc>
      </w:tr>
      <w:tr w:rsidR="00826D84" w:rsidRPr="00826D84" w14:paraId="2AF01B8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CC52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48</w:t>
            </w:r>
          </w:p>
        </w:tc>
        <w:tc>
          <w:tcPr>
            <w:tcW w:w="3844" w:type="dxa"/>
            <w:tcBorders>
              <w:top w:val="nil"/>
              <w:left w:val="nil"/>
              <w:bottom w:val="single" w:sz="4" w:space="0" w:color="auto"/>
              <w:right w:val="single" w:sz="4" w:space="0" w:color="auto"/>
            </w:tcBorders>
            <w:shd w:val="clear" w:color="auto" w:fill="auto"/>
            <w:vAlign w:val="center"/>
            <w:hideMark/>
          </w:tcPr>
          <w:p w14:paraId="3A9106A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Spares Kit-Modification</w:t>
            </w:r>
          </w:p>
        </w:tc>
        <w:tc>
          <w:tcPr>
            <w:tcW w:w="1417" w:type="dxa"/>
            <w:tcBorders>
              <w:top w:val="nil"/>
              <w:left w:val="nil"/>
              <w:bottom w:val="single" w:sz="4" w:space="0" w:color="auto"/>
              <w:right w:val="single" w:sz="4" w:space="0" w:color="auto"/>
            </w:tcBorders>
            <w:shd w:val="clear" w:color="auto" w:fill="auto"/>
            <w:noWrap/>
            <w:vAlign w:val="center"/>
            <w:hideMark/>
          </w:tcPr>
          <w:p w14:paraId="68B9AE8D" w14:textId="270949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24,41,699</w:t>
            </w:r>
          </w:p>
        </w:tc>
        <w:tc>
          <w:tcPr>
            <w:tcW w:w="1283" w:type="dxa"/>
            <w:tcBorders>
              <w:top w:val="nil"/>
              <w:left w:val="nil"/>
              <w:bottom w:val="single" w:sz="4" w:space="0" w:color="auto"/>
              <w:right w:val="single" w:sz="4" w:space="0" w:color="auto"/>
            </w:tcBorders>
            <w:shd w:val="clear" w:color="auto" w:fill="auto"/>
            <w:noWrap/>
            <w:vAlign w:val="center"/>
            <w:hideMark/>
          </w:tcPr>
          <w:p w14:paraId="366A4EA9" w14:textId="408F0B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15,06,917</w:t>
            </w:r>
          </w:p>
        </w:tc>
        <w:tc>
          <w:tcPr>
            <w:tcW w:w="1016" w:type="dxa"/>
            <w:tcBorders>
              <w:top w:val="nil"/>
              <w:left w:val="nil"/>
              <w:bottom w:val="single" w:sz="4" w:space="0" w:color="auto"/>
              <w:right w:val="single" w:sz="4" w:space="0" w:color="auto"/>
            </w:tcBorders>
            <w:shd w:val="clear" w:color="auto" w:fill="auto"/>
            <w:noWrap/>
            <w:vAlign w:val="center"/>
            <w:hideMark/>
          </w:tcPr>
          <w:p w14:paraId="2758716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7034541" w14:textId="1838D1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28,54,527</w:t>
            </w:r>
          </w:p>
        </w:tc>
        <w:tc>
          <w:tcPr>
            <w:tcW w:w="1283" w:type="dxa"/>
            <w:tcBorders>
              <w:top w:val="nil"/>
              <w:left w:val="nil"/>
              <w:bottom w:val="single" w:sz="4" w:space="0" w:color="auto"/>
              <w:right w:val="single" w:sz="4" w:space="0" w:color="auto"/>
            </w:tcBorders>
            <w:shd w:val="clear" w:color="auto" w:fill="auto"/>
            <w:noWrap/>
            <w:vAlign w:val="center"/>
            <w:hideMark/>
          </w:tcPr>
          <w:p w14:paraId="23847102" w14:textId="073FD7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19,53,104</w:t>
            </w:r>
          </w:p>
        </w:tc>
      </w:tr>
      <w:tr w:rsidR="00826D84" w:rsidRPr="00826D84" w14:paraId="112305E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5C5CD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w:t>
            </w:r>
          </w:p>
        </w:tc>
        <w:tc>
          <w:tcPr>
            <w:tcW w:w="3844" w:type="dxa"/>
            <w:tcBorders>
              <w:top w:val="nil"/>
              <w:left w:val="nil"/>
              <w:bottom w:val="single" w:sz="4" w:space="0" w:color="auto"/>
              <w:right w:val="single" w:sz="4" w:space="0" w:color="auto"/>
            </w:tcBorders>
            <w:shd w:val="clear" w:color="auto" w:fill="auto"/>
            <w:vAlign w:val="center"/>
            <w:hideMark/>
          </w:tcPr>
          <w:p w14:paraId="6A634F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Carding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EF9F457" w14:textId="793A51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23,49,997</w:t>
            </w:r>
          </w:p>
        </w:tc>
        <w:tc>
          <w:tcPr>
            <w:tcW w:w="1283" w:type="dxa"/>
            <w:tcBorders>
              <w:top w:val="nil"/>
              <w:left w:val="nil"/>
              <w:bottom w:val="single" w:sz="4" w:space="0" w:color="auto"/>
              <w:right w:val="single" w:sz="4" w:space="0" w:color="auto"/>
            </w:tcBorders>
            <w:shd w:val="clear" w:color="auto" w:fill="auto"/>
            <w:noWrap/>
            <w:vAlign w:val="center"/>
            <w:hideMark/>
          </w:tcPr>
          <w:p w14:paraId="561FB1A1" w14:textId="450C3B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5,35,041</w:t>
            </w:r>
          </w:p>
        </w:tc>
        <w:tc>
          <w:tcPr>
            <w:tcW w:w="1016" w:type="dxa"/>
            <w:tcBorders>
              <w:top w:val="nil"/>
              <w:left w:val="nil"/>
              <w:bottom w:val="single" w:sz="4" w:space="0" w:color="auto"/>
              <w:right w:val="single" w:sz="4" w:space="0" w:color="auto"/>
            </w:tcBorders>
            <w:shd w:val="clear" w:color="auto" w:fill="auto"/>
            <w:noWrap/>
            <w:vAlign w:val="center"/>
            <w:hideMark/>
          </w:tcPr>
          <w:p w14:paraId="18EE49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883AF92" w14:textId="3640CE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27,94,811</w:t>
            </w:r>
          </w:p>
        </w:tc>
        <w:tc>
          <w:tcPr>
            <w:tcW w:w="1283" w:type="dxa"/>
            <w:tcBorders>
              <w:top w:val="nil"/>
              <w:left w:val="nil"/>
              <w:bottom w:val="single" w:sz="4" w:space="0" w:color="auto"/>
              <w:right w:val="single" w:sz="4" w:space="0" w:color="auto"/>
            </w:tcBorders>
            <w:shd w:val="clear" w:color="auto" w:fill="auto"/>
            <w:noWrap/>
            <w:vAlign w:val="center"/>
            <w:hideMark/>
          </w:tcPr>
          <w:p w14:paraId="3EF326C4" w14:textId="5DE5F59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13,81,232</w:t>
            </w:r>
          </w:p>
        </w:tc>
      </w:tr>
      <w:tr w:rsidR="00826D84" w:rsidRPr="00826D84" w14:paraId="1D65036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A6E49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w:t>
            </w:r>
          </w:p>
        </w:tc>
        <w:tc>
          <w:tcPr>
            <w:tcW w:w="3844" w:type="dxa"/>
            <w:tcBorders>
              <w:top w:val="nil"/>
              <w:left w:val="nil"/>
              <w:bottom w:val="single" w:sz="4" w:space="0" w:color="auto"/>
              <w:right w:val="single" w:sz="4" w:space="0" w:color="auto"/>
            </w:tcBorders>
            <w:shd w:val="clear" w:color="auto" w:fill="auto"/>
            <w:vAlign w:val="center"/>
            <w:hideMark/>
          </w:tcPr>
          <w:p w14:paraId="289CFF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29F543C6" w14:textId="6A0CEA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22,84,826</w:t>
            </w:r>
          </w:p>
        </w:tc>
        <w:tc>
          <w:tcPr>
            <w:tcW w:w="1283" w:type="dxa"/>
            <w:tcBorders>
              <w:top w:val="nil"/>
              <w:left w:val="nil"/>
              <w:bottom w:val="single" w:sz="4" w:space="0" w:color="auto"/>
              <w:right w:val="single" w:sz="4" w:space="0" w:color="auto"/>
            </w:tcBorders>
            <w:shd w:val="clear" w:color="auto" w:fill="auto"/>
            <w:noWrap/>
            <w:vAlign w:val="center"/>
            <w:hideMark/>
          </w:tcPr>
          <w:p w14:paraId="4135DD25" w14:textId="45CF84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6,19,846</w:t>
            </w:r>
          </w:p>
        </w:tc>
        <w:tc>
          <w:tcPr>
            <w:tcW w:w="1016" w:type="dxa"/>
            <w:tcBorders>
              <w:top w:val="nil"/>
              <w:left w:val="nil"/>
              <w:bottom w:val="single" w:sz="4" w:space="0" w:color="auto"/>
              <w:right w:val="single" w:sz="4" w:space="0" w:color="auto"/>
            </w:tcBorders>
            <w:shd w:val="clear" w:color="auto" w:fill="auto"/>
            <w:noWrap/>
            <w:vAlign w:val="center"/>
            <w:hideMark/>
          </w:tcPr>
          <w:p w14:paraId="4A71A2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04776602" w14:textId="7A575A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26,89,410</w:t>
            </w:r>
          </w:p>
        </w:tc>
        <w:tc>
          <w:tcPr>
            <w:tcW w:w="1283" w:type="dxa"/>
            <w:tcBorders>
              <w:top w:val="nil"/>
              <w:left w:val="nil"/>
              <w:bottom w:val="single" w:sz="4" w:space="0" w:color="auto"/>
              <w:right w:val="single" w:sz="4" w:space="0" w:color="auto"/>
            </w:tcBorders>
            <w:shd w:val="clear" w:color="auto" w:fill="auto"/>
            <w:noWrap/>
            <w:vAlign w:val="center"/>
            <w:hideMark/>
          </w:tcPr>
          <w:p w14:paraId="73910475" w14:textId="30E8F9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14,00,112</w:t>
            </w:r>
          </w:p>
        </w:tc>
      </w:tr>
      <w:tr w:rsidR="00826D84" w:rsidRPr="00826D84" w14:paraId="4C45B8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3F51E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w:t>
            </w:r>
          </w:p>
        </w:tc>
        <w:tc>
          <w:tcPr>
            <w:tcW w:w="3844" w:type="dxa"/>
            <w:tcBorders>
              <w:top w:val="nil"/>
              <w:left w:val="nil"/>
              <w:bottom w:val="single" w:sz="4" w:space="0" w:color="auto"/>
              <w:right w:val="single" w:sz="4" w:space="0" w:color="auto"/>
            </w:tcBorders>
            <w:shd w:val="clear" w:color="auto" w:fill="auto"/>
            <w:vAlign w:val="center"/>
            <w:hideMark/>
          </w:tcPr>
          <w:p w14:paraId="633668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TFO</w:t>
            </w:r>
          </w:p>
        </w:tc>
        <w:tc>
          <w:tcPr>
            <w:tcW w:w="1417" w:type="dxa"/>
            <w:tcBorders>
              <w:top w:val="nil"/>
              <w:left w:val="nil"/>
              <w:bottom w:val="single" w:sz="4" w:space="0" w:color="auto"/>
              <w:right w:val="single" w:sz="4" w:space="0" w:color="auto"/>
            </w:tcBorders>
            <w:shd w:val="clear" w:color="auto" w:fill="auto"/>
            <w:noWrap/>
            <w:vAlign w:val="center"/>
            <w:hideMark/>
          </w:tcPr>
          <w:p w14:paraId="394A752F" w14:textId="285556C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22,44,782</w:t>
            </w:r>
          </w:p>
        </w:tc>
        <w:tc>
          <w:tcPr>
            <w:tcW w:w="1283" w:type="dxa"/>
            <w:tcBorders>
              <w:top w:val="nil"/>
              <w:left w:val="nil"/>
              <w:bottom w:val="single" w:sz="4" w:space="0" w:color="auto"/>
              <w:right w:val="single" w:sz="4" w:space="0" w:color="auto"/>
            </w:tcBorders>
            <w:shd w:val="clear" w:color="auto" w:fill="auto"/>
            <w:noWrap/>
            <w:vAlign w:val="center"/>
            <w:hideMark/>
          </w:tcPr>
          <w:p w14:paraId="787E514E" w14:textId="1FCAA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7,96,405</w:t>
            </w:r>
          </w:p>
        </w:tc>
        <w:tc>
          <w:tcPr>
            <w:tcW w:w="1016" w:type="dxa"/>
            <w:tcBorders>
              <w:top w:val="nil"/>
              <w:left w:val="nil"/>
              <w:bottom w:val="single" w:sz="4" w:space="0" w:color="auto"/>
              <w:right w:val="single" w:sz="4" w:space="0" w:color="auto"/>
            </w:tcBorders>
            <w:shd w:val="clear" w:color="auto" w:fill="auto"/>
            <w:noWrap/>
            <w:vAlign w:val="center"/>
            <w:hideMark/>
          </w:tcPr>
          <w:p w14:paraId="210217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84293BE" w14:textId="2C3807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23,32,735</w:t>
            </w:r>
          </w:p>
        </w:tc>
        <w:tc>
          <w:tcPr>
            <w:tcW w:w="1283" w:type="dxa"/>
            <w:tcBorders>
              <w:top w:val="nil"/>
              <w:left w:val="nil"/>
              <w:bottom w:val="single" w:sz="4" w:space="0" w:color="auto"/>
              <w:right w:val="single" w:sz="4" w:space="0" w:color="auto"/>
            </w:tcBorders>
            <w:shd w:val="clear" w:color="auto" w:fill="auto"/>
            <w:noWrap/>
            <w:vAlign w:val="center"/>
            <w:hideMark/>
          </w:tcPr>
          <w:p w14:paraId="5D2AC147" w14:textId="6B3872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7,96,046</w:t>
            </w:r>
          </w:p>
        </w:tc>
      </w:tr>
      <w:tr w:rsidR="00826D84" w:rsidRPr="00826D84" w14:paraId="7F9560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B697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w:t>
            </w:r>
          </w:p>
        </w:tc>
        <w:tc>
          <w:tcPr>
            <w:tcW w:w="3844" w:type="dxa"/>
            <w:tcBorders>
              <w:top w:val="nil"/>
              <w:left w:val="nil"/>
              <w:bottom w:val="single" w:sz="4" w:space="0" w:color="auto"/>
              <w:right w:val="single" w:sz="4" w:space="0" w:color="auto"/>
            </w:tcBorders>
            <w:shd w:val="clear" w:color="auto" w:fill="auto"/>
            <w:vAlign w:val="center"/>
            <w:hideMark/>
          </w:tcPr>
          <w:p w14:paraId="5CE188F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nil"/>
              <w:left w:val="nil"/>
              <w:bottom w:val="single" w:sz="4" w:space="0" w:color="auto"/>
              <w:right w:val="single" w:sz="4" w:space="0" w:color="auto"/>
            </w:tcBorders>
            <w:shd w:val="clear" w:color="auto" w:fill="auto"/>
            <w:noWrap/>
            <w:vAlign w:val="center"/>
            <w:hideMark/>
          </w:tcPr>
          <w:p w14:paraId="535140A7" w14:textId="19614A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21,79,730</w:t>
            </w:r>
          </w:p>
        </w:tc>
        <w:tc>
          <w:tcPr>
            <w:tcW w:w="1283" w:type="dxa"/>
            <w:tcBorders>
              <w:top w:val="nil"/>
              <w:left w:val="nil"/>
              <w:bottom w:val="single" w:sz="4" w:space="0" w:color="auto"/>
              <w:right w:val="single" w:sz="4" w:space="0" w:color="auto"/>
            </w:tcBorders>
            <w:shd w:val="clear" w:color="auto" w:fill="auto"/>
            <w:noWrap/>
            <w:vAlign w:val="center"/>
            <w:hideMark/>
          </w:tcPr>
          <w:p w14:paraId="6F2A3256" w14:textId="05AF9F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3,69,124</w:t>
            </w:r>
          </w:p>
        </w:tc>
        <w:tc>
          <w:tcPr>
            <w:tcW w:w="1016" w:type="dxa"/>
            <w:tcBorders>
              <w:top w:val="nil"/>
              <w:left w:val="nil"/>
              <w:bottom w:val="single" w:sz="4" w:space="0" w:color="auto"/>
              <w:right w:val="single" w:sz="4" w:space="0" w:color="auto"/>
            </w:tcBorders>
            <w:shd w:val="clear" w:color="auto" w:fill="auto"/>
            <w:noWrap/>
            <w:vAlign w:val="center"/>
            <w:hideMark/>
          </w:tcPr>
          <w:p w14:paraId="40DA0E1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5C7EED" w14:textId="719ADC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26,37,914</w:t>
            </w:r>
          </w:p>
        </w:tc>
        <w:tc>
          <w:tcPr>
            <w:tcW w:w="1283" w:type="dxa"/>
            <w:tcBorders>
              <w:top w:val="nil"/>
              <w:left w:val="nil"/>
              <w:bottom w:val="single" w:sz="4" w:space="0" w:color="auto"/>
              <w:right w:val="single" w:sz="4" w:space="0" w:color="auto"/>
            </w:tcBorders>
            <w:shd w:val="clear" w:color="auto" w:fill="auto"/>
            <w:noWrap/>
            <w:vAlign w:val="center"/>
            <w:hideMark/>
          </w:tcPr>
          <w:p w14:paraId="5F7DFE65" w14:textId="3C989F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9,58,992</w:t>
            </w:r>
          </w:p>
        </w:tc>
      </w:tr>
      <w:tr w:rsidR="00826D84" w:rsidRPr="00826D84" w14:paraId="763536A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A9B91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w:t>
            </w:r>
          </w:p>
        </w:tc>
        <w:tc>
          <w:tcPr>
            <w:tcW w:w="3844" w:type="dxa"/>
            <w:tcBorders>
              <w:top w:val="nil"/>
              <w:left w:val="nil"/>
              <w:bottom w:val="single" w:sz="4" w:space="0" w:color="auto"/>
              <w:right w:val="single" w:sz="4" w:space="0" w:color="auto"/>
            </w:tcBorders>
            <w:shd w:val="clear" w:color="auto" w:fill="auto"/>
            <w:vAlign w:val="center"/>
            <w:hideMark/>
          </w:tcPr>
          <w:p w14:paraId="2A2E79B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3FFB9C5" w14:textId="2A20ED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21,45,850</w:t>
            </w:r>
          </w:p>
        </w:tc>
        <w:tc>
          <w:tcPr>
            <w:tcW w:w="1283" w:type="dxa"/>
            <w:tcBorders>
              <w:top w:val="nil"/>
              <w:left w:val="nil"/>
              <w:bottom w:val="single" w:sz="4" w:space="0" w:color="auto"/>
              <w:right w:val="single" w:sz="4" w:space="0" w:color="auto"/>
            </w:tcBorders>
            <w:shd w:val="clear" w:color="auto" w:fill="auto"/>
            <w:noWrap/>
            <w:vAlign w:val="center"/>
            <w:hideMark/>
          </w:tcPr>
          <w:p w14:paraId="14868A11" w14:textId="0954AC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4,75,718</w:t>
            </w:r>
          </w:p>
        </w:tc>
        <w:tc>
          <w:tcPr>
            <w:tcW w:w="1016" w:type="dxa"/>
            <w:tcBorders>
              <w:top w:val="nil"/>
              <w:left w:val="nil"/>
              <w:bottom w:val="single" w:sz="4" w:space="0" w:color="auto"/>
              <w:right w:val="single" w:sz="4" w:space="0" w:color="auto"/>
            </w:tcBorders>
            <w:shd w:val="clear" w:color="auto" w:fill="auto"/>
            <w:noWrap/>
            <w:vAlign w:val="center"/>
            <w:hideMark/>
          </w:tcPr>
          <w:p w14:paraId="086B7D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EB2C59F" w14:textId="443FB5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25,38,856</w:t>
            </w:r>
          </w:p>
        </w:tc>
        <w:tc>
          <w:tcPr>
            <w:tcW w:w="1283" w:type="dxa"/>
            <w:tcBorders>
              <w:top w:val="nil"/>
              <w:left w:val="nil"/>
              <w:bottom w:val="single" w:sz="4" w:space="0" w:color="auto"/>
              <w:right w:val="single" w:sz="4" w:space="0" w:color="auto"/>
            </w:tcBorders>
            <w:shd w:val="clear" w:color="auto" w:fill="auto"/>
            <w:noWrap/>
            <w:vAlign w:val="center"/>
            <w:hideMark/>
          </w:tcPr>
          <w:p w14:paraId="4B5425A6" w14:textId="0B7F48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9,00,207</w:t>
            </w:r>
          </w:p>
        </w:tc>
      </w:tr>
      <w:tr w:rsidR="00826D84" w:rsidRPr="00826D84" w14:paraId="01E6A8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7FA83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w:t>
            </w:r>
          </w:p>
        </w:tc>
        <w:tc>
          <w:tcPr>
            <w:tcW w:w="3844" w:type="dxa"/>
            <w:tcBorders>
              <w:top w:val="nil"/>
              <w:left w:val="nil"/>
              <w:bottom w:val="single" w:sz="4" w:space="0" w:color="auto"/>
              <w:right w:val="single" w:sz="4" w:space="0" w:color="auto"/>
            </w:tcBorders>
            <w:shd w:val="clear" w:color="auto" w:fill="auto"/>
            <w:vAlign w:val="center"/>
            <w:hideMark/>
          </w:tcPr>
          <w:p w14:paraId="2664711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6533A9F" w14:textId="053357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19,93,356</w:t>
            </w:r>
          </w:p>
        </w:tc>
        <w:tc>
          <w:tcPr>
            <w:tcW w:w="1283" w:type="dxa"/>
            <w:tcBorders>
              <w:top w:val="nil"/>
              <w:left w:val="nil"/>
              <w:bottom w:val="single" w:sz="4" w:space="0" w:color="auto"/>
              <w:right w:val="single" w:sz="4" w:space="0" w:color="auto"/>
            </w:tcBorders>
            <w:shd w:val="clear" w:color="auto" w:fill="auto"/>
            <w:noWrap/>
            <w:vAlign w:val="center"/>
            <w:hideMark/>
          </w:tcPr>
          <w:p w14:paraId="71FCD999" w14:textId="7E3095C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5,40,774</w:t>
            </w:r>
          </w:p>
        </w:tc>
        <w:tc>
          <w:tcPr>
            <w:tcW w:w="1016" w:type="dxa"/>
            <w:tcBorders>
              <w:top w:val="nil"/>
              <w:left w:val="nil"/>
              <w:bottom w:val="single" w:sz="4" w:space="0" w:color="auto"/>
              <w:right w:val="single" w:sz="4" w:space="0" w:color="auto"/>
            </w:tcBorders>
            <w:shd w:val="clear" w:color="auto" w:fill="auto"/>
            <w:noWrap/>
            <w:vAlign w:val="center"/>
            <w:hideMark/>
          </w:tcPr>
          <w:p w14:paraId="0C34BB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E18F6AA" w14:textId="4B967B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23,46,328</w:t>
            </w:r>
          </w:p>
        </w:tc>
        <w:tc>
          <w:tcPr>
            <w:tcW w:w="1283" w:type="dxa"/>
            <w:tcBorders>
              <w:top w:val="nil"/>
              <w:left w:val="nil"/>
              <w:bottom w:val="single" w:sz="4" w:space="0" w:color="auto"/>
              <w:right w:val="single" w:sz="4" w:space="0" w:color="auto"/>
            </w:tcBorders>
            <w:shd w:val="clear" w:color="auto" w:fill="auto"/>
            <w:noWrap/>
            <w:vAlign w:val="center"/>
            <w:hideMark/>
          </w:tcPr>
          <w:p w14:paraId="7EBBB39E" w14:textId="408143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9,40,297</w:t>
            </w:r>
          </w:p>
        </w:tc>
      </w:tr>
      <w:tr w:rsidR="00826D84" w:rsidRPr="00826D84" w14:paraId="00E4252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E51E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w:t>
            </w:r>
          </w:p>
        </w:tc>
        <w:tc>
          <w:tcPr>
            <w:tcW w:w="3844" w:type="dxa"/>
            <w:tcBorders>
              <w:top w:val="nil"/>
              <w:left w:val="nil"/>
              <w:bottom w:val="single" w:sz="4" w:space="0" w:color="auto"/>
              <w:right w:val="single" w:sz="4" w:space="0" w:color="auto"/>
            </w:tcBorders>
            <w:shd w:val="clear" w:color="auto" w:fill="auto"/>
            <w:vAlign w:val="center"/>
            <w:hideMark/>
          </w:tcPr>
          <w:p w14:paraId="58C190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Automatic</w:t>
            </w:r>
          </w:p>
        </w:tc>
        <w:tc>
          <w:tcPr>
            <w:tcW w:w="1417" w:type="dxa"/>
            <w:tcBorders>
              <w:top w:val="nil"/>
              <w:left w:val="nil"/>
              <w:bottom w:val="single" w:sz="4" w:space="0" w:color="auto"/>
              <w:right w:val="single" w:sz="4" w:space="0" w:color="auto"/>
            </w:tcBorders>
            <w:shd w:val="clear" w:color="auto" w:fill="auto"/>
            <w:noWrap/>
            <w:vAlign w:val="center"/>
            <w:hideMark/>
          </w:tcPr>
          <w:p w14:paraId="14E21375" w14:textId="0B6C3D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19,13,440</w:t>
            </w:r>
          </w:p>
        </w:tc>
        <w:tc>
          <w:tcPr>
            <w:tcW w:w="1283" w:type="dxa"/>
            <w:tcBorders>
              <w:top w:val="nil"/>
              <w:left w:val="nil"/>
              <w:bottom w:val="single" w:sz="4" w:space="0" w:color="auto"/>
              <w:right w:val="single" w:sz="4" w:space="0" w:color="auto"/>
            </w:tcBorders>
            <w:shd w:val="clear" w:color="auto" w:fill="auto"/>
            <w:noWrap/>
            <w:vAlign w:val="center"/>
            <w:hideMark/>
          </w:tcPr>
          <w:p w14:paraId="4011369C" w14:textId="6EDE06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3,24,033</w:t>
            </w:r>
          </w:p>
        </w:tc>
        <w:tc>
          <w:tcPr>
            <w:tcW w:w="1016" w:type="dxa"/>
            <w:tcBorders>
              <w:top w:val="nil"/>
              <w:left w:val="nil"/>
              <w:bottom w:val="single" w:sz="4" w:space="0" w:color="auto"/>
              <w:right w:val="single" w:sz="4" w:space="0" w:color="auto"/>
            </w:tcBorders>
            <w:shd w:val="clear" w:color="auto" w:fill="auto"/>
            <w:noWrap/>
            <w:vAlign w:val="center"/>
            <w:hideMark/>
          </w:tcPr>
          <w:p w14:paraId="6F68E6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671B24E" w14:textId="6891F6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22,68,768</w:t>
            </w:r>
          </w:p>
        </w:tc>
        <w:tc>
          <w:tcPr>
            <w:tcW w:w="1283" w:type="dxa"/>
            <w:tcBorders>
              <w:top w:val="nil"/>
              <w:left w:val="nil"/>
              <w:bottom w:val="single" w:sz="4" w:space="0" w:color="auto"/>
              <w:right w:val="single" w:sz="4" w:space="0" w:color="auto"/>
            </w:tcBorders>
            <w:shd w:val="clear" w:color="auto" w:fill="auto"/>
            <w:noWrap/>
            <w:vAlign w:val="center"/>
            <w:hideMark/>
          </w:tcPr>
          <w:p w14:paraId="72D217B3" w14:textId="70B449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8,24,792</w:t>
            </w:r>
          </w:p>
        </w:tc>
      </w:tr>
      <w:tr w:rsidR="00826D84" w:rsidRPr="00826D84" w14:paraId="1365588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728E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w:t>
            </w:r>
          </w:p>
        </w:tc>
        <w:tc>
          <w:tcPr>
            <w:tcW w:w="3844" w:type="dxa"/>
            <w:tcBorders>
              <w:top w:val="nil"/>
              <w:left w:val="nil"/>
              <w:bottom w:val="single" w:sz="4" w:space="0" w:color="auto"/>
              <w:right w:val="single" w:sz="4" w:space="0" w:color="auto"/>
            </w:tcBorders>
            <w:shd w:val="clear" w:color="auto" w:fill="auto"/>
            <w:vAlign w:val="center"/>
            <w:hideMark/>
          </w:tcPr>
          <w:p w14:paraId="04E11B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 Bridge</w:t>
            </w:r>
          </w:p>
        </w:tc>
        <w:tc>
          <w:tcPr>
            <w:tcW w:w="1417" w:type="dxa"/>
            <w:tcBorders>
              <w:top w:val="nil"/>
              <w:left w:val="nil"/>
              <w:bottom w:val="single" w:sz="4" w:space="0" w:color="auto"/>
              <w:right w:val="single" w:sz="4" w:space="0" w:color="auto"/>
            </w:tcBorders>
            <w:shd w:val="clear" w:color="auto" w:fill="auto"/>
            <w:noWrap/>
            <w:vAlign w:val="center"/>
            <w:hideMark/>
          </w:tcPr>
          <w:p w14:paraId="4ADC3176" w14:textId="5ECB53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18,18,629</w:t>
            </w:r>
          </w:p>
        </w:tc>
        <w:tc>
          <w:tcPr>
            <w:tcW w:w="1283" w:type="dxa"/>
            <w:tcBorders>
              <w:top w:val="nil"/>
              <w:left w:val="nil"/>
              <w:bottom w:val="single" w:sz="4" w:space="0" w:color="auto"/>
              <w:right w:val="single" w:sz="4" w:space="0" w:color="auto"/>
            </w:tcBorders>
            <w:shd w:val="clear" w:color="auto" w:fill="auto"/>
            <w:noWrap/>
            <w:vAlign w:val="center"/>
            <w:hideMark/>
          </w:tcPr>
          <w:p w14:paraId="7C626AD5" w14:textId="761F82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3,07,975</w:t>
            </w:r>
          </w:p>
        </w:tc>
        <w:tc>
          <w:tcPr>
            <w:tcW w:w="1016" w:type="dxa"/>
            <w:tcBorders>
              <w:top w:val="nil"/>
              <w:left w:val="nil"/>
              <w:bottom w:val="single" w:sz="4" w:space="0" w:color="auto"/>
              <w:right w:val="single" w:sz="4" w:space="0" w:color="auto"/>
            </w:tcBorders>
            <w:shd w:val="clear" w:color="auto" w:fill="auto"/>
            <w:noWrap/>
            <w:vAlign w:val="center"/>
            <w:hideMark/>
          </w:tcPr>
          <w:p w14:paraId="66A96DF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CEC1E28" w14:textId="294FCE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21,16,060</w:t>
            </w:r>
          </w:p>
        </w:tc>
        <w:tc>
          <w:tcPr>
            <w:tcW w:w="1283" w:type="dxa"/>
            <w:tcBorders>
              <w:top w:val="nil"/>
              <w:left w:val="nil"/>
              <w:bottom w:val="single" w:sz="4" w:space="0" w:color="auto"/>
              <w:right w:val="single" w:sz="4" w:space="0" w:color="auto"/>
            </w:tcBorders>
            <w:shd w:val="clear" w:color="auto" w:fill="auto"/>
            <w:noWrap/>
            <w:vAlign w:val="center"/>
            <w:hideMark/>
          </w:tcPr>
          <w:p w14:paraId="594DA950" w14:textId="6A359E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1,05,803</w:t>
            </w:r>
          </w:p>
        </w:tc>
      </w:tr>
      <w:tr w:rsidR="00826D84" w:rsidRPr="00826D84" w14:paraId="357A8FA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01ED3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w:t>
            </w:r>
          </w:p>
        </w:tc>
        <w:tc>
          <w:tcPr>
            <w:tcW w:w="3844" w:type="dxa"/>
            <w:tcBorders>
              <w:top w:val="nil"/>
              <w:left w:val="nil"/>
              <w:bottom w:val="single" w:sz="4" w:space="0" w:color="auto"/>
              <w:right w:val="single" w:sz="4" w:space="0" w:color="auto"/>
            </w:tcBorders>
            <w:shd w:val="clear" w:color="auto" w:fill="auto"/>
            <w:vAlign w:val="center"/>
            <w:hideMark/>
          </w:tcPr>
          <w:p w14:paraId="0EF5227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D388C91" w14:textId="3CD3E9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16,94,492</w:t>
            </w:r>
          </w:p>
        </w:tc>
        <w:tc>
          <w:tcPr>
            <w:tcW w:w="1283" w:type="dxa"/>
            <w:tcBorders>
              <w:top w:val="nil"/>
              <w:left w:val="nil"/>
              <w:bottom w:val="single" w:sz="4" w:space="0" w:color="auto"/>
              <w:right w:val="single" w:sz="4" w:space="0" w:color="auto"/>
            </w:tcBorders>
            <w:shd w:val="clear" w:color="auto" w:fill="auto"/>
            <w:noWrap/>
            <w:vAlign w:val="center"/>
            <w:hideMark/>
          </w:tcPr>
          <w:p w14:paraId="2D75863F" w14:textId="1BC1FC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4,51,894</w:t>
            </w:r>
          </w:p>
        </w:tc>
        <w:tc>
          <w:tcPr>
            <w:tcW w:w="1016" w:type="dxa"/>
            <w:tcBorders>
              <w:top w:val="nil"/>
              <w:left w:val="nil"/>
              <w:bottom w:val="single" w:sz="4" w:space="0" w:color="auto"/>
              <w:right w:val="single" w:sz="4" w:space="0" w:color="auto"/>
            </w:tcBorders>
            <w:shd w:val="clear" w:color="auto" w:fill="auto"/>
            <w:noWrap/>
            <w:vAlign w:val="center"/>
            <w:hideMark/>
          </w:tcPr>
          <w:p w14:paraId="10ABE43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D5E2CAE" w14:textId="7D468B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21,04,788</w:t>
            </w:r>
          </w:p>
        </w:tc>
        <w:tc>
          <w:tcPr>
            <w:tcW w:w="1283" w:type="dxa"/>
            <w:tcBorders>
              <w:top w:val="nil"/>
              <w:left w:val="nil"/>
              <w:bottom w:val="single" w:sz="4" w:space="0" w:color="auto"/>
              <w:right w:val="single" w:sz="4" w:space="0" w:color="auto"/>
            </w:tcBorders>
            <w:shd w:val="clear" w:color="auto" w:fill="auto"/>
            <w:noWrap/>
            <w:vAlign w:val="center"/>
            <w:hideMark/>
          </w:tcPr>
          <w:p w14:paraId="10E4D2E0" w14:textId="4D9650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8,43,499</w:t>
            </w:r>
          </w:p>
        </w:tc>
      </w:tr>
      <w:tr w:rsidR="00826D84" w:rsidRPr="00826D84" w14:paraId="146E6B4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E6B1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w:t>
            </w:r>
          </w:p>
        </w:tc>
        <w:tc>
          <w:tcPr>
            <w:tcW w:w="3844" w:type="dxa"/>
            <w:tcBorders>
              <w:top w:val="nil"/>
              <w:left w:val="nil"/>
              <w:bottom w:val="single" w:sz="4" w:space="0" w:color="auto"/>
              <w:right w:val="single" w:sz="4" w:space="0" w:color="auto"/>
            </w:tcBorders>
            <w:shd w:val="clear" w:color="auto" w:fill="auto"/>
            <w:vAlign w:val="center"/>
            <w:hideMark/>
          </w:tcPr>
          <w:p w14:paraId="623234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Counter Balanced Stacker</w:t>
            </w:r>
          </w:p>
        </w:tc>
        <w:tc>
          <w:tcPr>
            <w:tcW w:w="1417" w:type="dxa"/>
            <w:tcBorders>
              <w:top w:val="nil"/>
              <w:left w:val="nil"/>
              <w:bottom w:val="single" w:sz="4" w:space="0" w:color="auto"/>
              <w:right w:val="single" w:sz="4" w:space="0" w:color="auto"/>
            </w:tcBorders>
            <w:shd w:val="clear" w:color="auto" w:fill="auto"/>
            <w:noWrap/>
            <w:vAlign w:val="center"/>
            <w:hideMark/>
          </w:tcPr>
          <w:p w14:paraId="3B21C817" w14:textId="49FF43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16,81,874</w:t>
            </w:r>
          </w:p>
        </w:tc>
        <w:tc>
          <w:tcPr>
            <w:tcW w:w="1283" w:type="dxa"/>
            <w:tcBorders>
              <w:top w:val="nil"/>
              <w:left w:val="nil"/>
              <w:bottom w:val="single" w:sz="4" w:space="0" w:color="auto"/>
              <w:right w:val="single" w:sz="4" w:space="0" w:color="auto"/>
            </w:tcBorders>
            <w:shd w:val="clear" w:color="auto" w:fill="auto"/>
            <w:noWrap/>
            <w:vAlign w:val="center"/>
            <w:hideMark/>
          </w:tcPr>
          <w:p w14:paraId="1A05E5BC" w14:textId="47BEBC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3,72,858</w:t>
            </w:r>
          </w:p>
        </w:tc>
        <w:tc>
          <w:tcPr>
            <w:tcW w:w="1016" w:type="dxa"/>
            <w:tcBorders>
              <w:top w:val="nil"/>
              <w:left w:val="nil"/>
              <w:bottom w:val="single" w:sz="4" w:space="0" w:color="auto"/>
              <w:right w:val="single" w:sz="4" w:space="0" w:color="auto"/>
            </w:tcBorders>
            <w:shd w:val="clear" w:color="auto" w:fill="auto"/>
            <w:noWrap/>
            <w:vAlign w:val="center"/>
            <w:hideMark/>
          </w:tcPr>
          <w:p w14:paraId="6F4B2C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2025D3C" w14:textId="47BF44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21,23,529</w:t>
            </w:r>
          </w:p>
        </w:tc>
        <w:tc>
          <w:tcPr>
            <w:tcW w:w="1283" w:type="dxa"/>
            <w:tcBorders>
              <w:top w:val="nil"/>
              <w:left w:val="nil"/>
              <w:bottom w:val="single" w:sz="4" w:space="0" w:color="auto"/>
              <w:right w:val="single" w:sz="4" w:space="0" w:color="auto"/>
            </w:tcBorders>
            <w:shd w:val="clear" w:color="auto" w:fill="auto"/>
            <w:noWrap/>
            <w:vAlign w:val="center"/>
            <w:hideMark/>
          </w:tcPr>
          <w:p w14:paraId="1FBF9972" w14:textId="4322D0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1,06,176</w:t>
            </w:r>
          </w:p>
        </w:tc>
      </w:tr>
      <w:tr w:rsidR="00826D84" w:rsidRPr="00826D84" w14:paraId="3685B5F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174E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w:t>
            </w:r>
          </w:p>
        </w:tc>
        <w:tc>
          <w:tcPr>
            <w:tcW w:w="3844" w:type="dxa"/>
            <w:tcBorders>
              <w:top w:val="nil"/>
              <w:left w:val="nil"/>
              <w:bottom w:val="single" w:sz="4" w:space="0" w:color="auto"/>
              <w:right w:val="single" w:sz="4" w:space="0" w:color="auto"/>
            </w:tcBorders>
            <w:shd w:val="clear" w:color="auto" w:fill="auto"/>
            <w:vAlign w:val="center"/>
            <w:hideMark/>
          </w:tcPr>
          <w:p w14:paraId="7825A35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6F74559" w14:textId="525901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16,70,808</w:t>
            </w:r>
          </w:p>
        </w:tc>
        <w:tc>
          <w:tcPr>
            <w:tcW w:w="1283" w:type="dxa"/>
            <w:tcBorders>
              <w:top w:val="nil"/>
              <w:left w:val="nil"/>
              <w:bottom w:val="single" w:sz="4" w:space="0" w:color="auto"/>
              <w:right w:val="single" w:sz="4" w:space="0" w:color="auto"/>
            </w:tcBorders>
            <w:shd w:val="clear" w:color="auto" w:fill="auto"/>
            <w:noWrap/>
            <w:vAlign w:val="center"/>
            <w:hideMark/>
          </w:tcPr>
          <w:p w14:paraId="672C48F6" w14:textId="69ACC8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3,70,404</w:t>
            </w:r>
          </w:p>
        </w:tc>
        <w:tc>
          <w:tcPr>
            <w:tcW w:w="1016" w:type="dxa"/>
            <w:tcBorders>
              <w:top w:val="nil"/>
              <w:left w:val="nil"/>
              <w:bottom w:val="single" w:sz="4" w:space="0" w:color="auto"/>
              <w:right w:val="single" w:sz="4" w:space="0" w:color="auto"/>
            </w:tcBorders>
            <w:shd w:val="clear" w:color="auto" w:fill="auto"/>
            <w:noWrap/>
            <w:vAlign w:val="center"/>
            <w:hideMark/>
          </w:tcPr>
          <w:p w14:paraId="28F7F9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C20390D" w14:textId="1FFF6CD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23,53,631</w:t>
            </w:r>
          </w:p>
        </w:tc>
        <w:tc>
          <w:tcPr>
            <w:tcW w:w="1283" w:type="dxa"/>
            <w:tcBorders>
              <w:top w:val="nil"/>
              <w:left w:val="nil"/>
              <w:bottom w:val="single" w:sz="4" w:space="0" w:color="auto"/>
              <w:right w:val="single" w:sz="4" w:space="0" w:color="auto"/>
            </w:tcBorders>
            <w:shd w:val="clear" w:color="auto" w:fill="auto"/>
            <w:noWrap/>
            <w:vAlign w:val="center"/>
            <w:hideMark/>
          </w:tcPr>
          <w:p w14:paraId="0B39768D" w14:textId="595C63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5,30,711</w:t>
            </w:r>
          </w:p>
        </w:tc>
      </w:tr>
      <w:tr w:rsidR="00826D84" w:rsidRPr="00826D84" w14:paraId="0419AE1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3C9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w:t>
            </w:r>
          </w:p>
        </w:tc>
        <w:tc>
          <w:tcPr>
            <w:tcW w:w="3844" w:type="dxa"/>
            <w:tcBorders>
              <w:top w:val="nil"/>
              <w:left w:val="nil"/>
              <w:bottom w:val="single" w:sz="4" w:space="0" w:color="auto"/>
              <w:right w:val="single" w:sz="4" w:space="0" w:color="auto"/>
            </w:tcBorders>
            <w:shd w:val="clear" w:color="auto" w:fill="auto"/>
            <w:vAlign w:val="center"/>
            <w:hideMark/>
          </w:tcPr>
          <w:p w14:paraId="206335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 Kit</w:t>
            </w:r>
          </w:p>
        </w:tc>
        <w:tc>
          <w:tcPr>
            <w:tcW w:w="1417" w:type="dxa"/>
            <w:tcBorders>
              <w:top w:val="nil"/>
              <w:left w:val="nil"/>
              <w:bottom w:val="single" w:sz="4" w:space="0" w:color="auto"/>
              <w:right w:val="single" w:sz="4" w:space="0" w:color="auto"/>
            </w:tcBorders>
            <w:shd w:val="clear" w:color="auto" w:fill="auto"/>
            <w:noWrap/>
            <w:vAlign w:val="center"/>
            <w:hideMark/>
          </w:tcPr>
          <w:p w14:paraId="190C5A05" w14:textId="0F2EFF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16,67,777</w:t>
            </w:r>
          </w:p>
        </w:tc>
        <w:tc>
          <w:tcPr>
            <w:tcW w:w="1283" w:type="dxa"/>
            <w:tcBorders>
              <w:top w:val="nil"/>
              <w:left w:val="nil"/>
              <w:bottom w:val="single" w:sz="4" w:space="0" w:color="auto"/>
              <w:right w:val="single" w:sz="4" w:space="0" w:color="auto"/>
            </w:tcBorders>
            <w:shd w:val="clear" w:color="auto" w:fill="auto"/>
            <w:noWrap/>
            <w:vAlign w:val="center"/>
            <w:hideMark/>
          </w:tcPr>
          <w:p w14:paraId="09E63C13" w14:textId="616610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2,82,429</w:t>
            </w:r>
          </w:p>
        </w:tc>
        <w:tc>
          <w:tcPr>
            <w:tcW w:w="1016" w:type="dxa"/>
            <w:tcBorders>
              <w:top w:val="nil"/>
              <w:left w:val="nil"/>
              <w:bottom w:val="single" w:sz="4" w:space="0" w:color="auto"/>
              <w:right w:val="single" w:sz="4" w:space="0" w:color="auto"/>
            </w:tcBorders>
            <w:shd w:val="clear" w:color="auto" w:fill="auto"/>
            <w:noWrap/>
            <w:vAlign w:val="center"/>
            <w:hideMark/>
          </w:tcPr>
          <w:p w14:paraId="609B58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w:t>
            </w:r>
          </w:p>
        </w:tc>
        <w:tc>
          <w:tcPr>
            <w:tcW w:w="1436" w:type="dxa"/>
            <w:tcBorders>
              <w:top w:val="nil"/>
              <w:left w:val="nil"/>
              <w:bottom w:val="single" w:sz="4" w:space="0" w:color="auto"/>
              <w:right w:val="single" w:sz="4" w:space="0" w:color="auto"/>
            </w:tcBorders>
            <w:shd w:val="clear" w:color="auto" w:fill="auto"/>
            <w:noWrap/>
            <w:vAlign w:val="center"/>
            <w:hideMark/>
          </w:tcPr>
          <w:p w14:paraId="42A2F286" w14:textId="060512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20,18,348</w:t>
            </w:r>
          </w:p>
        </w:tc>
        <w:tc>
          <w:tcPr>
            <w:tcW w:w="1283" w:type="dxa"/>
            <w:tcBorders>
              <w:top w:val="nil"/>
              <w:left w:val="nil"/>
              <w:bottom w:val="single" w:sz="4" w:space="0" w:color="auto"/>
              <w:right w:val="single" w:sz="4" w:space="0" w:color="auto"/>
            </w:tcBorders>
            <w:shd w:val="clear" w:color="auto" w:fill="auto"/>
            <w:noWrap/>
            <w:vAlign w:val="center"/>
            <w:hideMark/>
          </w:tcPr>
          <w:p w14:paraId="003ECBB6" w14:textId="0C4B63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9,33,579</w:t>
            </w:r>
          </w:p>
        </w:tc>
      </w:tr>
      <w:tr w:rsidR="00826D84" w:rsidRPr="00826D84" w14:paraId="1861D88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3902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w:t>
            </w:r>
          </w:p>
        </w:tc>
        <w:tc>
          <w:tcPr>
            <w:tcW w:w="3844" w:type="dxa"/>
            <w:tcBorders>
              <w:top w:val="nil"/>
              <w:left w:val="nil"/>
              <w:bottom w:val="single" w:sz="4" w:space="0" w:color="auto"/>
              <w:right w:val="single" w:sz="4" w:space="0" w:color="auto"/>
            </w:tcBorders>
            <w:shd w:val="clear" w:color="auto" w:fill="auto"/>
            <w:vAlign w:val="center"/>
            <w:hideMark/>
          </w:tcPr>
          <w:p w14:paraId="6E34D9E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Godrej - 03MT</w:t>
            </w:r>
          </w:p>
        </w:tc>
        <w:tc>
          <w:tcPr>
            <w:tcW w:w="1417" w:type="dxa"/>
            <w:tcBorders>
              <w:top w:val="nil"/>
              <w:left w:val="nil"/>
              <w:bottom w:val="single" w:sz="4" w:space="0" w:color="auto"/>
              <w:right w:val="single" w:sz="4" w:space="0" w:color="auto"/>
            </w:tcBorders>
            <w:shd w:val="clear" w:color="auto" w:fill="auto"/>
            <w:noWrap/>
            <w:vAlign w:val="center"/>
            <w:hideMark/>
          </w:tcPr>
          <w:p w14:paraId="7C981768" w14:textId="621F4D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16,32,382</w:t>
            </w:r>
          </w:p>
        </w:tc>
        <w:tc>
          <w:tcPr>
            <w:tcW w:w="1283" w:type="dxa"/>
            <w:tcBorders>
              <w:top w:val="nil"/>
              <w:left w:val="nil"/>
              <w:bottom w:val="single" w:sz="4" w:space="0" w:color="auto"/>
              <w:right w:val="single" w:sz="4" w:space="0" w:color="auto"/>
            </w:tcBorders>
            <w:shd w:val="clear" w:color="auto" w:fill="auto"/>
            <w:noWrap/>
            <w:vAlign w:val="center"/>
            <w:hideMark/>
          </w:tcPr>
          <w:p w14:paraId="71C6DC4D" w14:textId="7B7595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3,61,887</w:t>
            </w:r>
          </w:p>
        </w:tc>
        <w:tc>
          <w:tcPr>
            <w:tcW w:w="1016" w:type="dxa"/>
            <w:tcBorders>
              <w:top w:val="nil"/>
              <w:left w:val="nil"/>
              <w:bottom w:val="single" w:sz="4" w:space="0" w:color="auto"/>
              <w:right w:val="single" w:sz="4" w:space="0" w:color="auto"/>
            </w:tcBorders>
            <w:shd w:val="clear" w:color="auto" w:fill="auto"/>
            <w:noWrap/>
            <w:vAlign w:val="center"/>
            <w:hideMark/>
          </w:tcPr>
          <w:p w14:paraId="74FE68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F0E84DB" w14:textId="74E5B8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20,61,040</w:t>
            </w:r>
          </w:p>
        </w:tc>
        <w:tc>
          <w:tcPr>
            <w:tcW w:w="1283" w:type="dxa"/>
            <w:tcBorders>
              <w:top w:val="nil"/>
              <w:left w:val="nil"/>
              <w:bottom w:val="single" w:sz="4" w:space="0" w:color="auto"/>
              <w:right w:val="single" w:sz="4" w:space="0" w:color="auto"/>
            </w:tcBorders>
            <w:shd w:val="clear" w:color="auto" w:fill="auto"/>
            <w:noWrap/>
            <w:vAlign w:val="center"/>
            <w:hideMark/>
          </w:tcPr>
          <w:p w14:paraId="4B0BA265" w14:textId="08EE0E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5,48,752</w:t>
            </w:r>
          </w:p>
        </w:tc>
      </w:tr>
      <w:tr w:rsidR="00826D84" w:rsidRPr="00826D84" w14:paraId="5DF0166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BD8D9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w:t>
            </w:r>
          </w:p>
        </w:tc>
        <w:tc>
          <w:tcPr>
            <w:tcW w:w="3844" w:type="dxa"/>
            <w:tcBorders>
              <w:top w:val="nil"/>
              <w:left w:val="nil"/>
              <w:bottom w:val="single" w:sz="4" w:space="0" w:color="auto"/>
              <w:right w:val="single" w:sz="4" w:space="0" w:color="auto"/>
            </w:tcBorders>
            <w:shd w:val="clear" w:color="auto" w:fill="auto"/>
            <w:vAlign w:val="center"/>
            <w:hideMark/>
          </w:tcPr>
          <w:p w14:paraId="0EED90B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FDZN30 Toyota</w:t>
            </w:r>
          </w:p>
        </w:tc>
        <w:tc>
          <w:tcPr>
            <w:tcW w:w="1417" w:type="dxa"/>
            <w:tcBorders>
              <w:top w:val="nil"/>
              <w:left w:val="nil"/>
              <w:bottom w:val="single" w:sz="4" w:space="0" w:color="auto"/>
              <w:right w:val="single" w:sz="4" w:space="0" w:color="auto"/>
            </w:tcBorders>
            <w:shd w:val="clear" w:color="auto" w:fill="auto"/>
            <w:noWrap/>
            <w:vAlign w:val="center"/>
            <w:hideMark/>
          </w:tcPr>
          <w:p w14:paraId="4AD521BB" w14:textId="6C6F1B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15,80,000</w:t>
            </w:r>
          </w:p>
        </w:tc>
        <w:tc>
          <w:tcPr>
            <w:tcW w:w="1283" w:type="dxa"/>
            <w:tcBorders>
              <w:top w:val="nil"/>
              <w:left w:val="nil"/>
              <w:bottom w:val="single" w:sz="4" w:space="0" w:color="auto"/>
              <w:right w:val="single" w:sz="4" w:space="0" w:color="auto"/>
            </w:tcBorders>
            <w:shd w:val="clear" w:color="auto" w:fill="auto"/>
            <w:noWrap/>
            <w:vAlign w:val="center"/>
            <w:hideMark/>
          </w:tcPr>
          <w:p w14:paraId="6D7BE2B1" w14:textId="543087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8,72,561</w:t>
            </w:r>
          </w:p>
        </w:tc>
        <w:tc>
          <w:tcPr>
            <w:tcW w:w="1016" w:type="dxa"/>
            <w:tcBorders>
              <w:top w:val="nil"/>
              <w:left w:val="nil"/>
              <w:bottom w:val="single" w:sz="4" w:space="0" w:color="auto"/>
              <w:right w:val="single" w:sz="4" w:space="0" w:color="auto"/>
            </w:tcBorders>
            <w:shd w:val="clear" w:color="auto" w:fill="auto"/>
            <w:noWrap/>
            <w:vAlign w:val="center"/>
            <w:hideMark/>
          </w:tcPr>
          <w:p w14:paraId="44B47F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B87BFC5" w14:textId="5DEB3F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18,49,721</w:t>
            </w:r>
          </w:p>
        </w:tc>
        <w:tc>
          <w:tcPr>
            <w:tcW w:w="1283" w:type="dxa"/>
            <w:tcBorders>
              <w:top w:val="nil"/>
              <w:left w:val="nil"/>
              <w:bottom w:val="single" w:sz="4" w:space="0" w:color="auto"/>
              <w:right w:val="single" w:sz="4" w:space="0" w:color="auto"/>
            </w:tcBorders>
            <w:shd w:val="clear" w:color="auto" w:fill="auto"/>
            <w:noWrap/>
            <w:vAlign w:val="center"/>
            <w:hideMark/>
          </w:tcPr>
          <w:p w14:paraId="01D4DB5C" w14:textId="3BEBD8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9,78,040</w:t>
            </w:r>
          </w:p>
        </w:tc>
      </w:tr>
      <w:tr w:rsidR="00826D84" w:rsidRPr="00826D84" w14:paraId="7C53428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97B6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w:t>
            </w:r>
          </w:p>
        </w:tc>
        <w:tc>
          <w:tcPr>
            <w:tcW w:w="3844" w:type="dxa"/>
            <w:tcBorders>
              <w:top w:val="nil"/>
              <w:left w:val="nil"/>
              <w:bottom w:val="single" w:sz="4" w:space="0" w:color="auto"/>
              <w:right w:val="single" w:sz="4" w:space="0" w:color="auto"/>
            </w:tcBorders>
            <w:shd w:val="clear" w:color="auto" w:fill="auto"/>
            <w:vAlign w:val="center"/>
            <w:hideMark/>
          </w:tcPr>
          <w:p w14:paraId="7D32B2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Ring Tubes</w:t>
            </w:r>
          </w:p>
        </w:tc>
        <w:tc>
          <w:tcPr>
            <w:tcW w:w="1417" w:type="dxa"/>
            <w:tcBorders>
              <w:top w:val="nil"/>
              <w:left w:val="nil"/>
              <w:bottom w:val="single" w:sz="4" w:space="0" w:color="auto"/>
              <w:right w:val="single" w:sz="4" w:space="0" w:color="auto"/>
            </w:tcBorders>
            <w:shd w:val="clear" w:color="auto" w:fill="auto"/>
            <w:noWrap/>
            <w:vAlign w:val="center"/>
            <w:hideMark/>
          </w:tcPr>
          <w:p w14:paraId="1CE97BC7" w14:textId="33AFFA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14,10,287</w:t>
            </w:r>
          </w:p>
        </w:tc>
        <w:tc>
          <w:tcPr>
            <w:tcW w:w="1283" w:type="dxa"/>
            <w:tcBorders>
              <w:top w:val="nil"/>
              <w:left w:val="nil"/>
              <w:bottom w:val="single" w:sz="4" w:space="0" w:color="auto"/>
              <w:right w:val="single" w:sz="4" w:space="0" w:color="auto"/>
            </w:tcBorders>
            <w:shd w:val="clear" w:color="auto" w:fill="auto"/>
            <w:noWrap/>
            <w:vAlign w:val="center"/>
            <w:hideMark/>
          </w:tcPr>
          <w:p w14:paraId="443E53A4" w14:textId="414A1F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2,38,823</w:t>
            </w:r>
          </w:p>
        </w:tc>
        <w:tc>
          <w:tcPr>
            <w:tcW w:w="1016" w:type="dxa"/>
            <w:tcBorders>
              <w:top w:val="nil"/>
              <w:left w:val="nil"/>
              <w:bottom w:val="single" w:sz="4" w:space="0" w:color="auto"/>
              <w:right w:val="single" w:sz="4" w:space="0" w:color="auto"/>
            </w:tcBorders>
            <w:shd w:val="clear" w:color="auto" w:fill="auto"/>
            <w:noWrap/>
            <w:vAlign w:val="center"/>
            <w:hideMark/>
          </w:tcPr>
          <w:p w14:paraId="261B85F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8EED782" w14:textId="7AEB73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17,06,733</w:t>
            </w:r>
          </w:p>
        </w:tc>
        <w:tc>
          <w:tcPr>
            <w:tcW w:w="1283" w:type="dxa"/>
            <w:tcBorders>
              <w:top w:val="nil"/>
              <w:left w:val="nil"/>
              <w:bottom w:val="single" w:sz="4" w:space="0" w:color="auto"/>
              <w:right w:val="single" w:sz="4" w:space="0" w:color="auto"/>
            </w:tcBorders>
            <w:shd w:val="clear" w:color="auto" w:fill="auto"/>
            <w:noWrap/>
            <w:vAlign w:val="center"/>
            <w:hideMark/>
          </w:tcPr>
          <w:p w14:paraId="4DCE3EFD" w14:textId="37F147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6,20,468</w:t>
            </w:r>
          </w:p>
        </w:tc>
      </w:tr>
      <w:tr w:rsidR="00826D84" w:rsidRPr="00826D84" w14:paraId="1BB979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2D28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w:t>
            </w:r>
          </w:p>
        </w:tc>
        <w:tc>
          <w:tcPr>
            <w:tcW w:w="3844" w:type="dxa"/>
            <w:tcBorders>
              <w:top w:val="nil"/>
              <w:left w:val="nil"/>
              <w:bottom w:val="single" w:sz="4" w:space="0" w:color="auto"/>
              <w:right w:val="single" w:sz="4" w:space="0" w:color="auto"/>
            </w:tcBorders>
            <w:shd w:val="clear" w:color="auto" w:fill="auto"/>
            <w:vAlign w:val="center"/>
            <w:hideMark/>
          </w:tcPr>
          <w:p w14:paraId="5C847F4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 Optical Sensor</w:t>
            </w:r>
          </w:p>
        </w:tc>
        <w:tc>
          <w:tcPr>
            <w:tcW w:w="1417" w:type="dxa"/>
            <w:tcBorders>
              <w:top w:val="nil"/>
              <w:left w:val="nil"/>
              <w:bottom w:val="single" w:sz="4" w:space="0" w:color="auto"/>
              <w:right w:val="single" w:sz="4" w:space="0" w:color="auto"/>
            </w:tcBorders>
            <w:shd w:val="clear" w:color="auto" w:fill="auto"/>
            <w:noWrap/>
            <w:vAlign w:val="center"/>
            <w:hideMark/>
          </w:tcPr>
          <w:p w14:paraId="621358A0" w14:textId="57BDF2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13,46,447</w:t>
            </w:r>
          </w:p>
        </w:tc>
        <w:tc>
          <w:tcPr>
            <w:tcW w:w="1283" w:type="dxa"/>
            <w:tcBorders>
              <w:top w:val="nil"/>
              <w:left w:val="nil"/>
              <w:bottom w:val="single" w:sz="4" w:space="0" w:color="auto"/>
              <w:right w:val="single" w:sz="4" w:space="0" w:color="auto"/>
            </w:tcBorders>
            <w:shd w:val="clear" w:color="auto" w:fill="auto"/>
            <w:noWrap/>
            <w:vAlign w:val="center"/>
            <w:hideMark/>
          </w:tcPr>
          <w:p w14:paraId="1B3BD4CF" w14:textId="7A2167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7,33,795</w:t>
            </w:r>
          </w:p>
        </w:tc>
        <w:tc>
          <w:tcPr>
            <w:tcW w:w="1016" w:type="dxa"/>
            <w:tcBorders>
              <w:top w:val="nil"/>
              <w:left w:val="nil"/>
              <w:bottom w:val="single" w:sz="4" w:space="0" w:color="auto"/>
              <w:right w:val="single" w:sz="4" w:space="0" w:color="auto"/>
            </w:tcBorders>
            <w:shd w:val="clear" w:color="auto" w:fill="auto"/>
            <w:noWrap/>
            <w:vAlign w:val="center"/>
            <w:hideMark/>
          </w:tcPr>
          <w:p w14:paraId="615FC52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21ADBE8" w14:textId="4C5258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15,33,702</w:t>
            </w:r>
          </w:p>
        </w:tc>
        <w:tc>
          <w:tcPr>
            <w:tcW w:w="1283" w:type="dxa"/>
            <w:tcBorders>
              <w:top w:val="nil"/>
              <w:left w:val="nil"/>
              <w:bottom w:val="single" w:sz="4" w:space="0" w:color="auto"/>
              <w:right w:val="single" w:sz="4" w:space="0" w:color="auto"/>
            </w:tcBorders>
            <w:shd w:val="clear" w:color="auto" w:fill="auto"/>
            <w:noWrap/>
            <w:vAlign w:val="center"/>
            <w:hideMark/>
          </w:tcPr>
          <w:p w14:paraId="4B73275A" w14:textId="1D7410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8,87,825</w:t>
            </w:r>
          </w:p>
        </w:tc>
      </w:tr>
      <w:tr w:rsidR="00826D84" w:rsidRPr="00826D84" w14:paraId="5ADFF2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58603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w:t>
            </w:r>
          </w:p>
        </w:tc>
        <w:tc>
          <w:tcPr>
            <w:tcW w:w="3844" w:type="dxa"/>
            <w:tcBorders>
              <w:top w:val="nil"/>
              <w:left w:val="nil"/>
              <w:bottom w:val="single" w:sz="4" w:space="0" w:color="auto"/>
              <w:right w:val="single" w:sz="4" w:space="0" w:color="auto"/>
            </w:tcBorders>
            <w:shd w:val="clear" w:color="auto" w:fill="auto"/>
            <w:vAlign w:val="center"/>
            <w:hideMark/>
          </w:tcPr>
          <w:p w14:paraId="7146359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Pallet</w:t>
            </w:r>
          </w:p>
        </w:tc>
        <w:tc>
          <w:tcPr>
            <w:tcW w:w="1417" w:type="dxa"/>
            <w:tcBorders>
              <w:top w:val="nil"/>
              <w:left w:val="nil"/>
              <w:bottom w:val="single" w:sz="4" w:space="0" w:color="auto"/>
              <w:right w:val="single" w:sz="4" w:space="0" w:color="auto"/>
            </w:tcBorders>
            <w:shd w:val="clear" w:color="auto" w:fill="auto"/>
            <w:noWrap/>
            <w:vAlign w:val="center"/>
            <w:hideMark/>
          </w:tcPr>
          <w:p w14:paraId="2D82D698" w14:textId="7BA223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12,48,750</w:t>
            </w:r>
          </w:p>
        </w:tc>
        <w:tc>
          <w:tcPr>
            <w:tcW w:w="1283" w:type="dxa"/>
            <w:tcBorders>
              <w:top w:val="nil"/>
              <w:left w:val="nil"/>
              <w:bottom w:val="single" w:sz="4" w:space="0" w:color="auto"/>
              <w:right w:val="single" w:sz="4" w:space="0" w:color="auto"/>
            </w:tcBorders>
            <w:shd w:val="clear" w:color="auto" w:fill="auto"/>
            <w:noWrap/>
            <w:vAlign w:val="center"/>
            <w:hideMark/>
          </w:tcPr>
          <w:p w14:paraId="0F6F5F10" w14:textId="783A4D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2,76,837</w:t>
            </w:r>
          </w:p>
        </w:tc>
        <w:tc>
          <w:tcPr>
            <w:tcW w:w="1016" w:type="dxa"/>
            <w:tcBorders>
              <w:top w:val="nil"/>
              <w:left w:val="nil"/>
              <w:bottom w:val="single" w:sz="4" w:space="0" w:color="auto"/>
              <w:right w:val="single" w:sz="4" w:space="0" w:color="auto"/>
            </w:tcBorders>
            <w:shd w:val="clear" w:color="auto" w:fill="auto"/>
            <w:noWrap/>
            <w:vAlign w:val="center"/>
            <w:hideMark/>
          </w:tcPr>
          <w:p w14:paraId="3E9E94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64A542A6" w14:textId="0A9299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14,80,046</w:t>
            </w:r>
          </w:p>
        </w:tc>
        <w:tc>
          <w:tcPr>
            <w:tcW w:w="1283" w:type="dxa"/>
            <w:tcBorders>
              <w:top w:val="nil"/>
              <w:left w:val="nil"/>
              <w:bottom w:val="single" w:sz="4" w:space="0" w:color="auto"/>
              <w:right w:val="single" w:sz="4" w:space="0" w:color="auto"/>
            </w:tcBorders>
            <w:shd w:val="clear" w:color="auto" w:fill="auto"/>
            <w:noWrap/>
            <w:vAlign w:val="center"/>
            <w:hideMark/>
          </w:tcPr>
          <w:p w14:paraId="32FACEE5" w14:textId="29429F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3,33,730</w:t>
            </w:r>
          </w:p>
        </w:tc>
      </w:tr>
      <w:tr w:rsidR="00826D84" w:rsidRPr="00826D84" w14:paraId="6824009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77F9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w:t>
            </w:r>
          </w:p>
        </w:tc>
        <w:tc>
          <w:tcPr>
            <w:tcW w:w="3844" w:type="dxa"/>
            <w:tcBorders>
              <w:top w:val="nil"/>
              <w:left w:val="nil"/>
              <w:bottom w:val="single" w:sz="4" w:space="0" w:color="auto"/>
              <w:right w:val="single" w:sz="4" w:space="0" w:color="auto"/>
            </w:tcBorders>
            <w:shd w:val="clear" w:color="auto" w:fill="auto"/>
            <w:vAlign w:val="center"/>
            <w:hideMark/>
          </w:tcPr>
          <w:p w14:paraId="01BA80B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AE89AA2" w14:textId="6925FD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12,47,879</w:t>
            </w:r>
          </w:p>
        </w:tc>
        <w:tc>
          <w:tcPr>
            <w:tcW w:w="1283" w:type="dxa"/>
            <w:tcBorders>
              <w:top w:val="nil"/>
              <w:left w:val="nil"/>
              <w:bottom w:val="single" w:sz="4" w:space="0" w:color="auto"/>
              <w:right w:val="single" w:sz="4" w:space="0" w:color="auto"/>
            </w:tcBorders>
            <w:shd w:val="clear" w:color="auto" w:fill="auto"/>
            <w:noWrap/>
            <w:vAlign w:val="center"/>
            <w:hideMark/>
          </w:tcPr>
          <w:p w14:paraId="788134DB" w14:textId="73A11C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2,84,114</w:t>
            </w:r>
          </w:p>
        </w:tc>
        <w:tc>
          <w:tcPr>
            <w:tcW w:w="1016" w:type="dxa"/>
            <w:tcBorders>
              <w:top w:val="nil"/>
              <w:left w:val="nil"/>
              <w:bottom w:val="single" w:sz="4" w:space="0" w:color="auto"/>
              <w:right w:val="single" w:sz="4" w:space="0" w:color="auto"/>
            </w:tcBorders>
            <w:shd w:val="clear" w:color="auto" w:fill="auto"/>
            <w:noWrap/>
            <w:vAlign w:val="center"/>
            <w:hideMark/>
          </w:tcPr>
          <w:p w14:paraId="0FD5BE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5E6FD5D" w14:textId="6DCEAE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14,84,080</w:t>
            </w:r>
          </w:p>
        </w:tc>
        <w:tc>
          <w:tcPr>
            <w:tcW w:w="1283" w:type="dxa"/>
            <w:tcBorders>
              <w:top w:val="nil"/>
              <w:left w:val="nil"/>
              <w:bottom w:val="single" w:sz="4" w:space="0" w:color="auto"/>
              <w:right w:val="single" w:sz="4" w:space="0" w:color="auto"/>
            </w:tcBorders>
            <w:shd w:val="clear" w:color="auto" w:fill="auto"/>
            <w:noWrap/>
            <w:vAlign w:val="center"/>
            <w:hideMark/>
          </w:tcPr>
          <w:p w14:paraId="599299D2" w14:textId="34AE4F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5,45,795</w:t>
            </w:r>
          </w:p>
        </w:tc>
      </w:tr>
      <w:tr w:rsidR="00826D84" w:rsidRPr="00826D84" w14:paraId="4909FF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3802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w:t>
            </w:r>
          </w:p>
        </w:tc>
        <w:tc>
          <w:tcPr>
            <w:tcW w:w="3844" w:type="dxa"/>
            <w:tcBorders>
              <w:top w:val="nil"/>
              <w:left w:val="nil"/>
              <w:bottom w:val="single" w:sz="4" w:space="0" w:color="auto"/>
              <w:right w:val="single" w:sz="4" w:space="0" w:color="auto"/>
            </w:tcBorders>
            <w:shd w:val="clear" w:color="auto" w:fill="auto"/>
            <w:vAlign w:val="center"/>
            <w:hideMark/>
          </w:tcPr>
          <w:p w14:paraId="27CC059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Fogging System TFO Godown</w:t>
            </w:r>
          </w:p>
        </w:tc>
        <w:tc>
          <w:tcPr>
            <w:tcW w:w="1417" w:type="dxa"/>
            <w:tcBorders>
              <w:top w:val="nil"/>
              <w:left w:val="nil"/>
              <w:bottom w:val="single" w:sz="4" w:space="0" w:color="auto"/>
              <w:right w:val="single" w:sz="4" w:space="0" w:color="auto"/>
            </w:tcBorders>
            <w:shd w:val="clear" w:color="auto" w:fill="auto"/>
            <w:noWrap/>
            <w:vAlign w:val="center"/>
            <w:hideMark/>
          </w:tcPr>
          <w:p w14:paraId="59000C2F" w14:textId="2E96F3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11,53,015</w:t>
            </w:r>
          </w:p>
        </w:tc>
        <w:tc>
          <w:tcPr>
            <w:tcW w:w="1283" w:type="dxa"/>
            <w:tcBorders>
              <w:top w:val="nil"/>
              <w:left w:val="nil"/>
              <w:bottom w:val="single" w:sz="4" w:space="0" w:color="auto"/>
              <w:right w:val="single" w:sz="4" w:space="0" w:color="auto"/>
            </w:tcBorders>
            <w:shd w:val="clear" w:color="auto" w:fill="auto"/>
            <w:noWrap/>
            <w:vAlign w:val="center"/>
            <w:hideMark/>
          </w:tcPr>
          <w:p w14:paraId="71E05118" w14:textId="3E3F5E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8,81,124</w:t>
            </w:r>
          </w:p>
        </w:tc>
        <w:tc>
          <w:tcPr>
            <w:tcW w:w="1016" w:type="dxa"/>
            <w:tcBorders>
              <w:top w:val="nil"/>
              <w:left w:val="nil"/>
              <w:bottom w:val="single" w:sz="4" w:space="0" w:color="auto"/>
              <w:right w:val="single" w:sz="4" w:space="0" w:color="auto"/>
            </w:tcBorders>
            <w:shd w:val="clear" w:color="auto" w:fill="auto"/>
            <w:noWrap/>
            <w:vAlign w:val="center"/>
            <w:hideMark/>
          </w:tcPr>
          <w:p w14:paraId="459406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5AD39F22" w14:textId="4C3BBD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11,68,026</w:t>
            </w:r>
          </w:p>
        </w:tc>
        <w:tc>
          <w:tcPr>
            <w:tcW w:w="1283" w:type="dxa"/>
            <w:tcBorders>
              <w:top w:val="nil"/>
              <w:left w:val="nil"/>
              <w:bottom w:val="single" w:sz="4" w:space="0" w:color="auto"/>
              <w:right w:val="single" w:sz="4" w:space="0" w:color="auto"/>
            </w:tcBorders>
            <w:shd w:val="clear" w:color="auto" w:fill="auto"/>
            <w:noWrap/>
            <w:vAlign w:val="center"/>
            <w:hideMark/>
          </w:tcPr>
          <w:p w14:paraId="038CBBB7" w14:textId="76B0BB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9,06,437</w:t>
            </w:r>
          </w:p>
        </w:tc>
      </w:tr>
      <w:tr w:rsidR="00826D84" w:rsidRPr="00826D84" w14:paraId="3BF562F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90F9D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w:t>
            </w:r>
          </w:p>
        </w:tc>
        <w:tc>
          <w:tcPr>
            <w:tcW w:w="3844" w:type="dxa"/>
            <w:tcBorders>
              <w:top w:val="nil"/>
              <w:left w:val="nil"/>
              <w:bottom w:val="single" w:sz="4" w:space="0" w:color="auto"/>
              <w:right w:val="single" w:sz="4" w:space="0" w:color="auto"/>
            </w:tcBorders>
            <w:shd w:val="clear" w:color="auto" w:fill="auto"/>
            <w:vAlign w:val="center"/>
            <w:hideMark/>
          </w:tcPr>
          <w:p w14:paraId="17CD4F3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Autocorner- Spares Kit- PP Sensor-II</w:t>
            </w:r>
          </w:p>
        </w:tc>
        <w:tc>
          <w:tcPr>
            <w:tcW w:w="1417" w:type="dxa"/>
            <w:tcBorders>
              <w:top w:val="nil"/>
              <w:left w:val="nil"/>
              <w:bottom w:val="single" w:sz="4" w:space="0" w:color="auto"/>
              <w:right w:val="single" w:sz="4" w:space="0" w:color="auto"/>
            </w:tcBorders>
            <w:shd w:val="clear" w:color="auto" w:fill="auto"/>
            <w:noWrap/>
            <w:vAlign w:val="center"/>
            <w:hideMark/>
          </w:tcPr>
          <w:p w14:paraId="3A6423CE" w14:textId="20A7349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10,70,539</w:t>
            </w:r>
          </w:p>
        </w:tc>
        <w:tc>
          <w:tcPr>
            <w:tcW w:w="1283" w:type="dxa"/>
            <w:tcBorders>
              <w:top w:val="nil"/>
              <w:left w:val="nil"/>
              <w:bottom w:val="single" w:sz="4" w:space="0" w:color="auto"/>
              <w:right w:val="single" w:sz="4" w:space="0" w:color="auto"/>
            </w:tcBorders>
            <w:shd w:val="clear" w:color="auto" w:fill="auto"/>
            <w:noWrap/>
            <w:vAlign w:val="center"/>
            <w:hideMark/>
          </w:tcPr>
          <w:p w14:paraId="2EBE6C3B" w14:textId="2FCF3E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8,78,003</w:t>
            </w:r>
          </w:p>
        </w:tc>
        <w:tc>
          <w:tcPr>
            <w:tcW w:w="1016" w:type="dxa"/>
            <w:tcBorders>
              <w:top w:val="nil"/>
              <w:left w:val="nil"/>
              <w:bottom w:val="single" w:sz="4" w:space="0" w:color="auto"/>
              <w:right w:val="single" w:sz="4" w:space="0" w:color="auto"/>
            </w:tcBorders>
            <w:shd w:val="clear" w:color="auto" w:fill="auto"/>
            <w:noWrap/>
            <w:vAlign w:val="center"/>
            <w:hideMark/>
          </w:tcPr>
          <w:p w14:paraId="5A4AD77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438EDBD" w14:textId="6B7ACE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11,70,955</w:t>
            </w:r>
          </w:p>
        </w:tc>
        <w:tc>
          <w:tcPr>
            <w:tcW w:w="1283" w:type="dxa"/>
            <w:tcBorders>
              <w:top w:val="nil"/>
              <w:left w:val="nil"/>
              <w:bottom w:val="single" w:sz="4" w:space="0" w:color="auto"/>
              <w:right w:val="single" w:sz="4" w:space="0" w:color="auto"/>
            </w:tcBorders>
            <w:shd w:val="clear" w:color="auto" w:fill="auto"/>
            <w:noWrap/>
            <w:vAlign w:val="center"/>
            <w:hideMark/>
          </w:tcPr>
          <w:p w14:paraId="170528A8" w14:textId="17E88D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9,48,216</w:t>
            </w:r>
          </w:p>
        </w:tc>
      </w:tr>
      <w:tr w:rsidR="00826D84" w:rsidRPr="00826D84" w14:paraId="7A57BD9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E25E7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w:t>
            </w:r>
          </w:p>
        </w:tc>
        <w:tc>
          <w:tcPr>
            <w:tcW w:w="3844" w:type="dxa"/>
            <w:tcBorders>
              <w:top w:val="nil"/>
              <w:left w:val="nil"/>
              <w:bottom w:val="single" w:sz="4" w:space="0" w:color="auto"/>
              <w:right w:val="single" w:sz="4" w:space="0" w:color="auto"/>
            </w:tcBorders>
            <w:shd w:val="clear" w:color="auto" w:fill="auto"/>
            <w:vAlign w:val="center"/>
            <w:hideMark/>
          </w:tcPr>
          <w:p w14:paraId="3A4EF90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Autocorner- Spares Kit- PP Sensor</w:t>
            </w:r>
          </w:p>
        </w:tc>
        <w:tc>
          <w:tcPr>
            <w:tcW w:w="1417" w:type="dxa"/>
            <w:tcBorders>
              <w:top w:val="nil"/>
              <w:left w:val="nil"/>
              <w:bottom w:val="single" w:sz="4" w:space="0" w:color="auto"/>
              <w:right w:val="single" w:sz="4" w:space="0" w:color="auto"/>
            </w:tcBorders>
            <w:shd w:val="clear" w:color="auto" w:fill="auto"/>
            <w:noWrap/>
            <w:vAlign w:val="center"/>
            <w:hideMark/>
          </w:tcPr>
          <w:p w14:paraId="02B4A723" w14:textId="6A02A5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10,35,296</w:t>
            </w:r>
          </w:p>
        </w:tc>
        <w:tc>
          <w:tcPr>
            <w:tcW w:w="1283" w:type="dxa"/>
            <w:tcBorders>
              <w:top w:val="nil"/>
              <w:left w:val="nil"/>
              <w:bottom w:val="single" w:sz="4" w:space="0" w:color="auto"/>
              <w:right w:val="single" w:sz="4" w:space="0" w:color="auto"/>
            </w:tcBorders>
            <w:shd w:val="clear" w:color="auto" w:fill="auto"/>
            <w:noWrap/>
            <w:vAlign w:val="center"/>
            <w:hideMark/>
          </w:tcPr>
          <w:p w14:paraId="677CAD86" w14:textId="424BD7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6,80,147</w:t>
            </w:r>
          </w:p>
        </w:tc>
        <w:tc>
          <w:tcPr>
            <w:tcW w:w="1016" w:type="dxa"/>
            <w:tcBorders>
              <w:top w:val="nil"/>
              <w:left w:val="nil"/>
              <w:bottom w:val="single" w:sz="4" w:space="0" w:color="auto"/>
              <w:right w:val="single" w:sz="4" w:space="0" w:color="auto"/>
            </w:tcBorders>
            <w:shd w:val="clear" w:color="auto" w:fill="auto"/>
            <w:noWrap/>
            <w:vAlign w:val="center"/>
            <w:hideMark/>
          </w:tcPr>
          <w:p w14:paraId="3519D64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B3E6884" w14:textId="6230D8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11,65,767</w:t>
            </w:r>
          </w:p>
        </w:tc>
        <w:tc>
          <w:tcPr>
            <w:tcW w:w="1283" w:type="dxa"/>
            <w:tcBorders>
              <w:top w:val="nil"/>
              <w:left w:val="nil"/>
              <w:bottom w:val="single" w:sz="4" w:space="0" w:color="auto"/>
              <w:right w:val="single" w:sz="4" w:space="0" w:color="auto"/>
            </w:tcBorders>
            <w:shd w:val="clear" w:color="auto" w:fill="auto"/>
            <w:noWrap/>
            <w:vAlign w:val="center"/>
            <w:hideMark/>
          </w:tcPr>
          <w:p w14:paraId="643C5A0E" w14:textId="3DF793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7,82,508</w:t>
            </w:r>
          </w:p>
        </w:tc>
      </w:tr>
      <w:tr w:rsidR="00826D84" w:rsidRPr="00826D84" w14:paraId="36BC882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3109F3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w:t>
            </w:r>
          </w:p>
        </w:tc>
        <w:tc>
          <w:tcPr>
            <w:tcW w:w="3844" w:type="dxa"/>
            <w:tcBorders>
              <w:top w:val="nil"/>
              <w:left w:val="nil"/>
              <w:bottom w:val="single" w:sz="4" w:space="0" w:color="auto"/>
              <w:right w:val="single" w:sz="4" w:space="0" w:color="auto"/>
            </w:tcBorders>
            <w:shd w:val="clear" w:color="auto" w:fill="auto"/>
            <w:vAlign w:val="center"/>
            <w:hideMark/>
          </w:tcPr>
          <w:p w14:paraId="7FB91A0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Modification Spares</w:t>
            </w:r>
          </w:p>
        </w:tc>
        <w:tc>
          <w:tcPr>
            <w:tcW w:w="1417" w:type="dxa"/>
            <w:tcBorders>
              <w:top w:val="nil"/>
              <w:left w:val="nil"/>
              <w:bottom w:val="single" w:sz="4" w:space="0" w:color="auto"/>
              <w:right w:val="single" w:sz="4" w:space="0" w:color="auto"/>
            </w:tcBorders>
            <w:shd w:val="clear" w:color="auto" w:fill="auto"/>
            <w:noWrap/>
            <w:vAlign w:val="center"/>
            <w:hideMark/>
          </w:tcPr>
          <w:p w14:paraId="7B298ECE" w14:textId="55E47FC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9,57,216</w:t>
            </w:r>
          </w:p>
        </w:tc>
        <w:tc>
          <w:tcPr>
            <w:tcW w:w="1283" w:type="dxa"/>
            <w:tcBorders>
              <w:top w:val="nil"/>
              <w:left w:val="nil"/>
              <w:bottom w:val="single" w:sz="4" w:space="0" w:color="auto"/>
              <w:right w:val="single" w:sz="4" w:space="0" w:color="auto"/>
            </w:tcBorders>
            <w:shd w:val="clear" w:color="auto" w:fill="auto"/>
            <w:noWrap/>
            <w:vAlign w:val="center"/>
            <w:hideMark/>
          </w:tcPr>
          <w:p w14:paraId="045881A1" w14:textId="3D689C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5,02,539</w:t>
            </w:r>
          </w:p>
        </w:tc>
        <w:tc>
          <w:tcPr>
            <w:tcW w:w="1016" w:type="dxa"/>
            <w:tcBorders>
              <w:top w:val="nil"/>
              <w:left w:val="nil"/>
              <w:bottom w:val="single" w:sz="4" w:space="0" w:color="auto"/>
              <w:right w:val="single" w:sz="4" w:space="0" w:color="auto"/>
            </w:tcBorders>
            <w:shd w:val="clear" w:color="auto" w:fill="auto"/>
            <w:noWrap/>
            <w:vAlign w:val="center"/>
            <w:hideMark/>
          </w:tcPr>
          <w:p w14:paraId="5271BCA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05F313A" w14:textId="62DEA06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11,15,611</w:t>
            </w:r>
          </w:p>
        </w:tc>
        <w:tc>
          <w:tcPr>
            <w:tcW w:w="1283" w:type="dxa"/>
            <w:tcBorders>
              <w:top w:val="nil"/>
              <w:left w:val="nil"/>
              <w:bottom w:val="single" w:sz="4" w:space="0" w:color="auto"/>
              <w:right w:val="single" w:sz="4" w:space="0" w:color="auto"/>
            </w:tcBorders>
            <w:shd w:val="clear" w:color="auto" w:fill="auto"/>
            <w:noWrap/>
            <w:vAlign w:val="center"/>
            <w:hideMark/>
          </w:tcPr>
          <w:p w14:paraId="0EF060C1" w14:textId="0D25F2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6,23,722</w:t>
            </w:r>
          </w:p>
        </w:tc>
      </w:tr>
      <w:tr w:rsidR="00826D84" w:rsidRPr="00826D84" w14:paraId="2E3B3E6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BF46C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w:t>
            </w:r>
          </w:p>
        </w:tc>
        <w:tc>
          <w:tcPr>
            <w:tcW w:w="3844" w:type="dxa"/>
            <w:tcBorders>
              <w:top w:val="nil"/>
              <w:left w:val="nil"/>
              <w:bottom w:val="single" w:sz="4" w:space="0" w:color="auto"/>
              <w:right w:val="single" w:sz="4" w:space="0" w:color="auto"/>
            </w:tcBorders>
            <w:shd w:val="clear" w:color="auto" w:fill="auto"/>
            <w:vAlign w:val="center"/>
            <w:hideMark/>
          </w:tcPr>
          <w:p w14:paraId="3A0B5CF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Air Compressor GA 37 FF Air cooled</w:t>
            </w:r>
          </w:p>
        </w:tc>
        <w:tc>
          <w:tcPr>
            <w:tcW w:w="1417" w:type="dxa"/>
            <w:tcBorders>
              <w:top w:val="nil"/>
              <w:left w:val="nil"/>
              <w:bottom w:val="single" w:sz="4" w:space="0" w:color="auto"/>
              <w:right w:val="single" w:sz="4" w:space="0" w:color="auto"/>
            </w:tcBorders>
            <w:shd w:val="clear" w:color="auto" w:fill="auto"/>
            <w:noWrap/>
            <w:vAlign w:val="center"/>
            <w:hideMark/>
          </w:tcPr>
          <w:p w14:paraId="60FA68BD" w14:textId="1628BC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9,12,580</w:t>
            </w:r>
          </w:p>
        </w:tc>
        <w:tc>
          <w:tcPr>
            <w:tcW w:w="1283" w:type="dxa"/>
            <w:tcBorders>
              <w:top w:val="nil"/>
              <w:left w:val="nil"/>
              <w:bottom w:val="single" w:sz="4" w:space="0" w:color="auto"/>
              <w:right w:val="single" w:sz="4" w:space="0" w:color="auto"/>
            </w:tcBorders>
            <w:shd w:val="clear" w:color="auto" w:fill="auto"/>
            <w:noWrap/>
            <w:vAlign w:val="center"/>
            <w:hideMark/>
          </w:tcPr>
          <w:p w14:paraId="019101EA" w14:textId="541BFF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5,47,797</w:t>
            </w:r>
          </w:p>
        </w:tc>
        <w:tc>
          <w:tcPr>
            <w:tcW w:w="1016" w:type="dxa"/>
            <w:tcBorders>
              <w:top w:val="nil"/>
              <w:left w:val="nil"/>
              <w:bottom w:val="single" w:sz="4" w:space="0" w:color="auto"/>
              <w:right w:val="single" w:sz="4" w:space="0" w:color="auto"/>
            </w:tcBorders>
            <w:shd w:val="clear" w:color="auto" w:fill="auto"/>
            <w:noWrap/>
            <w:vAlign w:val="center"/>
            <w:hideMark/>
          </w:tcPr>
          <w:p w14:paraId="33032D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BE30FCE" w14:textId="631B43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9,73,000</w:t>
            </w:r>
          </w:p>
        </w:tc>
        <w:tc>
          <w:tcPr>
            <w:tcW w:w="1283" w:type="dxa"/>
            <w:tcBorders>
              <w:top w:val="nil"/>
              <w:left w:val="nil"/>
              <w:bottom w:val="single" w:sz="4" w:space="0" w:color="auto"/>
              <w:right w:val="single" w:sz="4" w:space="0" w:color="auto"/>
            </w:tcBorders>
            <w:shd w:val="clear" w:color="auto" w:fill="auto"/>
            <w:noWrap/>
            <w:vAlign w:val="center"/>
            <w:hideMark/>
          </w:tcPr>
          <w:p w14:paraId="70E221E5" w14:textId="7D4118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6,39,545</w:t>
            </w:r>
          </w:p>
        </w:tc>
      </w:tr>
      <w:tr w:rsidR="00826D84" w:rsidRPr="00826D84" w14:paraId="09EDE4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D5960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w:t>
            </w:r>
          </w:p>
        </w:tc>
        <w:tc>
          <w:tcPr>
            <w:tcW w:w="3844" w:type="dxa"/>
            <w:tcBorders>
              <w:top w:val="nil"/>
              <w:left w:val="nil"/>
              <w:bottom w:val="single" w:sz="4" w:space="0" w:color="auto"/>
              <w:right w:val="single" w:sz="4" w:space="0" w:color="auto"/>
            </w:tcBorders>
            <w:shd w:val="clear" w:color="auto" w:fill="auto"/>
            <w:vAlign w:val="center"/>
            <w:hideMark/>
          </w:tcPr>
          <w:p w14:paraId="69E8CB7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22D1FD3B" w14:textId="68B233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8,72,956</w:t>
            </w:r>
          </w:p>
        </w:tc>
        <w:tc>
          <w:tcPr>
            <w:tcW w:w="1283" w:type="dxa"/>
            <w:tcBorders>
              <w:top w:val="nil"/>
              <w:left w:val="nil"/>
              <w:bottom w:val="single" w:sz="4" w:space="0" w:color="auto"/>
              <w:right w:val="single" w:sz="4" w:space="0" w:color="auto"/>
            </w:tcBorders>
            <w:shd w:val="clear" w:color="auto" w:fill="auto"/>
            <w:noWrap/>
            <w:vAlign w:val="center"/>
            <w:hideMark/>
          </w:tcPr>
          <w:p w14:paraId="6CEC7CF9" w14:textId="6EE914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1,98,754</w:t>
            </w:r>
          </w:p>
        </w:tc>
        <w:tc>
          <w:tcPr>
            <w:tcW w:w="1016" w:type="dxa"/>
            <w:tcBorders>
              <w:top w:val="nil"/>
              <w:left w:val="nil"/>
              <w:bottom w:val="single" w:sz="4" w:space="0" w:color="auto"/>
              <w:right w:val="single" w:sz="4" w:space="0" w:color="auto"/>
            </w:tcBorders>
            <w:shd w:val="clear" w:color="auto" w:fill="auto"/>
            <w:noWrap/>
            <w:vAlign w:val="center"/>
            <w:hideMark/>
          </w:tcPr>
          <w:p w14:paraId="478353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42DA0AA" w14:textId="5F742F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10,38,191</w:t>
            </w:r>
          </w:p>
        </w:tc>
        <w:tc>
          <w:tcPr>
            <w:tcW w:w="1283" w:type="dxa"/>
            <w:tcBorders>
              <w:top w:val="nil"/>
              <w:left w:val="nil"/>
              <w:bottom w:val="single" w:sz="4" w:space="0" w:color="auto"/>
              <w:right w:val="single" w:sz="4" w:space="0" w:color="auto"/>
            </w:tcBorders>
            <w:shd w:val="clear" w:color="auto" w:fill="auto"/>
            <w:noWrap/>
            <w:vAlign w:val="center"/>
            <w:hideMark/>
          </w:tcPr>
          <w:p w14:paraId="35794F8F" w14:textId="6DED88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3,81,812</w:t>
            </w:r>
          </w:p>
        </w:tc>
      </w:tr>
      <w:tr w:rsidR="00826D84" w:rsidRPr="00826D84" w14:paraId="42666D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624F9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w:t>
            </w:r>
          </w:p>
        </w:tc>
        <w:tc>
          <w:tcPr>
            <w:tcW w:w="3844" w:type="dxa"/>
            <w:tcBorders>
              <w:top w:val="nil"/>
              <w:left w:val="nil"/>
              <w:bottom w:val="single" w:sz="4" w:space="0" w:color="auto"/>
              <w:right w:val="single" w:sz="4" w:space="0" w:color="auto"/>
            </w:tcBorders>
            <w:shd w:val="clear" w:color="auto" w:fill="auto"/>
            <w:vAlign w:val="center"/>
            <w:hideMark/>
          </w:tcPr>
          <w:p w14:paraId="0494541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 TR DX Self Contained top Discharge</w:t>
            </w:r>
          </w:p>
        </w:tc>
        <w:tc>
          <w:tcPr>
            <w:tcW w:w="1417" w:type="dxa"/>
            <w:tcBorders>
              <w:top w:val="nil"/>
              <w:left w:val="nil"/>
              <w:bottom w:val="single" w:sz="4" w:space="0" w:color="auto"/>
              <w:right w:val="single" w:sz="4" w:space="0" w:color="auto"/>
            </w:tcBorders>
            <w:shd w:val="clear" w:color="auto" w:fill="auto"/>
            <w:noWrap/>
            <w:vAlign w:val="center"/>
            <w:hideMark/>
          </w:tcPr>
          <w:p w14:paraId="4969951F" w14:textId="762317D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8,63,325</w:t>
            </w:r>
          </w:p>
        </w:tc>
        <w:tc>
          <w:tcPr>
            <w:tcW w:w="1283" w:type="dxa"/>
            <w:tcBorders>
              <w:top w:val="nil"/>
              <w:left w:val="nil"/>
              <w:bottom w:val="single" w:sz="4" w:space="0" w:color="auto"/>
              <w:right w:val="single" w:sz="4" w:space="0" w:color="auto"/>
            </w:tcBorders>
            <w:shd w:val="clear" w:color="auto" w:fill="auto"/>
            <w:noWrap/>
            <w:vAlign w:val="center"/>
            <w:hideMark/>
          </w:tcPr>
          <w:p w14:paraId="728A9FA6" w14:textId="7FBD99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1,46,199</w:t>
            </w:r>
          </w:p>
        </w:tc>
        <w:tc>
          <w:tcPr>
            <w:tcW w:w="1016" w:type="dxa"/>
            <w:tcBorders>
              <w:top w:val="nil"/>
              <w:left w:val="nil"/>
              <w:bottom w:val="single" w:sz="4" w:space="0" w:color="auto"/>
              <w:right w:val="single" w:sz="4" w:space="0" w:color="auto"/>
            </w:tcBorders>
            <w:shd w:val="clear" w:color="auto" w:fill="auto"/>
            <w:noWrap/>
            <w:vAlign w:val="center"/>
            <w:hideMark/>
          </w:tcPr>
          <w:p w14:paraId="4B1B97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C9EF7F1" w14:textId="16C7A2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10,44,798</w:t>
            </w:r>
          </w:p>
        </w:tc>
        <w:tc>
          <w:tcPr>
            <w:tcW w:w="1283" w:type="dxa"/>
            <w:tcBorders>
              <w:top w:val="nil"/>
              <w:left w:val="nil"/>
              <w:bottom w:val="single" w:sz="4" w:space="0" w:color="auto"/>
              <w:right w:val="single" w:sz="4" w:space="0" w:color="auto"/>
            </w:tcBorders>
            <w:shd w:val="clear" w:color="auto" w:fill="auto"/>
            <w:noWrap/>
            <w:vAlign w:val="center"/>
            <w:hideMark/>
          </w:tcPr>
          <w:p w14:paraId="799ACAE3" w14:textId="12E8C22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3,79,828</w:t>
            </w:r>
          </w:p>
        </w:tc>
      </w:tr>
      <w:tr w:rsidR="00826D84" w:rsidRPr="00826D84" w14:paraId="02CF9DC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91737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w:t>
            </w:r>
          </w:p>
        </w:tc>
        <w:tc>
          <w:tcPr>
            <w:tcW w:w="3844" w:type="dxa"/>
            <w:tcBorders>
              <w:top w:val="nil"/>
              <w:left w:val="nil"/>
              <w:bottom w:val="single" w:sz="4" w:space="0" w:color="auto"/>
              <w:right w:val="single" w:sz="4" w:space="0" w:color="auto"/>
            </w:tcBorders>
            <w:shd w:val="clear" w:color="auto" w:fill="auto"/>
            <w:vAlign w:val="center"/>
            <w:hideMark/>
          </w:tcPr>
          <w:p w14:paraId="5D06FD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Blendomate BO-E 1200 - PVA Line</w:t>
            </w:r>
          </w:p>
        </w:tc>
        <w:tc>
          <w:tcPr>
            <w:tcW w:w="1417" w:type="dxa"/>
            <w:tcBorders>
              <w:top w:val="nil"/>
              <w:left w:val="nil"/>
              <w:bottom w:val="single" w:sz="4" w:space="0" w:color="auto"/>
              <w:right w:val="single" w:sz="4" w:space="0" w:color="auto"/>
            </w:tcBorders>
            <w:shd w:val="clear" w:color="auto" w:fill="auto"/>
            <w:noWrap/>
            <w:vAlign w:val="center"/>
            <w:hideMark/>
          </w:tcPr>
          <w:p w14:paraId="70385272" w14:textId="167A24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8,44,153</w:t>
            </w:r>
          </w:p>
        </w:tc>
        <w:tc>
          <w:tcPr>
            <w:tcW w:w="1283" w:type="dxa"/>
            <w:tcBorders>
              <w:top w:val="nil"/>
              <w:left w:val="nil"/>
              <w:bottom w:val="single" w:sz="4" w:space="0" w:color="auto"/>
              <w:right w:val="single" w:sz="4" w:space="0" w:color="auto"/>
            </w:tcBorders>
            <w:shd w:val="clear" w:color="auto" w:fill="auto"/>
            <w:noWrap/>
            <w:vAlign w:val="center"/>
            <w:hideMark/>
          </w:tcPr>
          <w:p w14:paraId="3BBFC0AC" w14:textId="2D56AD0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1,42,953</w:t>
            </w:r>
          </w:p>
        </w:tc>
        <w:tc>
          <w:tcPr>
            <w:tcW w:w="1016" w:type="dxa"/>
            <w:tcBorders>
              <w:top w:val="nil"/>
              <w:left w:val="nil"/>
              <w:bottom w:val="single" w:sz="4" w:space="0" w:color="auto"/>
              <w:right w:val="single" w:sz="4" w:space="0" w:color="auto"/>
            </w:tcBorders>
            <w:shd w:val="clear" w:color="auto" w:fill="auto"/>
            <w:noWrap/>
            <w:vAlign w:val="center"/>
            <w:hideMark/>
          </w:tcPr>
          <w:p w14:paraId="464F57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CE1B0D3" w14:textId="02D17CE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10,21,596</w:t>
            </w:r>
          </w:p>
        </w:tc>
        <w:tc>
          <w:tcPr>
            <w:tcW w:w="1283" w:type="dxa"/>
            <w:tcBorders>
              <w:top w:val="nil"/>
              <w:left w:val="nil"/>
              <w:bottom w:val="single" w:sz="4" w:space="0" w:color="auto"/>
              <w:right w:val="single" w:sz="4" w:space="0" w:color="auto"/>
            </w:tcBorders>
            <w:shd w:val="clear" w:color="auto" w:fill="auto"/>
            <w:noWrap/>
            <w:vAlign w:val="center"/>
            <w:hideMark/>
          </w:tcPr>
          <w:p w14:paraId="294979BA" w14:textId="52F705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3,71,393</w:t>
            </w:r>
          </w:p>
        </w:tc>
      </w:tr>
      <w:tr w:rsidR="00826D84" w:rsidRPr="00826D84" w14:paraId="035129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1E4A0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w:t>
            </w:r>
          </w:p>
        </w:tc>
        <w:tc>
          <w:tcPr>
            <w:tcW w:w="3844" w:type="dxa"/>
            <w:tcBorders>
              <w:top w:val="nil"/>
              <w:left w:val="nil"/>
              <w:bottom w:val="single" w:sz="4" w:space="0" w:color="auto"/>
              <w:right w:val="single" w:sz="4" w:space="0" w:color="auto"/>
            </w:tcBorders>
            <w:shd w:val="clear" w:color="auto" w:fill="auto"/>
            <w:vAlign w:val="center"/>
            <w:hideMark/>
          </w:tcPr>
          <w:p w14:paraId="6AEF2E9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VFO - PVA Line</w:t>
            </w:r>
          </w:p>
        </w:tc>
        <w:tc>
          <w:tcPr>
            <w:tcW w:w="1417" w:type="dxa"/>
            <w:tcBorders>
              <w:top w:val="nil"/>
              <w:left w:val="nil"/>
              <w:bottom w:val="single" w:sz="4" w:space="0" w:color="auto"/>
              <w:right w:val="single" w:sz="4" w:space="0" w:color="auto"/>
            </w:tcBorders>
            <w:shd w:val="clear" w:color="auto" w:fill="auto"/>
            <w:noWrap/>
            <w:vAlign w:val="center"/>
            <w:hideMark/>
          </w:tcPr>
          <w:p w14:paraId="74DB35A3" w14:textId="4FD774F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8,43,737</w:t>
            </w:r>
          </w:p>
        </w:tc>
        <w:tc>
          <w:tcPr>
            <w:tcW w:w="1283" w:type="dxa"/>
            <w:tcBorders>
              <w:top w:val="nil"/>
              <w:left w:val="nil"/>
              <w:bottom w:val="single" w:sz="4" w:space="0" w:color="auto"/>
              <w:right w:val="single" w:sz="4" w:space="0" w:color="auto"/>
            </w:tcBorders>
            <w:shd w:val="clear" w:color="auto" w:fill="auto"/>
            <w:noWrap/>
            <w:vAlign w:val="center"/>
            <w:hideMark/>
          </w:tcPr>
          <w:p w14:paraId="18A5A5E1" w14:textId="50F332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1,42,882</w:t>
            </w:r>
          </w:p>
        </w:tc>
        <w:tc>
          <w:tcPr>
            <w:tcW w:w="1016" w:type="dxa"/>
            <w:tcBorders>
              <w:top w:val="nil"/>
              <w:left w:val="nil"/>
              <w:bottom w:val="single" w:sz="4" w:space="0" w:color="auto"/>
              <w:right w:val="single" w:sz="4" w:space="0" w:color="auto"/>
            </w:tcBorders>
            <w:shd w:val="clear" w:color="auto" w:fill="auto"/>
            <w:noWrap/>
            <w:vAlign w:val="center"/>
            <w:hideMark/>
          </w:tcPr>
          <w:p w14:paraId="25D95F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F2C3639" w14:textId="20A799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10,21,092</w:t>
            </w:r>
          </w:p>
        </w:tc>
        <w:tc>
          <w:tcPr>
            <w:tcW w:w="1283" w:type="dxa"/>
            <w:tcBorders>
              <w:top w:val="nil"/>
              <w:left w:val="nil"/>
              <w:bottom w:val="single" w:sz="4" w:space="0" w:color="auto"/>
              <w:right w:val="single" w:sz="4" w:space="0" w:color="auto"/>
            </w:tcBorders>
            <w:shd w:val="clear" w:color="auto" w:fill="auto"/>
            <w:noWrap/>
            <w:vAlign w:val="center"/>
            <w:hideMark/>
          </w:tcPr>
          <w:p w14:paraId="7E28EE76" w14:textId="63F7D6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3,71,210</w:t>
            </w:r>
          </w:p>
        </w:tc>
      </w:tr>
      <w:tr w:rsidR="00826D84" w:rsidRPr="00826D84" w14:paraId="315339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A60E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w:t>
            </w:r>
          </w:p>
        </w:tc>
        <w:tc>
          <w:tcPr>
            <w:tcW w:w="3844" w:type="dxa"/>
            <w:tcBorders>
              <w:top w:val="nil"/>
              <w:left w:val="nil"/>
              <w:bottom w:val="single" w:sz="4" w:space="0" w:color="auto"/>
              <w:right w:val="single" w:sz="4" w:space="0" w:color="auto"/>
            </w:tcBorders>
            <w:shd w:val="clear" w:color="auto" w:fill="auto"/>
            <w:vAlign w:val="center"/>
            <w:hideMark/>
          </w:tcPr>
          <w:p w14:paraId="0C7D71B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LVS-B - PVA Line</w:t>
            </w:r>
          </w:p>
        </w:tc>
        <w:tc>
          <w:tcPr>
            <w:tcW w:w="1417" w:type="dxa"/>
            <w:tcBorders>
              <w:top w:val="nil"/>
              <w:left w:val="nil"/>
              <w:bottom w:val="single" w:sz="4" w:space="0" w:color="auto"/>
              <w:right w:val="single" w:sz="4" w:space="0" w:color="auto"/>
            </w:tcBorders>
            <w:shd w:val="clear" w:color="auto" w:fill="auto"/>
            <w:noWrap/>
            <w:vAlign w:val="center"/>
            <w:hideMark/>
          </w:tcPr>
          <w:p w14:paraId="43812AE3" w14:textId="0D3B00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8,02,916</w:t>
            </w:r>
          </w:p>
        </w:tc>
        <w:tc>
          <w:tcPr>
            <w:tcW w:w="1283" w:type="dxa"/>
            <w:tcBorders>
              <w:top w:val="nil"/>
              <w:left w:val="nil"/>
              <w:bottom w:val="single" w:sz="4" w:space="0" w:color="auto"/>
              <w:right w:val="single" w:sz="4" w:space="0" w:color="auto"/>
            </w:tcBorders>
            <w:shd w:val="clear" w:color="auto" w:fill="auto"/>
            <w:noWrap/>
            <w:vAlign w:val="center"/>
            <w:hideMark/>
          </w:tcPr>
          <w:p w14:paraId="4D572E64" w14:textId="3389A6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1,35,969</w:t>
            </w:r>
          </w:p>
        </w:tc>
        <w:tc>
          <w:tcPr>
            <w:tcW w:w="1016" w:type="dxa"/>
            <w:tcBorders>
              <w:top w:val="nil"/>
              <w:left w:val="nil"/>
              <w:bottom w:val="single" w:sz="4" w:space="0" w:color="auto"/>
              <w:right w:val="single" w:sz="4" w:space="0" w:color="auto"/>
            </w:tcBorders>
            <w:shd w:val="clear" w:color="auto" w:fill="auto"/>
            <w:noWrap/>
            <w:vAlign w:val="center"/>
            <w:hideMark/>
          </w:tcPr>
          <w:p w14:paraId="249B89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7DFE438F" w14:textId="46EE9D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9,71,691</w:t>
            </w:r>
          </w:p>
        </w:tc>
        <w:tc>
          <w:tcPr>
            <w:tcW w:w="1283" w:type="dxa"/>
            <w:tcBorders>
              <w:top w:val="nil"/>
              <w:left w:val="nil"/>
              <w:bottom w:val="single" w:sz="4" w:space="0" w:color="auto"/>
              <w:right w:val="single" w:sz="4" w:space="0" w:color="auto"/>
            </w:tcBorders>
            <w:shd w:val="clear" w:color="auto" w:fill="auto"/>
            <w:noWrap/>
            <w:vAlign w:val="center"/>
            <w:hideMark/>
          </w:tcPr>
          <w:p w14:paraId="1E72B33F" w14:textId="6003FD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3,53,250</w:t>
            </w:r>
          </w:p>
        </w:tc>
      </w:tr>
      <w:tr w:rsidR="00826D84" w:rsidRPr="00826D84" w14:paraId="3BF3BAF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DB47A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77</w:t>
            </w:r>
          </w:p>
        </w:tc>
        <w:tc>
          <w:tcPr>
            <w:tcW w:w="3844" w:type="dxa"/>
            <w:tcBorders>
              <w:top w:val="nil"/>
              <w:left w:val="nil"/>
              <w:bottom w:val="single" w:sz="4" w:space="0" w:color="auto"/>
              <w:right w:val="single" w:sz="4" w:space="0" w:color="auto"/>
            </w:tcBorders>
            <w:shd w:val="clear" w:color="auto" w:fill="auto"/>
            <w:vAlign w:val="center"/>
            <w:hideMark/>
          </w:tcPr>
          <w:p w14:paraId="5757ACE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Machine with Spares No. 1</w:t>
            </w:r>
          </w:p>
        </w:tc>
        <w:tc>
          <w:tcPr>
            <w:tcW w:w="1417" w:type="dxa"/>
            <w:tcBorders>
              <w:top w:val="nil"/>
              <w:left w:val="nil"/>
              <w:bottom w:val="single" w:sz="4" w:space="0" w:color="auto"/>
              <w:right w:val="single" w:sz="4" w:space="0" w:color="auto"/>
            </w:tcBorders>
            <w:shd w:val="clear" w:color="auto" w:fill="auto"/>
            <w:noWrap/>
            <w:vAlign w:val="center"/>
            <w:hideMark/>
          </w:tcPr>
          <w:p w14:paraId="5990E359" w14:textId="29EB38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7,91,940</w:t>
            </w:r>
          </w:p>
        </w:tc>
        <w:tc>
          <w:tcPr>
            <w:tcW w:w="1283" w:type="dxa"/>
            <w:tcBorders>
              <w:top w:val="nil"/>
              <w:left w:val="nil"/>
              <w:bottom w:val="single" w:sz="4" w:space="0" w:color="auto"/>
              <w:right w:val="single" w:sz="4" w:space="0" w:color="auto"/>
            </w:tcBorders>
            <w:shd w:val="clear" w:color="auto" w:fill="auto"/>
            <w:noWrap/>
            <w:vAlign w:val="center"/>
            <w:hideMark/>
          </w:tcPr>
          <w:p w14:paraId="266EA779" w14:textId="023E89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2,92,921</w:t>
            </w:r>
          </w:p>
        </w:tc>
        <w:tc>
          <w:tcPr>
            <w:tcW w:w="1016" w:type="dxa"/>
            <w:tcBorders>
              <w:top w:val="nil"/>
              <w:left w:val="nil"/>
              <w:bottom w:val="single" w:sz="4" w:space="0" w:color="auto"/>
              <w:right w:val="single" w:sz="4" w:space="0" w:color="auto"/>
            </w:tcBorders>
            <w:shd w:val="clear" w:color="auto" w:fill="auto"/>
            <w:noWrap/>
            <w:vAlign w:val="center"/>
            <w:hideMark/>
          </w:tcPr>
          <w:p w14:paraId="7E1B942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30EF1FD" w14:textId="1AB9EC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9,41,840</w:t>
            </w:r>
          </w:p>
        </w:tc>
        <w:tc>
          <w:tcPr>
            <w:tcW w:w="1283" w:type="dxa"/>
            <w:tcBorders>
              <w:top w:val="nil"/>
              <w:left w:val="nil"/>
              <w:bottom w:val="single" w:sz="4" w:space="0" w:color="auto"/>
              <w:right w:val="single" w:sz="4" w:space="0" w:color="auto"/>
            </w:tcBorders>
            <w:shd w:val="clear" w:color="auto" w:fill="auto"/>
            <w:noWrap/>
            <w:vAlign w:val="center"/>
            <w:hideMark/>
          </w:tcPr>
          <w:p w14:paraId="6F662058" w14:textId="4CA58A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4,36,582</w:t>
            </w:r>
          </w:p>
        </w:tc>
      </w:tr>
      <w:tr w:rsidR="00826D84" w:rsidRPr="00826D84" w14:paraId="6D7BD3A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58955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w:t>
            </w:r>
          </w:p>
        </w:tc>
        <w:tc>
          <w:tcPr>
            <w:tcW w:w="3844" w:type="dxa"/>
            <w:tcBorders>
              <w:top w:val="nil"/>
              <w:left w:val="nil"/>
              <w:bottom w:val="single" w:sz="4" w:space="0" w:color="auto"/>
              <w:right w:val="single" w:sz="4" w:space="0" w:color="auto"/>
            </w:tcBorders>
            <w:shd w:val="clear" w:color="auto" w:fill="auto"/>
            <w:vAlign w:val="center"/>
            <w:hideMark/>
          </w:tcPr>
          <w:p w14:paraId="3165C48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28316967" w14:textId="5E15F0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7,84,891</w:t>
            </w:r>
          </w:p>
        </w:tc>
        <w:tc>
          <w:tcPr>
            <w:tcW w:w="1283" w:type="dxa"/>
            <w:tcBorders>
              <w:top w:val="nil"/>
              <w:left w:val="nil"/>
              <w:bottom w:val="single" w:sz="4" w:space="0" w:color="auto"/>
              <w:right w:val="single" w:sz="4" w:space="0" w:color="auto"/>
            </w:tcBorders>
            <w:shd w:val="clear" w:color="auto" w:fill="auto"/>
            <w:noWrap/>
            <w:vAlign w:val="center"/>
            <w:hideMark/>
          </w:tcPr>
          <w:p w14:paraId="0AA55FA6" w14:textId="753FA1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1,74,003</w:t>
            </w:r>
          </w:p>
        </w:tc>
        <w:tc>
          <w:tcPr>
            <w:tcW w:w="1016" w:type="dxa"/>
            <w:tcBorders>
              <w:top w:val="nil"/>
              <w:left w:val="nil"/>
              <w:bottom w:val="single" w:sz="4" w:space="0" w:color="auto"/>
              <w:right w:val="single" w:sz="4" w:space="0" w:color="auto"/>
            </w:tcBorders>
            <w:shd w:val="clear" w:color="auto" w:fill="auto"/>
            <w:noWrap/>
            <w:vAlign w:val="center"/>
            <w:hideMark/>
          </w:tcPr>
          <w:p w14:paraId="055324D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1BA3003" w14:textId="6174C6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9,28,641</w:t>
            </w:r>
          </w:p>
        </w:tc>
        <w:tc>
          <w:tcPr>
            <w:tcW w:w="1283" w:type="dxa"/>
            <w:tcBorders>
              <w:top w:val="nil"/>
              <w:left w:val="nil"/>
              <w:bottom w:val="single" w:sz="4" w:space="0" w:color="auto"/>
              <w:right w:val="single" w:sz="4" w:space="0" w:color="auto"/>
            </w:tcBorders>
            <w:shd w:val="clear" w:color="auto" w:fill="auto"/>
            <w:noWrap/>
            <w:vAlign w:val="center"/>
            <w:hideMark/>
          </w:tcPr>
          <w:p w14:paraId="3ED0DB5A" w14:textId="6B8BFF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3,60,816</w:t>
            </w:r>
          </w:p>
        </w:tc>
      </w:tr>
      <w:tr w:rsidR="00826D84" w:rsidRPr="00826D84" w14:paraId="729FCDE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72895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w:t>
            </w:r>
          </w:p>
        </w:tc>
        <w:tc>
          <w:tcPr>
            <w:tcW w:w="3844" w:type="dxa"/>
            <w:tcBorders>
              <w:top w:val="nil"/>
              <w:left w:val="nil"/>
              <w:bottom w:val="single" w:sz="4" w:space="0" w:color="auto"/>
              <w:right w:val="single" w:sz="4" w:space="0" w:color="auto"/>
            </w:tcBorders>
            <w:shd w:val="clear" w:color="auto" w:fill="auto"/>
            <w:vAlign w:val="center"/>
            <w:hideMark/>
          </w:tcPr>
          <w:p w14:paraId="3F0C0E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Cheese Winding TFO OHTC</w:t>
            </w:r>
          </w:p>
        </w:tc>
        <w:tc>
          <w:tcPr>
            <w:tcW w:w="1417" w:type="dxa"/>
            <w:tcBorders>
              <w:top w:val="nil"/>
              <w:left w:val="nil"/>
              <w:bottom w:val="single" w:sz="4" w:space="0" w:color="auto"/>
              <w:right w:val="single" w:sz="4" w:space="0" w:color="auto"/>
            </w:tcBorders>
            <w:shd w:val="clear" w:color="auto" w:fill="auto"/>
            <w:noWrap/>
            <w:vAlign w:val="center"/>
            <w:hideMark/>
          </w:tcPr>
          <w:p w14:paraId="4C9ABEAF" w14:textId="114623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7,84,604</w:t>
            </w:r>
          </w:p>
        </w:tc>
        <w:tc>
          <w:tcPr>
            <w:tcW w:w="1283" w:type="dxa"/>
            <w:tcBorders>
              <w:top w:val="nil"/>
              <w:left w:val="nil"/>
              <w:bottom w:val="single" w:sz="4" w:space="0" w:color="auto"/>
              <w:right w:val="single" w:sz="4" w:space="0" w:color="auto"/>
            </w:tcBorders>
            <w:shd w:val="clear" w:color="auto" w:fill="auto"/>
            <w:noWrap/>
            <w:vAlign w:val="center"/>
            <w:hideMark/>
          </w:tcPr>
          <w:p w14:paraId="67922B3E" w14:textId="066F26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5,88,634</w:t>
            </w:r>
          </w:p>
        </w:tc>
        <w:tc>
          <w:tcPr>
            <w:tcW w:w="1016" w:type="dxa"/>
            <w:tcBorders>
              <w:top w:val="nil"/>
              <w:left w:val="nil"/>
              <w:bottom w:val="single" w:sz="4" w:space="0" w:color="auto"/>
              <w:right w:val="single" w:sz="4" w:space="0" w:color="auto"/>
            </w:tcBorders>
            <w:shd w:val="clear" w:color="auto" w:fill="auto"/>
            <w:noWrap/>
            <w:vAlign w:val="center"/>
            <w:hideMark/>
          </w:tcPr>
          <w:p w14:paraId="6D91EA6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1DA3515" w14:textId="3814A3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8,65,997</w:t>
            </w:r>
          </w:p>
        </w:tc>
        <w:tc>
          <w:tcPr>
            <w:tcW w:w="1283" w:type="dxa"/>
            <w:tcBorders>
              <w:top w:val="nil"/>
              <w:left w:val="nil"/>
              <w:bottom w:val="single" w:sz="4" w:space="0" w:color="auto"/>
              <w:right w:val="single" w:sz="4" w:space="0" w:color="auto"/>
            </w:tcBorders>
            <w:shd w:val="clear" w:color="auto" w:fill="auto"/>
            <w:noWrap/>
            <w:vAlign w:val="center"/>
            <w:hideMark/>
          </w:tcPr>
          <w:p w14:paraId="7B331B00" w14:textId="680A70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6,44,988</w:t>
            </w:r>
          </w:p>
        </w:tc>
      </w:tr>
      <w:tr w:rsidR="00826D84" w:rsidRPr="00826D84" w14:paraId="6BE30E7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ABF1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w:t>
            </w:r>
          </w:p>
        </w:tc>
        <w:tc>
          <w:tcPr>
            <w:tcW w:w="3844" w:type="dxa"/>
            <w:tcBorders>
              <w:top w:val="nil"/>
              <w:left w:val="nil"/>
              <w:bottom w:val="single" w:sz="4" w:space="0" w:color="auto"/>
              <w:right w:val="single" w:sz="4" w:space="0" w:color="auto"/>
            </w:tcBorders>
            <w:shd w:val="clear" w:color="auto" w:fill="auto"/>
            <w:vAlign w:val="center"/>
            <w:hideMark/>
          </w:tcPr>
          <w:p w14:paraId="1A6C586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Ring Tubes</w:t>
            </w:r>
          </w:p>
        </w:tc>
        <w:tc>
          <w:tcPr>
            <w:tcW w:w="1417" w:type="dxa"/>
            <w:tcBorders>
              <w:top w:val="nil"/>
              <w:left w:val="nil"/>
              <w:bottom w:val="single" w:sz="4" w:space="0" w:color="auto"/>
              <w:right w:val="single" w:sz="4" w:space="0" w:color="auto"/>
            </w:tcBorders>
            <w:shd w:val="clear" w:color="auto" w:fill="auto"/>
            <w:noWrap/>
            <w:vAlign w:val="center"/>
            <w:hideMark/>
          </w:tcPr>
          <w:p w14:paraId="498747E5" w14:textId="046676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7,51,407</w:t>
            </w:r>
          </w:p>
        </w:tc>
        <w:tc>
          <w:tcPr>
            <w:tcW w:w="1283" w:type="dxa"/>
            <w:tcBorders>
              <w:top w:val="nil"/>
              <w:left w:val="nil"/>
              <w:bottom w:val="single" w:sz="4" w:space="0" w:color="auto"/>
              <w:right w:val="single" w:sz="4" w:space="0" w:color="auto"/>
            </w:tcBorders>
            <w:shd w:val="clear" w:color="auto" w:fill="auto"/>
            <w:noWrap/>
            <w:vAlign w:val="center"/>
            <w:hideMark/>
          </w:tcPr>
          <w:p w14:paraId="65DE010B" w14:textId="219BAD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1,66,580</w:t>
            </w:r>
          </w:p>
        </w:tc>
        <w:tc>
          <w:tcPr>
            <w:tcW w:w="1016" w:type="dxa"/>
            <w:tcBorders>
              <w:top w:val="nil"/>
              <w:left w:val="nil"/>
              <w:bottom w:val="single" w:sz="4" w:space="0" w:color="auto"/>
              <w:right w:val="single" w:sz="4" w:space="0" w:color="auto"/>
            </w:tcBorders>
            <w:shd w:val="clear" w:color="auto" w:fill="auto"/>
            <w:noWrap/>
            <w:vAlign w:val="center"/>
            <w:hideMark/>
          </w:tcPr>
          <w:p w14:paraId="10DAEF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A256F15" w14:textId="760495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8,89,025</w:t>
            </w:r>
          </w:p>
        </w:tc>
        <w:tc>
          <w:tcPr>
            <w:tcW w:w="1283" w:type="dxa"/>
            <w:tcBorders>
              <w:top w:val="nil"/>
              <w:left w:val="nil"/>
              <w:bottom w:val="single" w:sz="4" w:space="0" w:color="auto"/>
              <w:right w:val="single" w:sz="4" w:space="0" w:color="auto"/>
            </w:tcBorders>
            <w:shd w:val="clear" w:color="auto" w:fill="auto"/>
            <w:noWrap/>
            <w:vAlign w:val="center"/>
            <w:hideMark/>
          </w:tcPr>
          <w:p w14:paraId="49235790" w14:textId="26D3B0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3,45,423</w:t>
            </w:r>
          </w:p>
        </w:tc>
      </w:tr>
      <w:tr w:rsidR="00826D84" w:rsidRPr="00826D84" w14:paraId="7214A13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AF05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w:t>
            </w:r>
          </w:p>
        </w:tc>
        <w:tc>
          <w:tcPr>
            <w:tcW w:w="3844" w:type="dxa"/>
            <w:tcBorders>
              <w:top w:val="nil"/>
              <w:left w:val="nil"/>
              <w:bottom w:val="single" w:sz="4" w:space="0" w:color="auto"/>
              <w:right w:val="single" w:sz="4" w:space="0" w:color="auto"/>
            </w:tcBorders>
            <w:shd w:val="clear" w:color="auto" w:fill="auto"/>
            <w:vAlign w:val="center"/>
            <w:hideMark/>
          </w:tcPr>
          <w:p w14:paraId="5578E5C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Stretch Wrapping &amp; Pneumatic Tool</w:t>
            </w:r>
          </w:p>
        </w:tc>
        <w:tc>
          <w:tcPr>
            <w:tcW w:w="1417" w:type="dxa"/>
            <w:tcBorders>
              <w:top w:val="nil"/>
              <w:left w:val="nil"/>
              <w:bottom w:val="single" w:sz="4" w:space="0" w:color="auto"/>
              <w:right w:val="single" w:sz="4" w:space="0" w:color="auto"/>
            </w:tcBorders>
            <w:shd w:val="clear" w:color="auto" w:fill="auto"/>
            <w:noWrap/>
            <w:vAlign w:val="center"/>
            <w:hideMark/>
          </w:tcPr>
          <w:p w14:paraId="1A14FFA2" w14:textId="1CD568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7,43,699</w:t>
            </w:r>
          </w:p>
        </w:tc>
        <w:tc>
          <w:tcPr>
            <w:tcW w:w="1283" w:type="dxa"/>
            <w:tcBorders>
              <w:top w:val="nil"/>
              <w:left w:val="nil"/>
              <w:bottom w:val="single" w:sz="4" w:space="0" w:color="auto"/>
              <w:right w:val="single" w:sz="4" w:space="0" w:color="auto"/>
            </w:tcBorders>
            <w:shd w:val="clear" w:color="auto" w:fill="auto"/>
            <w:noWrap/>
            <w:vAlign w:val="center"/>
            <w:hideMark/>
          </w:tcPr>
          <w:p w14:paraId="329FA918" w14:textId="54980D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1,25,941</w:t>
            </w:r>
          </w:p>
        </w:tc>
        <w:tc>
          <w:tcPr>
            <w:tcW w:w="1016" w:type="dxa"/>
            <w:tcBorders>
              <w:top w:val="nil"/>
              <w:left w:val="nil"/>
              <w:bottom w:val="single" w:sz="4" w:space="0" w:color="auto"/>
              <w:right w:val="single" w:sz="4" w:space="0" w:color="auto"/>
            </w:tcBorders>
            <w:shd w:val="clear" w:color="auto" w:fill="auto"/>
            <w:noWrap/>
            <w:vAlign w:val="center"/>
            <w:hideMark/>
          </w:tcPr>
          <w:p w14:paraId="3226BCE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132908AA" w14:textId="53C0DB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9,00,026</w:t>
            </w:r>
          </w:p>
        </w:tc>
        <w:tc>
          <w:tcPr>
            <w:tcW w:w="1283" w:type="dxa"/>
            <w:tcBorders>
              <w:top w:val="nil"/>
              <w:left w:val="nil"/>
              <w:bottom w:val="single" w:sz="4" w:space="0" w:color="auto"/>
              <w:right w:val="single" w:sz="4" w:space="0" w:color="auto"/>
            </w:tcBorders>
            <w:shd w:val="clear" w:color="auto" w:fill="auto"/>
            <w:noWrap/>
            <w:vAlign w:val="center"/>
            <w:hideMark/>
          </w:tcPr>
          <w:p w14:paraId="283E1E14" w14:textId="05C9B5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3,27,197</w:t>
            </w:r>
          </w:p>
        </w:tc>
      </w:tr>
      <w:tr w:rsidR="00826D84" w:rsidRPr="00826D84" w14:paraId="734501F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79541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w:t>
            </w:r>
          </w:p>
        </w:tc>
        <w:tc>
          <w:tcPr>
            <w:tcW w:w="3844" w:type="dxa"/>
            <w:tcBorders>
              <w:top w:val="nil"/>
              <w:left w:val="nil"/>
              <w:bottom w:val="single" w:sz="4" w:space="0" w:color="auto"/>
              <w:right w:val="single" w:sz="4" w:space="0" w:color="auto"/>
            </w:tcBorders>
            <w:shd w:val="clear" w:color="auto" w:fill="auto"/>
            <w:vAlign w:val="center"/>
            <w:hideMark/>
          </w:tcPr>
          <w:p w14:paraId="759B7DC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934EE18" w14:textId="5D591C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6,80,777</w:t>
            </w:r>
          </w:p>
        </w:tc>
        <w:tc>
          <w:tcPr>
            <w:tcW w:w="1283" w:type="dxa"/>
            <w:tcBorders>
              <w:top w:val="nil"/>
              <w:left w:val="nil"/>
              <w:bottom w:val="single" w:sz="4" w:space="0" w:color="auto"/>
              <w:right w:val="single" w:sz="4" w:space="0" w:color="auto"/>
            </w:tcBorders>
            <w:shd w:val="clear" w:color="auto" w:fill="auto"/>
            <w:noWrap/>
            <w:vAlign w:val="center"/>
            <w:hideMark/>
          </w:tcPr>
          <w:p w14:paraId="2E9EEE8E" w14:textId="790D50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3,57,408</w:t>
            </w:r>
          </w:p>
        </w:tc>
        <w:tc>
          <w:tcPr>
            <w:tcW w:w="1016" w:type="dxa"/>
            <w:tcBorders>
              <w:top w:val="nil"/>
              <w:left w:val="nil"/>
              <w:bottom w:val="single" w:sz="4" w:space="0" w:color="auto"/>
              <w:right w:val="single" w:sz="4" w:space="0" w:color="auto"/>
            </w:tcBorders>
            <w:shd w:val="clear" w:color="auto" w:fill="auto"/>
            <w:noWrap/>
            <w:vAlign w:val="center"/>
            <w:hideMark/>
          </w:tcPr>
          <w:p w14:paraId="22327D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5FCCF68" w14:textId="3A18B8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7,93,183</w:t>
            </w:r>
          </w:p>
        </w:tc>
        <w:tc>
          <w:tcPr>
            <w:tcW w:w="1283" w:type="dxa"/>
            <w:tcBorders>
              <w:top w:val="nil"/>
              <w:left w:val="nil"/>
              <w:bottom w:val="single" w:sz="4" w:space="0" w:color="auto"/>
              <w:right w:val="single" w:sz="4" w:space="0" w:color="auto"/>
            </w:tcBorders>
            <w:shd w:val="clear" w:color="auto" w:fill="auto"/>
            <w:noWrap/>
            <w:vAlign w:val="center"/>
            <w:hideMark/>
          </w:tcPr>
          <w:p w14:paraId="4EAD8E9D" w14:textId="2DBAAF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4,38,224</w:t>
            </w:r>
          </w:p>
        </w:tc>
      </w:tr>
      <w:tr w:rsidR="00826D84" w:rsidRPr="00826D84" w14:paraId="1C7561D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692DE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w:t>
            </w:r>
          </w:p>
        </w:tc>
        <w:tc>
          <w:tcPr>
            <w:tcW w:w="3844" w:type="dxa"/>
            <w:tcBorders>
              <w:top w:val="nil"/>
              <w:left w:val="nil"/>
              <w:bottom w:val="single" w:sz="4" w:space="0" w:color="auto"/>
              <w:right w:val="single" w:sz="4" w:space="0" w:color="auto"/>
            </w:tcBorders>
            <w:shd w:val="clear" w:color="auto" w:fill="auto"/>
            <w:vAlign w:val="center"/>
            <w:hideMark/>
          </w:tcPr>
          <w:p w14:paraId="1312FAB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Blowroom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A292BBA" w14:textId="4A5405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6,77,097</w:t>
            </w:r>
          </w:p>
        </w:tc>
        <w:tc>
          <w:tcPr>
            <w:tcW w:w="1283" w:type="dxa"/>
            <w:tcBorders>
              <w:top w:val="nil"/>
              <w:left w:val="nil"/>
              <w:bottom w:val="single" w:sz="4" w:space="0" w:color="auto"/>
              <w:right w:val="single" w:sz="4" w:space="0" w:color="auto"/>
            </w:tcBorders>
            <w:shd w:val="clear" w:color="auto" w:fill="auto"/>
            <w:noWrap/>
            <w:vAlign w:val="center"/>
            <w:hideMark/>
          </w:tcPr>
          <w:p w14:paraId="787F51F6" w14:textId="29769E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1,42,217</w:t>
            </w:r>
          </w:p>
        </w:tc>
        <w:tc>
          <w:tcPr>
            <w:tcW w:w="1016" w:type="dxa"/>
            <w:tcBorders>
              <w:top w:val="nil"/>
              <w:left w:val="nil"/>
              <w:bottom w:val="single" w:sz="4" w:space="0" w:color="auto"/>
              <w:right w:val="single" w:sz="4" w:space="0" w:color="auto"/>
            </w:tcBorders>
            <w:shd w:val="clear" w:color="auto" w:fill="auto"/>
            <w:noWrap/>
            <w:vAlign w:val="center"/>
            <w:hideMark/>
          </w:tcPr>
          <w:p w14:paraId="477850F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6DC5E9B7" w14:textId="0276C2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8,01,105</w:t>
            </w:r>
          </w:p>
        </w:tc>
        <w:tc>
          <w:tcPr>
            <w:tcW w:w="1283" w:type="dxa"/>
            <w:tcBorders>
              <w:top w:val="nil"/>
              <w:left w:val="nil"/>
              <w:bottom w:val="single" w:sz="4" w:space="0" w:color="auto"/>
              <w:right w:val="single" w:sz="4" w:space="0" w:color="auto"/>
            </w:tcBorders>
            <w:shd w:val="clear" w:color="auto" w:fill="auto"/>
            <w:noWrap/>
            <w:vAlign w:val="center"/>
            <w:hideMark/>
          </w:tcPr>
          <w:p w14:paraId="5CA40C36" w14:textId="19D2FA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2,84,049</w:t>
            </w:r>
          </w:p>
        </w:tc>
      </w:tr>
      <w:tr w:rsidR="00826D84" w:rsidRPr="00826D84" w14:paraId="25192FC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372F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w:t>
            </w:r>
          </w:p>
        </w:tc>
        <w:tc>
          <w:tcPr>
            <w:tcW w:w="3844" w:type="dxa"/>
            <w:tcBorders>
              <w:top w:val="nil"/>
              <w:left w:val="nil"/>
              <w:bottom w:val="single" w:sz="4" w:space="0" w:color="auto"/>
              <w:right w:val="single" w:sz="4" w:space="0" w:color="auto"/>
            </w:tcBorders>
            <w:shd w:val="clear" w:color="auto" w:fill="auto"/>
            <w:vAlign w:val="center"/>
            <w:hideMark/>
          </w:tcPr>
          <w:p w14:paraId="063941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Fogging System Packing</w:t>
            </w:r>
          </w:p>
        </w:tc>
        <w:tc>
          <w:tcPr>
            <w:tcW w:w="1417" w:type="dxa"/>
            <w:tcBorders>
              <w:top w:val="nil"/>
              <w:left w:val="nil"/>
              <w:bottom w:val="single" w:sz="4" w:space="0" w:color="auto"/>
              <w:right w:val="single" w:sz="4" w:space="0" w:color="auto"/>
            </w:tcBorders>
            <w:shd w:val="clear" w:color="auto" w:fill="auto"/>
            <w:noWrap/>
            <w:vAlign w:val="center"/>
            <w:hideMark/>
          </w:tcPr>
          <w:p w14:paraId="5D7F5E09" w14:textId="7BAC39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6,60,285</w:t>
            </w:r>
          </w:p>
        </w:tc>
        <w:tc>
          <w:tcPr>
            <w:tcW w:w="1283" w:type="dxa"/>
            <w:tcBorders>
              <w:top w:val="nil"/>
              <w:left w:val="nil"/>
              <w:bottom w:val="single" w:sz="4" w:space="0" w:color="auto"/>
              <w:right w:val="single" w:sz="4" w:space="0" w:color="auto"/>
            </w:tcBorders>
            <w:shd w:val="clear" w:color="auto" w:fill="auto"/>
            <w:noWrap/>
            <w:vAlign w:val="center"/>
            <w:hideMark/>
          </w:tcPr>
          <w:p w14:paraId="7A477295" w14:textId="4AECF3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5,18,161</w:t>
            </w:r>
          </w:p>
        </w:tc>
        <w:tc>
          <w:tcPr>
            <w:tcW w:w="1016" w:type="dxa"/>
            <w:tcBorders>
              <w:top w:val="nil"/>
              <w:left w:val="nil"/>
              <w:bottom w:val="single" w:sz="4" w:space="0" w:color="auto"/>
              <w:right w:val="single" w:sz="4" w:space="0" w:color="auto"/>
            </w:tcBorders>
            <w:shd w:val="clear" w:color="auto" w:fill="auto"/>
            <w:noWrap/>
            <w:vAlign w:val="center"/>
            <w:hideMark/>
          </w:tcPr>
          <w:p w14:paraId="2203ACE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020BD2D6" w14:textId="3A194B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7,22,220</w:t>
            </w:r>
          </w:p>
        </w:tc>
        <w:tc>
          <w:tcPr>
            <w:tcW w:w="1283" w:type="dxa"/>
            <w:tcBorders>
              <w:top w:val="nil"/>
              <w:left w:val="nil"/>
              <w:bottom w:val="single" w:sz="4" w:space="0" w:color="auto"/>
              <w:right w:val="single" w:sz="4" w:space="0" w:color="auto"/>
            </w:tcBorders>
            <w:shd w:val="clear" w:color="auto" w:fill="auto"/>
            <w:noWrap/>
            <w:vAlign w:val="center"/>
            <w:hideMark/>
          </w:tcPr>
          <w:p w14:paraId="1AA41DD5" w14:textId="458B91A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5,69,500</w:t>
            </w:r>
          </w:p>
        </w:tc>
      </w:tr>
      <w:tr w:rsidR="00826D84" w:rsidRPr="00826D84" w14:paraId="76E4231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4B97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85</w:t>
            </w:r>
          </w:p>
        </w:tc>
        <w:tc>
          <w:tcPr>
            <w:tcW w:w="3844" w:type="dxa"/>
            <w:tcBorders>
              <w:top w:val="nil"/>
              <w:left w:val="nil"/>
              <w:bottom w:val="single" w:sz="4" w:space="0" w:color="auto"/>
              <w:right w:val="single" w:sz="4" w:space="0" w:color="auto"/>
            </w:tcBorders>
            <w:shd w:val="clear" w:color="auto" w:fill="auto"/>
            <w:vAlign w:val="center"/>
            <w:hideMark/>
          </w:tcPr>
          <w:p w14:paraId="3900D78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Blowroom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0594CCD" w14:textId="47BC19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6,44,830</w:t>
            </w:r>
          </w:p>
        </w:tc>
        <w:tc>
          <w:tcPr>
            <w:tcW w:w="1283" w:type="dxa"/>
            <w:tcBorders>
              <w:top w:val="nil"/>
              <w:left w:val="nil"/>
              <w:bottom w:val="single" w:sz="4" w:space="0" w:color="auto"/>
              <w:right w:val="single" w:sz="4" w:space="0" w:color="auto"/>
            </w:tcBorders>
            <w:shd w:val="clear" w:color="auto" w:fill="auto"/>
            <w:noWrap/>
            <w:vAlign w:val="center"/>
            <w:hideMark/>
          </w:tcPr>
          <w:p w14:paraId="2CE450DB" w14:textId="74AD16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2,42,704</w:t>
            </w:r>
          </w:p>
        </w:tc>
        <w:tc>
          <w:tcPr>
            <w:tcW w:w="1016" w:type="dxa"/>
            <w:tcBorders>
              <w:top w:val="nil"/>
              <w:left w:val="nil"/>
              <w:bottom w:val="single" w:sz="4" w:space="0" w:color="auto"/>
              <w:right w:val="single" w:sz="4" w:space="0" w:color="auto"/>
            </w:tcBorders>
            <w:shd w:val="clear" w:color="auto" w:fill="auto"/>
            <w:noWrap/>
            <w:vAlign w:val="center"/>
            <w:hideMark/>
          </w:tcPr>
          <w:p w14:paraId="4DFEA9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3DAAA948" w14:textId="11CA02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7,64,243</w:t>
            </w:r>
          </w:p>
        </w:tc>
        <w:tc>
          <w:tcPr>
            <w:tcW w:w="1283" w:type="dxa"/>
            <w:tcBorders>
              <w:top w:val="nil"/>
              <w:left w:val="nil"/>
              <w:bottom w:val="single" w:sz="4" w:space="0" w:color="auto"/>
              <w:right w:val="single" w:sz="4" w:space="0" w:color="auto"/>
            </w:tcBorders>
            <w:shd w:val="clear" w:color="auto" w:fill="auto"/>
            <w:noWrap/>
            <w:vAlign w:val="center"/>
            <w:hideMark/>
          </w:tcPr>
          <w:p w14:paraId="572D10A3" w14:textId="5EACD0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3,36,523</w:t>
            </w:r>
          </w:p>
        </w:tc>
      </w:tr>
      <w:tr w:rsidR="00826D84" w:rsidRPr="00826D84" w14:paraId="2A5059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2410F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w:t>
            </w:r>
          </w:p>
        </w:tc>
        <w:tc>
          <w:tcPr>
            <w:tcW w:w="3844" w:type="dxa"/>
            <w:tcBorders>
              <w:top w:val="nil"/>
              <w:left w:val="nil"/>
              <w:bottom w:val="single" w:sz="4" w:space="0" w:color="auto"/>
              <w:right w:val="single" w:sz="4" w:space="0" w:color="auto"/>
            </w:tcBorders>
            <w:shd w:val="clear" w:color="auto" w:fill="auto"/>
            <w:vAlign w:val="center"/>
            <w:hideMark/>
          </w:tcPr>
          <w:p w14:paraId="67AA955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Stretch Wrapping &amp; Pneumatic Tool</w:t>
            </w:r>
          </w:p>
        </w:tc>
        <w:tc>
          <w:tcPr>
            <w:tcW w:w="1417" w:type="dxa"/>
            <w:tcBorders>
              <w:top w:val="nil"/>
              <w:left w:val="nil"/>
              <w:bottom w:val="single" w:sz="4" w:space="0" w:color="auto"/>
              <w:right w:val="single" w:sz="4" w:space="0" w:color="auto"/>
            </w:tcBorders>
            <w:shd w:val="clear" w:color="auto" w:fill="auto"/>
            <w:noWrap/>
            <w:vAlign w:val="center"/>
            <w:hideMark/>
          </w:tcPr>
          <w:p w14:paraId="162FEF64" w14:textId="7EB669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6,04,346</w:t>
            </w:r>
          </w:p>
        </w:tc>
        <w:tc>
          <w:tcPr>
            <w:tcW w:w="1283" w:type="dxa"/>
            <w:tcBorders>
              <w:top w:val="nil"/>
              <w:left w:val="nil"/>
              <w:bottom w:val="single" w:sz="4" w:space="0" w:color="auto"/>
              <w:right w:val="single" w:sz="4" w:space="0" w:color="auto"/>
            </w:tcBorders>
            <w:shd w:val="clear" w:color="auto" w:fill="auto"/>
            <w:noWrap/>
            <w:vAlign w:val="center"/>
            <w:hideMark/>
          </w:tcPr>
          <w:p w14:paraId="47FF9F6D" w14:textId="39107F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1,37,596</w:t>
            </w:r>
          </w:p>
        </w:tc>
        <w:tc>
          <w:tcPr>
            <w:tcW w:w="1016" w:type="dxa"/>
            <w:tcBorders>
              <w:top w:val="nil"/>
              <w:left w:val="nil"/>
              <w:bottom w:val="single" w:sz="4" w:space="0" w:color="auto"/>
              <w:right w:val="single" w:sz="4" w:space="0" w:color="auto"/>
            </w:tcBorders>
            <w:shd w:val="clear" w:color="auto" w:fill="auto"/>
            <w:noWrap/>
            <w:vAlign w:val="center"/>
            <w:hideMark/>
          </w:tcPr>
          <w:p w14:paraId="3493F91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w:t>
            </w:r>
          </w:p>
        </w:tc>
        <w:tc>
          <w:tcPr>
            <w:tcW w:w="1436" w:type="dxa"/>
            <w:tcBorders>
              <w:top w:val="nil"/>
              <w:left w:val="nil"/>
              <w:bottom w:val="single" w:sz="4" w:space="0" w:color="auto"/>
              <w:right w:val="single" w:sz="4" w:space="0" w:color="auto"/>
            </w:tcBorders>
            <w:shd w:val="clear" w:color="auto" w:fill="auto"/>
            <w:noWrap/>
            <w:vAlign w:val="center"/>
            <w:hideMark/>
          </w:tcPr>
          <w:p w14:paraId="2BC858DA" w14:textId="55DAAF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7,18,738</w:t>
            </w:r>
          </w:p>
        </w:tc>
        <w:tc>
          <w:tcPr>
            <w:tcW w:w="1283" w:type="dxa"/>
            <w:tcBorders>
              <w:top w:val="nil"/>
              <w:left w:val="nil"/>
              <w:bottom w:val="single" w:sz="4" w:space="0" w:color="auto"/>
              <w:right w:val="single" w:sz="4" w:space="0" w:color="auto"/>
            </w:tcBorders>
            <w:shd w:val="clear" w:color="auto" w:fill="auto"/>
            <w:noWrap/>
            <w:vAlign w:val="center"/>
            <w:hideMark/>
          </w:tcPr>
          <w:p w14:paraId="40056715" w14:textId="220F69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2,88,244</w:t>
            </w:r>
          </w:p>
        </w:tc>
      </w:tr>
      <w:tr w:rsidR="00826D84" w:rsidRPr="00826D84" w14:paraId="6ED430F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932BF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w:t>
            </w:r>
          </w:p>
        </w:tc>
        <w:tc>
          <w:tcPr>
            <w:tcW w:w="3844" w:type="dxa"/>
            <w:tcBorders>
              <w:top w:val="nil"/>
              <w:left w:val="nil"/>
              <w:bottom w:val="single" w:sz="4" w:space="0" w:color="auto"/>
              <w:right w:val="single" w:sz="4" w:space="0" w:color="auto"/>
            </w:tcBorders>
            <w:shd w:val="clear" w:color="auto" w:fill="auto"/>
            <w:vAlign w:val="center"/>
            <w:hideMark/>
          </w:tcPr>
          <w:p w14:paraId="140AE95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01A782EF" w14:textId="752207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5,98,575</w:t>
            </w:r>
          </w:p>
        </w:tc>
        <w:tc>
          <w:tcPr>
            <w:tcW w:w="1283" w:type="dxa"/>
            <w:tcBorders>
              <w:top w:val="nil"/>
              <w:left w:val="nil"/>
              <w:bottom w:val="single" w:sz="4" w:space="0" w:color="auto"/>
              <w:right w:val="single" w:sz="4" w:space="0" w:color="auto"/>
            </w:tcBorders>
            <w:shd w:val="clear" w:color="auto" w:fill="auto"/>
            <w:noWrap/>
            <w:vAlign w:val="center"/>
            <w:hideMark/>
          </w:tcPr>
          <w:p w14:paraId="1256BEC1" w14:textId="36C502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1,45,520</w:t>
            </w:r>
          </w:p>
        </w:tc>
        <w:tc>
          <w:tcPr>
            <w:tcW w:w="1016" w:type="dxa"/>
            <w:tcBorders>
              <w:top w:val="nil"/>
              <w:left w:val="nil"/>
              <w:bottom w:val="single" w:sz="4" w:space="0" w:color="auto"/>
              <w:right w:val="single" w:sz="4" w:space="0" w:color="auto"/>
            </w:tcBorders>
            <w:shd w:val="clear" w:color="auto" w:fill="auto"/>
            <w:noWrap/>
            <w:vAlign w:val="center"/>
            <w:hideMark/>
          </w:tcPr>
          <w:p w14:paraId="24E0A0D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5888572D" w14:textId="1D17A89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7,55,027</w:t>
            </w:r>
          </w:p>
        </w:tc>
        <w:tc>
          <w:tcPr>
            <w:tcW w:w="1283" w:type="dxa"/>
            <w:tcBorders>
              <w:top w:val="nil"/>
              <w:left w:val="nil"/>
              <w:bottom w:val="single" w:sz="4" w:space="0" w:color="auto"/>
              <w:right w:val="single" w:sz="4" w:space="0" w:color="auto"/>
            </w:tcBorders>
            <w:shd w:val="clear" w:color="auto" w:fill="auto"/>
            <w:noWrap/>
            <w:vAlign w:val="center"/>
            <w:hideMark/>
          </w:tcPr>
          <w:p w14:paraId="01853879" w14:textId="46DD4E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1,94,157</w:t>
            </w:r>
          </w:p>
        </w:tc>
      </w:tr>
      <w:tr w:rsidR="00826D84" w:rsidRPr="00826D84" w14:paraId="630687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66E6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w:t>
            </w:r>
          </w:p>
        </w:tc>
        <w:tc>
          <w:tcPr>
            <w:tcW w:w="3844" w:type="dxa"/>
            <w:tcBorders>
              <w:top w:val="nil"/>
              <w:left w:val="nil"/>
              <w:bottom w:val="single" w:sz="4" w:space="0" w:color="auto"/>
              <w:right w:val="single" w:sz="4" w:space="0" w:color="auto"/>
            </w:tcBorders>
            <w:shd w:val="clear" w:color="auto" w:fill="auto"/>
            <w:vAlign w:val="center"/>
            <w:hideMark/>
          </w:tcPr>
          <w:p w14:paraId="4FB5A8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SS Cone Trolley</w:t>
            </w:r>
          </w:p>
        </w:tc>
        <w:tc>
          <w:tcPr>
            <w:tcW w:w="1417" w:type="dxa"/>
            <w:tcBorders>
              <w:top w:val="nil"/>
              <w:left w:val="nil"/>
              <w:bottom w:val="single" w:sz="4" w:space="0" w:color="auto"/>
              <w:right w:val="single" w:sz="4" w:space="0" w:color="auto"/>
            </w:tcBorders>
            <w:shd w:val="clear" w:color="auto" w:fill="auto"/>
            <w:noWrap/>
            <w:vAlign w:val="center"/>
            <w:hideMark/>
          </w:tcPr>
          <w:p w14:paraId="070E1C42" w14:textId="786583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5,91,863</w:t>
            </w:r>
          </w:p>
        </w:tc>
        <w:tc>
          <w:tcPr>
            <w:tcW w:w="1283" w:type="dxa"/>
            <w:tcBorders>
              <w:top w:val="nil"/>
              <w:left w:val="nil"/>
              <w:bottom w:val="single" w:sz="4" w:space="0" w:color="auto"/>
              <w:right w:val="single" w:sz="4" w:space="0" w:color="auto"/>
            </w:tcBorders>
            <w:shd w:val="clear" w:color="auto" w:fill="auto"/>
            <w:noWrap/>
            <w:vAlign w:val="center"/>
            <w:hideMark/>
          </w:tcPr>
          <w:p w14:paraId="435EB6B7" w14:textId="2566BA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1,34,754</w:t>
            </w:r>
          </w:p>
        </w:tc>
        <w:tc>
          <w:tcPr>
            <w:tcW w:w="1016" w:type="dxa"/>
            <w:tcBorders>
              <w:top w:val="nil"/>
              <w:left w:val="nil"/>
              <w:bottom w:val="single" w:sz="4" w:space="0" w:color="auto"/>
              <w:right w:val="single" w:sz="4" w:space="0" w:color="auto"/>
            </w:tcBorders>
            <w:shd w:val="clear" w:color="auto" w:fill="auto"/>
            <w:noWrap/>
            <w:vAlign w:val="center"/>
            <w:hideMark/>
          </w:tcPr>
          <w:p w14:paraId="239460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0E52558B" w14:textId="4FB00D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7,48,735</w:t>
            </w:r>
          </w:p>
        </w:tc>
        <w:tc>
          <w:tcPr>
            <w:tcW w:w="1283" w:type="dxa"/>
            <w:tcBorders>
              <w:top w:val="nil"/>
              <w:left w:val="nil"/>
              <w:bottom w:val="single" w:sz="4" w:space="0" w:color="auto"/>
              <w:right w:val="single" w:sz="4" w:space="0" w:color="auto"/>
            </w:tcBorders>
            <w:shd w:val="clear" w:color="auto" w:fill="auto"/>
            <w:noWrap/>
            <w:vAlign w:val="center"/>
            <w:hideMark/>
          </w:tcPr>
          <w:p w14:paraId="07A86A66" w14:textId="164DBE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2,10,582</w:t>
            </w:r>
          </w:p>
        </w:tc>
      </w:tr>
      <w:tr w:rsidR="00826D84" w:rsidRPr="00826D84" w14:paraId="4EB24A0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8FA9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w:t>
            </w:r>
          </w:p>
        </w:tc>
        <w:tc>
          <w:tcPr>
            <w:tcW w:w="3844" w:type="dxa"/>
            <w:tcBorders>
              <w:top w:val="nil"/>
              <w:left w:val="nil"/>
              <w:bottom w:val="single" w:sz="4" w:space="0" w:color="auto"/>
              <w:right w:val="single" w:sz="4" w:space="0" w:color="auto"/>
            </w:tcBorders>
            <w:shd w:val="clear" w:color="auto" w:fill="auto"/>
            <w:vAlign w:val="center"/>
            <w:hideMark/>
          </w:tcPr>
          <w:p w14:paraId="7E5EC45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Bobbins</w:t>
            </w:r>
          </w:p>
        </w:tc>
        <w:tc>
          <w:tcPr>
            <w:tcW w:w="1417" w:type="dxa"/>
            <w:tcBorders>
              <w:top w:val="nil"/>
              <w:left w:val="nil"/>
              <w:bottom w:val="single" w:sz="4" w:space="0" w:color="auto"/>
              <w:right w:val="single" w:sz="4" w:space="0" w:color="auto"/>
            </w:tcBorders>
            <w:shd w:val="clear" w:color="auto" w:fill="auto"/>
            <w:noWrap/>
            <w:vAlign w:val="center"/>
            <w:hideMark/>
          </w:tcPr>
          <w:p w14:paraId="149E2CFF" w14:textId="67FE9A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5,87,969</w:t>
            </w:r>
          </w:p>
        </w:tc>
        <w:tc>
          <w:tcPr>
            <w:tcW w:w="1283" w:type="dxa"/>
            <w:tcBorders>
              <w:top w:val="nil"/>
              <w:left w:val="nil"/>
              <w:bottom w:val="single" w:sz="4" w:space="0" w:color="auto"/>
              <w:right w:val="single" w:sz="4" w:space="0" w:color="auto"/>
            </w:tcBorders>
            <w:shd w:val="clear" w:color="auto" w:fill="auto"/>
            <w:noWrap/>
            <w:vAlign w:val="center"/>
            <w:hideMark/>
          </w:tcPr>
          <w:p w14:paraId="1330F6E6" w14:textId="491A93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1,33,867</w:t>
            </w:r>
          </w:p>
        </w:tc>
        <w:tc>
          <w:tcPr>
            <w:tcW w:w="1016" w:type="dxa"/>
            <w:tcBorders>
              <w:top w:val="nil"/>
              <w:left w:val="nil"/>
              <w:bottom w:val="single" w:sz="4" w:space="0" w:color="auto"/>
              <w:right w:val="single" w:sz="4" w:space="0" w:color="auto"/>
            </w:tcBorders>
            <w:shd w:val="clear" w:color="auto" w:fill="auto"/>
            <w:noWrap/>
            <w:vAlign w:val="center"/>
            <w:hideMark/>
          </w:tcPr>
          <w:p w14:paraId="587C9B3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F5C4A27" w14:textId="2737A5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6,99,262</w:t>
            </w:r>
          </w:p>
        </w:tc>
        <w:tc>
          <w:tcPr>
            <w:tcW w:w="1283" w:type="dxa"/>
            <w:tcBorders>
              <w:top w:val="nil"/>
              <w:left w:val="nil"/>
              <w:bottom w:val="single" w:sz="4" w:space="0" w:color="auto"/>
              <w:right w:val="single" w:sz="4" w:space="0" w:color="auto"/>
            </w:tcBorders>
            <w:shd w:val="clear" w:color="auto" w:fill="auto"/>
            <w:noWrap/>
            <w:vAlign w:val="center"/>
            <w:hideMark/>
          </w:tcPr>
          <w:p w14:paraId="52958F96" w14:textId="72C76A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1,96,667</w:t>
            </w:r>
          </w:p>
        </w:tc>
      </w:tr>
      <w:tr w:rsidR="00826D84" w:rsidRPr="00826D84" w14:paraId="5CF6A99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CED4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90</w:t>
            </w:r>
          </w:p>
        </w:tc>
        <w:tc>
          <w:tcPr>
            <w:tcW w:w="3844" w:type="dxa"/>
            <w:tcBorders>
              <w:top w:val="nil"/>
              <w:left w:val="nil"/>
              <w:bottom w:val="single" w:sz="4" w:space="0" w:color="auto"/>
              <w:right w:val="single" w:sz="4" w:space="0" w:color="auto"/>
            </w:tcBorders>
            <w:shd w:val="clear" w:color="auto" w:fill="auto"/>
            <w:vAlign w:val="center"/>
            <w:hideMark/>
          </w:tcPr>
          <w:p w14:paraId="21CA33A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Kit-Main Timing Pulley</w:t>
            </w:r>
          </w:p>
        </w:tc>
        <w:tc>
          <w:tcPr>
            <w:tcW w:w="1417" w:type="dxa"/>
            <w:tcBorders>
              <w:top w:val="nil"/>
              <w:left w:val="nil"/>
              <w:bottom w:val="single" w:sz="4" w:space="0" w:color="auto"/>
              <w:right w:val="single" w:sz="4" w:space="0" w:color="auto"/>
            </w:tcBorders>
            <w:shd w:val="clear" w:color="auto" w:fill="auto"/>
            <w:noWrap/>
            <w:vAlign w:val="center"/>
            <w:hideMark/>
          </w:tcPr>
          <w:p w14:paraId="652D4F8F" w14:textId="09BD69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5,73,051</w:t>
            </w:r>
          </w:p>
        </w:tc>
        <w:tc>
          <w:tcPr>
            <w:tcW w:w="1283" w:type="dxa"/>
            <w:tcBorders>
              <w:top w:val="nil"/>
              <w:left w:val="nil"/>
              <w:bottom w:val="single" w:sz="4" w:space="0" w:color="auto"/>
              <w:right w:val="single" w:sz="4" w:space="0" w:color="auto"/>
            </w:tcBorders>
            <w:shd w:val="clear" w:color="auto" w:fill="auto"/>
            <w:noWrap/>
            <w:vAlign w:val="center"/>
            <w:hideMark/>
          </w:tcPr>
          <w:p w14:paraId="16520761" w14:textId="488F8E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4,26,318</w:t>
            </w:r>
          </w:p>
        </w:tc>
        <w:tc>
          <w:tcPr>
            <w:tcW w:w="1016" w:type="dxa"/>
            <w:tcBorders>
              <w:top w:val="nil"/>
              <w:left w:val="nil"/>
              <w:bottom w:val="single" w:sz="4" w:space="0" w:color="auto"/>
              <w:right w:val="single" w:sz="4" w:space="0" w:color="auto"/>
            </w:tcBorders>
            <w:shd w:val="clear" w:color="auto" w:fill="auto"/>
            <w:noWrap/>
            <w:vAlign w:val="center"/>
            <w:hideMark/>
          </w:tcPr>
          <w:p w14:paraId="63F1D35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F45151B" w14:textId="45BB8F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6,68,803</w:t>
            </w:r>
          </w:p>
        </w:tc>
        <w:tc>
          <w:tcPr>
            <w:tcW w:w="1283" w:type="dxa"/>
            <w:tcBorders>
              <w:top w:val="nil"/>
              <w:left w:val="nil"/>
              <w:bottom w:val="single" w:sz="4" w:space="0" w:color="auto"/>
              <w:right w:val="single" w:sz="4" w:space="0" w:color="auto"/>
            </w:tcBorders>
            <w:shd w:val="clear" w:color="auto" w:fill="auto"/>
            <w:noWrap/>
            <w:vAlign w:val="center"/>
            <w:hideMark/>
          </w:tcPr>
          <w:p w14:paraId="2847939D" w14:textId="255DF9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3,57,624</w:t>
            </w:r>
          </w:p>
        </w:tc>
      </w:tr>
      <w:tr w:rsidR="00826D84" w:rsidRPr="00826D84" w14:paraId="1A7C3C7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D5624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w:t>
            </w:r>
          </w:p>
        </w:tc>
        <w:tc>
          <w:tcPr>
            <w:tcW w:w="3844" w:type="dxa"/>
            <w:tcBorders>
              <w:top w:val="nil"/>
              <w:left w:val="nil"/>
              <w:bottom w:val="single" w:sz="4" w:space="0" w:color="auto"/>
              <w:right w:val="single" w:sz="4" w:space="0" w:color="auto"/>
            </w:tcBorders>
            <w:shd w:val="clear" w:color="auto" w:fill="auto"/>
            <w:vAlign w:val="center"/>
            <w:hideMark/>
          </w:tcPr>
          <w:p w14:paraId="7E28BFE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C579121" w14:textId="2B8CD0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5,72,962</w:t>
            </w:r>
          </w:p>
        </w:tc>
        <w:tc>
          <w:tcPr>
            <w:tcW w:w="1283" w:type="dxa"/>
            <w:tcBorders>
              <w:top w:val="nil"/>
              <w:left w:val="nil"/>
              <w:bottom w:val="single" w:sz="4" w:space="0" w:color="auto"/>
              <w:right w:val="single" w:sz="4" w:space="0" w:color="auto"/>
            </w:tcBorders>
            <w:shd w:val="clear" w:color="auto" w:fill="auto"/>
            <w:noWrap/>
            <w:vAlign w:val="center"/>
            <w:hideMark/>
          </w:tcPr>
          <w:p w14:paraId="46679B72" w14:textId="694D18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1,30,453</w:t>
            </w:r>
          </w:p>
        </w:tc>
        <w:tc>
          <w:tcPr>
            <w:tcW w:w="1016" w:type="dxa"/>
            <w:tcBorders>
              <w:top w:val="nil"/>
              <w:left w:val="nil"/>
              <w:bottom w:val="single" w:sz="4" w:space="0" w:color="auto"/>
              <w:right w:val="single" w:sz="4" w:space="0" w:color="auto"/>
            </w:tcBorders>
            <w:shd w:val="clear" w:color="auto" w:fill="auto"/>
            <w:noWrap/>
            <w:vAlign w:val="center"/>
            <w:hideMark/>
          </w:tcPr>
          <w:p w14:paraId="0FC3330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E88E8AF" w14:textId="41524D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7,28,290</w:t>
            </w:r>
          </w:p>
        </w:tc>
        <w:tc>
          <w:tcPr>
            <w:tcW w:w="1283" w:type="dxa"/>
            <w:tcBorders>
              <w:top w:val="nil"/>
              <w:left w:val="nil"/>
              <w:bottom w:val="single" w:sz="4" w:space="0" w:color="auto"/>
              <w:right w:val="single" w:sz="4" w:space="0" w:color="auto"/>
            </w:tcBorders>
            <w:shd w:val="clear" w:color="auto" w:fill="auto"/>
            <w:noWrap/>
            <w:vAlign w:val="center"/>
            <w:hideMark/>
          </w:tcPr>
          <w:p w14:paraId="75535F4E" w14:textId="626BE6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1,46,669</w:t>
            </w:r>
          </w:p>
        </w:tc>
      </w:tr>
      <w:tr w:rsidR="00826D84" w:rsidRPr="00826D84" w14:paraId="5A3233E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28179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w:t>
            </w:r>
          </w:p>
        </w:tc>
        <w:tc>
          <w:tcPr>
            <w:tcW w:w="3844" w:type="dxa"/>
            <w:tcBorders>
              <w:top w:val="nil"/>
              <w:left w:val="nil"/>
              <w:bottom w:val="single" w:sz="4" w:space="0" w:color="auto"/>
              <w:right w:val="single" w:sz="4" w:space="0" w:color="auto"/>
            </w:tcBorders>
            <w:shd w:val="clear" w:color="auto" w:fill="auto"/>
            <w:vAlign w:val="center"/>
            <w:hideMark/>
          </w:tcPr>
          <w:p w14:paraId="3C1CDEF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3AA22935" w14:textId="7A55279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5,64,226</w:t>
            </w:r>
          </w:p>
        </w:tc>
        <w:tc>
          <w:tcPr>
            <w:tcW w:w="1283" w:type="dxa"/>
            <w:tcBorders>
              <w:top w:val="nil"/>
              <w:left w:val="nil"/>
              <w:bottom w:val="single" w:sz="4" w:space="0" w:color="auto"/>
              <w:right w:val="single" w:sz="4" w:space="0" w:color="auto"/>
            </w:tcBorders>
            <w:shd w:val="clear" w:color="auto" w:fill="auto"/>
            <w:noWrap/>
            <w:vAlign w:val="center"/>
            <w:hideMark/>
          </w:tcPr>
          <w:p w14:paraId="7A13A5AD" w14:textId="52A4AA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1,53,068</w:t>
            </w:r>
          </w:p>
        </w:tc>
        <w:tc>
          <w:tcPr>
            <w:tcW w:w="1016" w:type="dxa"/>
            <w:tcBorders>
              <w:top w:val="nil"/>
              <w:left w:val="nil"/>
              <w:bottom w:val="single" w:sz="4" w:space="0" w:color="auto"/>
              <w:right w:val="single" w:sz="4" w:space="0" w:color="auto"/>
            </w:tcBorders>
            <w:shd w:val="clear" w:color="auto" w:fill="auto"/>
            <w:noWrap/>
            <w:vAlign w:val="center"/>
            <w:hideMark/>
          </w:tcPr>
          <w:p w14:paraId="5EC7CC5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1F808FE" w14:textId="30EFF2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6,64,136</w:t>
            </w:r>
          </w:p>
        </w:tc>
        <w:tc>
          <w:tcPr>
            <w:tcW w:w="1283" w:type="dxa"/>
            <w:tcBorders>
              <w:top w:val="nil"/>
              <w:left w:val="nil"/>
              <w:bottom w:val="single" w:sz="4" w:space="0" w:color="auto"/>
              <w:right w:val="single" w:sz="4" w:space="0" w:color="auto"/>
            </w:tcBorders>
            <w:shd w:val="clear" w:color="auto" w:fill="auto"/>
            <w:noWrap/>
            <w:vAlign w:val="center"/>
            <w:hideMark/>
          </w:tcPr>
          <w:p w14:paraId="137DBFC2" w14:textId="4E6591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2,11,693</w:t>
            </w:r>
          </w:p>
        </w:tc>
      </w:tr>
      <w:tr w:rsidR="00826D84" w:rsidRPr="00826D84" w14:paraId="27F3745D"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FD97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w:t>
            </w:r>
          </w:p>
        </w:tc>
        <w:tc>
          <w:tcPr>
            <w:tcW w:w="3844" w:type="dxa"/>
            <w:tcBorders>
              <w:top w:val="nil"/>
              <w:left w:val="nil"/>
              <w:bottom w:val="single" w:sz="4" w:space="0" w:color="auto"/>
              <w:right w:val="single" w:sz="4" w:space="0" w:color="auto"/>
            </w:tcBorders>
            <w:shd w:val="clear" w:color="auto" w:fill="auto"/>
            <w:vAlign w:val="center"/>
            <w:hideMark/>
          </w:tcPr>
          <w:p w14:paraId="65A73C7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Pallet</w:t>
            </w:r>
          </w:p>
        </w:tc>
        <w:tc>
          <w:tcPr>
            <w:tcW w:w="1417" w:type="dxa"/>
            <w:tcBorders>
              <w:top w:val="nil"/>
              <w:left w:val="nil"/>
              <w:bottom w:val="single" w:sz="4" w:space="0" w:color="auto"/>
              <w:right w:val="single" w:sz="4" w:space="0" w:color="auto"/>
            </w:tcBorders>
            <w:shd w:val="clear" w:color="auto" w:fill="auto"/>
            <w:noWrap/>
            <w:vAlign w:val="center"/>
            <w:hideMark/>
          </w:tcPr>
          <w:p w14:paraId="5BC865F8" w14:textId="4887D4D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5,58,537</w:t>
            </w:r>
          </w:p>
        </w:tc>
        <w:tc>
          <w:tcPr>
            <w:tcW w:w="1283" w:type="dxa"/>
            <w:tcBorders>
              <w:top w:val="nil"/>
              <w:left w:val="nil"/>
              <w:bottom w:val="single" w:sz="4" w:space="0" w:color="auto"/>
              <w:right w:val="single" w:sz="4" w:space="0" w:color="auto"/>
            </w:tcBorders>
            <w:shd w:val="clear" w:color="auto" w:fill="auto"/>
            <w:noWrap/>
            <w:vAlign w:val="center"/>
            <w:hideMark/>
          </w:tcPr>
          <w:p w14:paraId="31FCBDC7" w14:textId="7D0C7F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94,584</w:t>
            </w:r>
          </w:p>
        </w:tc>
        <w:tc>
          <w:tcPr>
            <w:tcW w:w="1016" w:type="dxa"/>
            <w:tcBorders>
              <w:top w:val="nil"/>
              <w:left w:val="nil"/>
              <w:bottom w:val="single" w:sz="4" w:space="0" w:color="auto"/>
              <w:right w:val="single" w:sz="4" w:space="0" w:color="auto"/>
            </w:tcBorders>
            <w:shd w:val="clear" w:color="auto" w:fill="auto"/>
            <w:noWrap/>
            <w:vAlign w:val="center"/>
            <w:hideMark/>
          </w:tcPr>
          <w:p w14:paraId="480937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498DEA0" w14:textId="66721C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7,07,263</w:t>
            </w:r>
          </w:p>
        </w:tc>
        <w:tc>
          <w:tcPr>
            <w:tcW w:w="1283" w:type="dxa"/>
            <w:tcBorders>
              <w:top w:val="nil"/>
              <w:left w:val="nil"/>
              <w:bottom w:val="single" w:sz="4" w:space="0" w:color="auto"/>
              <w:right w:val="single" w:sz="4" w:space="0" w:color="auto"/>
            </w:tcBorders>
            <w:shd w:val="clear" w:color="auto" w:fill="auto"/>
            <w:noWrap/>
            <w:vAlign w:val="center"/>
            <w:hideMark/>
          </w:tcPr>
          <w:p w14:paraId="17A17433" w14:textId="6F2FA5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1,37,081</w:t>
            </w:r>
          </w:p>
        </w:tc>
      </w:tr>
      <w:tr w:rsidR="00826D84" w:rsidRPr="00826D84" w14:paraId="052209A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D13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75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A7AF0" w14:textId="369226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4,78,287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22E1" w14:textId="592F50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1,08,895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D5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B6497" w14:textId="12466F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4,97,027</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EC256" w14:textId="6882BE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1,39,789</w:t>
            </w:r>
          </w:p>
        </w:tc>
      </w:tr>
      <w:tr w:rsidR="00826D84" w:rsidRPr="00826D84" w14:paraId="0C6E274D"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A00A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1758A3A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 room- Blowroom Spares Kit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E89DC22" w14:textId="712312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4,69,340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9CEE83B" w14:textId="06B0C2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1,25,166</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1AFFE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77B59BB1" w14:textId="4A13C1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5,52,448</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0D22D5BB" w14:textId="6EB4AD1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1,34,276</w:t>
            </w:r>
          </w:p>
        </w:tc>
      </w:tr>
      <w:tr w:rsidR="00826D84" w:rsidRPr="00826D84" w14:paraId="19F8EA0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E669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w:t>
            </w:r>
          </w:p>
        </w:tc>
        <w:tc>
          <w:tcPr>
            <w:tcW w:w="3844" w:type="dxa"/>
            <w:tcBorders>
              <w:top w:val="nil"/>
              <w:left w:val="nil"/>
              <w:bottom w:val="single" w:sz="4" w:space="0" w:color="auto"/>
              <w:right w:val="single" w:sz="4" w:space="0" w:color="auto"/>
            </w:tcBorders>
            <w:shd w:val="clear" w:color="auto" w:fill="auto"/>
            <w:vAlign w:val="center"/>
            <w:hideMark/>
          </w:tcPr>
          <w:p w14:paraId="3A6CF38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Manual</w:t>
            </w:r>
          </w:p>
        </w:tc>
        <w:tc>
          <w:tcPr>
            <w:tcW w:w="1417" w:type="dxa"/>
            <w:tcBorders>
              <w:top w:val="nil"/>
              <w:left w:val="nil"/>
              <w:bottom w:val="single" w:sz="4" w:space="0" w:color="auto"/>
              <w:right w:val="single" w:sz="4" w:space="0" w:color="auto"/>
            </w:tcBorders>
            <w:shd w:val="clear" w:color="auto" w:fill="auto"/>
            <w:noWrap/>
            <w:vAlign w:val="center"/>
            <w:hideMark/>
          </w:tcPr>
          <w:p w14:paraId="00C6AA9B" w14:textId="595984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4,68,325</w:t>
            </w:r>
          </w:p>
        </w:tc>
        <w:tc>
          <w:tcPr>
            <w:tcW w:w="1283" w:type="dxa"/>
            <w:tcBorders>
              <w:top w:val="nil"/>
              <w:left w:val="nil"/>
              <w:bottom w:val="single" w:sz="4" w:space="0" w:color="auto"/>
              <w:right w:val="single" w:sz="4" w:space="0" w:color="auto"/>
            </w:tcBorders>
            <w:shd w:val="clear" w:color="auto" w:fill="auto"/>
            <w:noWrap/>
            <w:vAlign w:val="center"/>
            <w:hideMark/>
          </w:tcPr>
          <w:p w14:paraId="608BB0C2" w14:textId="695D5F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1,06,627</w:t>
            </w:r>
          </w:p>
        </w:tc>
        <w:tc>
          <w:tcPr>
            <w:tcW w:w="1016" w:type="dxa"/>
            <w:tcBorders>
              <w:top w:val="nil"/>
              <w:left w:val="nil"/>
              <w:bottom w:val="single" w:sz="4" w:space="0" w:color="auto"/>
              <w:right w:val="single" w:sz="4" w:space="0" w:color="auto"/>
            </w:tcBorders>
            <w:shd w:val="clear" w:color="auto" w:fill="auto"/>
            <w:noWrap/>
            <w:vAlign w:val="center"/>
            <w:hideMark/>
          </w:tcPr>
          <w:p w14:paraId="6A08E20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1D362BB" w14:textId="3518BEA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5,54,264</w:t>
            </w:r>
          </w:p>
        </w:tc>
        <w:tc>
          <w:tcPr>
            <w:tcW w:w="1283" w:type="dxa"/>
            <w:tcBorders>
              <w:top w:val="nil"/>
              <w:left w:val="nil"/>
              <w:bottom w:val="single" w:sz="4" w:space="0" w:color="auto"/>
              <w:right w:val="single" w:sz="4" w:space="0" w:color="auto"/>
            </w:tcBorders>
            <w:shd w:val="clear" w:color="auto" w:fill="auto"/>
            <w:noWrap/>
            <w:vAlign w:val="center"/>
            <w:hideMark/>
          </w:tcPr>
          <w:p w14:paraId="557F9160" w14:textId="2C5CFC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1,55,887</w:t>
            </w:r>
          </w:p>
        </w:tc>
      </w:tr>
      <w:tr w:rsidR="00826D84" w:rsidRPr="00826D84" w14:paraId="5C41029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3662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w:t>
            </w:r>
          </w:p>
        </w:tc>
        <w:tc>
          <w:tcPr>
            <w:tcW w:w="3844" w:type="dxa"/>
            <w:tcBorders>
              <w:top w:val="nil"/>
              <w:left w:val="nil"/>
              <w:bottom w:val="single" w:sz="4" w:space="0" w:color="auto"/>
              <w:right w:val="single" w:sz="4" w:space="0" w:color="auto"/>
            </w:tcBorders>
            <w:shd w:val="clear" w:color="auto" w:fill="auto"/>
            <w:vAlign w:val="center"/>
            <w:hideMark/>
          </w:tcPr>
          <w:p w14:paraId="2A72D01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Machine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11A70510" w14:textId="3E795F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3,99,818</w:t>
            </w:r>
          </w:p>
        </w:tc>
        <w:tc>
          <w:tcPr>
            <w:tcW w:w="1283" w:type="dxa"/>
            <w:tcBorders>
              <w:top w:val="nil"/>
              <w:left w:val="nil"/>
              <w:bottom w:val="single" w:sz="4" w:space="0" w:color="auto"/>
              <w:right w:val="single" w:sz="4" w:space="0" w:color="auto"/>
            </w:tcBorders>
            <w:shd w:val="clear" w:color="auto" w:fill="auto"/>
            <w:noWrap/>
            <w:vAlign w:val="center"/>
            <w:hideMark/>
          </w:tcPr>
          <w:p w14:paraId="4F79FB72" w14:textId="5BA9BB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1,49,860</w:t>
            </w:r>
          </w:p>
        </w:tc>
        <w:tc>
          <w:tcPr>
            <w:tcW w:w="1016" w:type="dxa"/>
            <w:tcBorders>
              <w:top w:val="nil"/>
              <w:left w:val="nil"/>
              <w:bottom w:val="single" w:sz="4" w:space="0" w:color="auto"/>
              <w:right w:val="single" w:sz="4" w:space="0" w:color="auto"/>
            </w:tcBorders>
            <w:shd w:val="clear" w:color="auto" w:fill="auto"/>
            <w:noWrap/>
            <w:vAlign w:val="center"/>
            <w:hideMark/>
          </w:tcPr>
          <w:p w14:paraId="15B02C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2B8DBF0" w14:textId="1CAA98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4,75,496</w:t>
            </w:r>
          </w:p>
        </w:tc>
        <w:tc>
          <w:tcPr>
            <w:tcW w:w="1283" w:type="dxa"/>
            <w:tcBorders>
              <w:top w:val="nil"/>
              <w:left w:val="nil"/>
              <w:bottom w:val="single" w:sz="4" w:space="0" w:color="auto"/>
              <w:right w:val="single" w:sz="4" w:space="0" w:color="auto"/>
            </w:tcBorders>
            <w:shd w:val="clear" w:color="auto" w:fill="auto"/>
            <w:noWrap/>
            <w:vAlign w:val="center"/>
            <w:hideMark/>
          </w:tcPr>
          <w:p w14:paraId="28DA5D7B" w14:textId="6B0C0C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1,69,396</w:t>
            </w:r>
          </w:p>
        </w:tc>
      </w:tr>
      <w:tr w:rsidR="00826D84" w:rsidRPr="00826D84" w14:paraId="2965A1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0E0D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w:t>
            </w:r>
          </w:p>
        </w:tc>
        <w:tc>
          <w:tcPr>
            <w:tcW w:w="3844" w:type="dxa"/>
            <w:tcBorders>
              <w:top w:val="nil"/>
              <w:left w:val="nil"/>
              <w:bottom w:val="single" w:sz="4" w:space="0" w:color="auto"/>
              <w:right w:val="single" w:sz="4" w:space="0" w:color="auto"/>
            </w:tcBorders>
            <w:shd w:val="clear" w:color="auto" w:fill="auto"/>
            <w:vAlign w:val="center"/>
            <w:hideMark/>
          </w:tcPr>
          <w:p w14:paraId="4718EC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Dock Leveler</w:t>
            </w:r>
          </w:p>
        </w:tc>
        <w:tc>
          <w:tcPr>
            <w:tcW w:w="1417" w:type="dxa"/>
            <w:tcBorders>
              <w:top w:val="nil"/>
              <w:left w:val="nil"/>
              <w:bottom w:val="single" w:sz="4" w:space="0" w:color="auto"/>
              <w:right w:val="single" w:sz="4" w:space="0" w:color="auto"/>
            </w:tcBorders>
            <w:shd w:val="clear" w:color="auto" w:fill="auto"/>
            <w:noWrap/>
            <w:vAlign w:val="center"/>
            <w:hideMark/>
          </w:tcPr>
          <w:p w14:paraId="2242EADE" w14:textId="381483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3,96,861</w:t>
            </w:r>
          </w:p>
        </w:tc>
        <w:tc>
          <w:tcPr>
            <w:tcW w:w="1283" w:type="dxa"/>
            <w:tcBorders>
              <w:top w:val="nil"/>
              <w:left w:val="nil"/>
              <w:bottom w:val="single" w:sz="4" w:space="0" w:color="auto"/>
              <w:right w:val="single" w:sz="4" w:space="0" w:color="auto"/>
            </w:tcBorders>
            <w:shd w:val="clear" w:color="auto" w:fill="auto"/>
            <w:noWrap/>
            <w:vAlign w:val="center"/>
            <w:hideMark/>
          </w:tcPr>
          <w:p w14:paraId="7C391CAA" w14:textId="56B5D5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67,207</w:t>
            </w:r>
          </w:p>
        </w:tc>
        <w:tc>
          <w:tcPr>
            <w:tcW w:w="1016" w:type="dxa"/>
            <w:tcBorders>
              <w:top w:val="nil"/>
              <w:left w:val="nil"/>
              <w:bottom w:val="single" w:sz="4" w:space="0" w:color="auto"/>
              <w:right w:val="single" w:sz="4" w:space="0" w:color="auto"/>
            </w:tcBorders>
            <w:shd w:val="clear" w:color="auto" w:fill="auto"/>
            <w:noWrap/>
            <w:vAlign w:val="center"/>
            <w:hideMark/>
          </w:tcPr>
          <w:p w14:paraId="360D93A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1E73FAB" w14:textId="72C93F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4,70,559</w:t>
            </w:r>
          </w:p>
        </w:tc>
        <w:tc>
          <w:tcPr>
            <w:tcW w:w="1283" w:type="dxa"/>
            <w:tcBorders>
              <w:top w:val="nil"/>
              <w:left w:val="nil"/>
              <w:bottom w:val="single" w:sz="4" w:space="0" w:color="auto"/>
              <w:right w:val="single" w:sz="4" w:space="0" w:color="auto"/>
            </w:tcBorders>
            <w:shd w:val="clear" w:color="auto" w:fill="auto"/>
            <w:noWrap/>
            <w:vAlign w:val="center"/>
            <w:hideMark/>
          </w:tcPr>
          <w:p w14:paraId="5F826B92" w14:textId="5A41D51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1,11,170</w:t>
            </w:r>
          </w:p>
        </w:tc>
      </w:tr>
      <w:tr w:rsidR="00826D84" w:rsidRPr="00826D84" w14:paraId="0579697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FDD0B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w:t>
            </w:r>
          </w:p>
        </w:tc>
        <w:tc>
          <w:tcPr>
            <w:tcW w:w="3844" w:type="dxa"/>
            <w:tcBorders>
              <w:top w:val="nil"/>
              <w:left w:val="nil"/>
              <w:bottom w:val="single" w:sz="4" w:space="0" w:color="auto"/>
              <w:right w:val="single" w:sz="4" w:space="0" w:color="auto"/>
            </w:tcBorders>
            <w:shd w:val="clear" w:color="auto" w:fill="auto"/>
            <w:vAlign w:val="center"/>
            <w:hideMark/>
          </w:tcPr>
          <w:p w14:paraId="363C53F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Allualloy Trolley Ext. DIM. 1130 X 730 X 910MM</w:t>
            </w:r>
          </w:p>
        </w:tc>
        <w:tc>
          <w:tcPr>
            <w:tcW w:w="1417" w:type="dxa"/>
            <w:tcBorders>
              <w:top w:val="nil"/>
              <w:left w:val="nil"/>
              <w:bottom w:val="single" w:sz="4" w:space="0" w:color="auto"/>
              <w:right w:val="single" w:sz="4" w:space="0" w:color="auto"/>
            </w:tcBorders>
            <w:shd w:val="clear" w:color="auto" w:fill="auto"/>
            <w:noWrap/>
            <w:vAlign w:val="center"/>
            <w:hideMark/>
          </w:tcPr>
          <w:p w14:paraId="436D3A7D" w14:textId="5ADDFE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3,70,574</w:t>
            </w:r>
          </w:p>
        </w:tc>
        <w:tc>
          <w:tcPr>
            <w:tcW w:w="1283" w:type="dxa"/>
            <w:tcBorders>
              <w:top w:val="nil"/>
              <w:left w:val="nil"/>
              <w:bottom w:val="single" w:sz="4" w:space="0" w:color="auto"/>
              <w:right w:val="single" w:sz="4" w:space="0" w:color="auto"/>
            </w:tcBorders>
            <w:shd w:val="clear" w:color="auto" w:fill="auto"/>
            <w:noWrap/>
            <w:vAlign w:val="center"/>
            <w:hideMark/>
          </w:tcPr>
          <w:p w14:paraId="5069A381" w14:textId="6820E2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2,03,978</w:t>
            </w:r>
          </w:p>
        </w:tc>
        <w:tc>
          <w:tcPr>
            <w:tcW w:w="1016" w:type="dxa"/>
            <w:tcBorders>
              <w:top w:val="nil"/>
              <w:left w:val="nil"/>
              <w:bottom w:val="single" w:sz="4" w:space="0" w:color="auto"/>
              <w:right w:val="single" w:sz="4" w:space="0" w:color="auto"/>
            </w:tcBorders>
            <w:shd w:val="clear" w:color="auto" w:fill="auto"/>
            <w:noWrap/>
            <w:vAlign w:val="center"/>
            <w:hideMark/>
          </w:tcPr>
          <w:p w14:paraId="7FB25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8426F96" w14:textId="48E5BA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4,08,991</w:t>
            </w:r>
          </w:p>
        </w:tc>
        <w:tc>
          <w:tcPr>
            <w:tcW w:w="1283" w:type="dxa"/>
            <w:tcBorders>
              <w:top w:val="nil"/>
              <w:left w:val="nil"/>
              <w:bottom w:val="single" w:sz="4" w:space="0" w:color="auto"/>
              <w:right w:val="single" w:sz="4" w:space="0" w:color="auto"/>
            </w:tcBorders>
            <w:shd w:val="clear" w:color="auto" w:fill="auto"/>
            <w:noWrap/>
            <w:vAlign w:val="center"/>
            <w:hideMark/>
          </w:tcPr>
          <w:p w14:paraId="27BFD5CA" w14:textId="0A1CF75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2,16,254</w:t>
            </w:r>
          </w:p>
        </w:tc>
      </w:tr>
      <w:tr w:rsidR="00826D84" w:rsidRPr="00826D84" w14:paraId="70249DB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CF03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w:t>
            </w:r>
          </w:p>
        </w:tc>
        <w:tc>
          <w:tcPr>
            <w:tcW w:w="3844" w:type="dxa"/>
            <w:tcBorders>
              <w:top w:val="nil"/>
              <w:left w:val="nil"/>
              <w:bottom w:val="single" w:sz="4" w:space="0" w:color="auto"/>
              <w:right w:val="single" w:sz="4" w:space="0" w:color="auto"/>
            </w:tcBorders>
            <w:shd w:val="clear" w:color="auto" w:fill="auto"/>
            <w:vAlign w:val="center"/>
            <w:hideMark/>
          </w:tcPr>
          <w:p w14:paraId="29CD8FD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E150712" w14:textId="6D6926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3,54,974</w:t>
            </w:r>
          </w:p>
        </w:tc>
        <w:tc>
          <w:tcPr>
            <w:tcW w:w="1283" w:type="dxa"/>
            <w:tcBorders>
              <w:top w:val="nil"/>
              <w:left w:val="nil"/>
              <w:bottom w:val="single" w:sz="4" w:space="0" w:color="auto"/>
              <w:right w:val="single" w:sz="4" w:space="0" w:color="auto"/>
            </w:tcBorders>
            <w:shd w:val="clear" w:color="auto" w:fill="auto"/>
            <w:noWrap/>
            <w:vAlign w:val="center"/>
            <w:hideMark/>
          </w:tcPr>
          <w:p w14:paraId="17BD2C10" w14:textId="2E3A81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1,86,362</w:t>
            </w:r>
          </w:p>
        </w:tc>
        <w:tc>
          <w:tcPr>
            <w:tcW w:w="1016" w:type="dxa"/>
            <w:tcBorders>
              <w:top w:val="nil"/>
              <w:left w:val="nil"/>
              <w:bottom w:val="single" w:sz="4" w:space="0" w:color="auto"/>
              <w:right w:val="single" w:sz="4" w:space="0" w:color="auto"/>
            </w:tcBorders>
            <w:shd w:val="clear" w:color="auto" w:fill="auto"/>
            <w:noWrap/>
            <w:vAlign w:val="center"/>
            <w:hideMark/>
          </w:tcPr>
          <w:p w14:paraId="4F50123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4DD7AEDB" w14:textId="6A4626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4,10,803</w:t>
            </w:r>
          </w:p>
        </w:tc>
        <w:tc>
          <w:tcPr>
            <w:tcW w:w="1283" w:type="dxa"/>
            <w:tcBorders>
              <w:top w:val="nil"/>
              <w:left w:val="nil"/>
              <w:bottom w:val="single" w:sz="4" w:space="0" w:color="auto"/>
              <w:right w:val="single" w:sz="4" w:space="0" w:color="auto"/>
            </w:tcBorders>
            <w:shd w:val="clear" w:color="auto" w:fill="auto"/>
            <w:noWrap/>
            <w:vAlign w:val="center"/>
            <w:hideMark/>
          </w:tcPr>
          <w:p w14:paraId="665BF075" w14:textId="706B74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1,64,892</w:t>
            </w:r>
          </w:p>
        </w:tc>
      </w:tr>
      <w:tr w:rsidR="00826D84" w:rsidRPr="00826D84" w14:paraId="466EFF5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C3F7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w:t>
            </w:r>
          </w:p>
        </w:tc>
        <w:tc>
          <w:tcPr>
            <w:tcW w:w="3844" w:type="dxa"/>
            <w:tcBorders>
              <w:top w:val="nil"/>
              <w:left w:val="nil"/>
              <w:bottom w:val="single" w:sz="4" w:space="0" w:color="auto"/>
              <w:right w:val="single" w:sz="4" w:space="0" w:color="auto"/>
            </w:tcBorders>
            <w:shd w:val="clear" w:color="auto" w:fill="auto"/>
            <w:vAlign w:val="center"/>
            <w:hideMark/>
          </w:tcPr>
          <w:p w14:paraId="440D4B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OPTICAL TENSION SENSORS- SPEED</w:t>
            </w:r>
          </w:p>
        </w:tc>
        <w:tc>
          <w:tcPr>
            <w:tcW w:w="1417" w:type="dxa"/>
            <w:tcBorders>
              <w:top w:val="nil"/>
              <w:left w:val="nil"/>
              <w:bottom w:val="single" w:sz="4" w:space="0" w:color="auto"/>
              <w:right w:val="single" w:sz="4" w:space="0" w:color="auto"/>
            </w:tcBorders>
            <w:shd w:val="clear" w:color="auto" w:fill="auto"/>
            <w:noWrap/>
            <w:vAlign w:val="center"/>
            <w:hideMark/>
          </w:tcPr>
          <w:p w14:paraId="4D1635E1" w14:textId="2A275B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3,49,752</w:t>
            </w:r>
          </w:p>
        </w:tc>
        <w:tc>
          <w:tcPr>
            <w:tcW w:w="1283" w:type="dxa"/>
            <w:tcBorders>
              <w:top w:val="nil"/>
              <w:left w:val="nil"/>
              <w:bottom w:val="single" w:sz="4" w:space="0" w:color="auto"/>
              <w:right w:val="single" w:sz="4" w:space="0" w:color="auto"/>
            </w:tcBorders>
            <w:shd w:val="clear" w:color="auto" w:fill="auto"/>
            <w:noWrap/>
            <w:vAlign w:val="center"/>
            <w:hideMark/>
          </w:tcPr>
          <w:p w14:paraId="681DE468" w14:textId="158B61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2,23,218</w:t>
            </w:r>
          </w:p>
        </w:tc>
        <w:tc>
          <w:tcPr>
            <w:tcW w:w="1016" w:type="dxa"/>
            <w:tcBorders>
              <w:top w:val="nil"/>
              <w:left w:val="nil"/>
              <w:bottom w:val="single" w:sz="4" w:space="0" w:color="auto"/>
              <w:right w:val="single" w:sz="4" w:space="0" w:color="auto"/>
            </w:tcBorders>
            <w:shd w:val="clear" w:color="auto" w:fill="auto"/>
            <w:noWrap/>
            <w:vAlign w:val="center"/>
            <w:hideMark/>
          </w:tcPr>
          <w:p w14:paraId="5DD06AA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1F98990F" w14:textId="4DC423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3,92,224</w:t>
            </w:r>
          </w:p>
        </w:tc>
        <w:tc>
          <w:tcPr>
            <w:tcW w:w="1283" w:type="dxa"/>
            <w:tcBorders>
              <w:top w:val="nil"/>
              <w:left w:val="nil"/>
              <w:bottom w:val="single" w:sz="4" w:space="0" w:color="auto"/>
              <w:right w:val="single" w:sz="4" w:space="0" w:color="auto"/>
            </w:tcBorders>
            <w:shd w:val="clear" w:color="auto" w:fill="auto"/>
            <w:noWrap/>
            <w:vAlign w:val="center"/>
            <w:hideMark/>
          </w:tcPr>
          <w:p w14:paraId="3C3488C0" w14:textId="07A53C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2,39,747</w:t>
            </w:r>
          </w:p>
        </w:tc>
      </w:tr>
      <w:tr w:rsidR="00826D84" w:rsidRPr="00826D84" w14:paraId="5CDD147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46CB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102</w:t>
            </w:r>
          </w:p>
        </w:tc>
        <w:tc>
          <w:tcPr>
            <w:tcW w:w="3844" w:type="dxa"/>
            <w:tcBorders>
              <w:top w:val="nil"/>
              <w:left w:val="nil"/>
              <w:bottom w:val="single" w:sz="4" w:space="0" w:color="auto"/>
              <w:right w:val="single" w:sz="4" w:space="0" w:color="auto"/>
            </w:tcBorders>
            <w:shd w:val="clear" w:color="auto" w:fill="auto"/>
            <w:vAlign w:val="center"/>
            <w:hideMark/>
          </w:tcPr>
          <w:p w14:paraId="56037D7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Combodata DXT</w:t>
            </w:r>
          </w:p>
        </w:tc>
        <w:tc>
          <w:tcPr>
            <w:tcW w:w="1417" w:type="dxa"/>
            <w:tcBorders>
              <w:top w:val="nil"/>
              <w:left w:val="nil"/>
              <w:bottom w:val="single" w:sz="4" w:space="0" w:color="auto"/>
              <w:right w:val="single" w:sz="4" w:space="0" w:color="auto"/>
            </w:tcBorders>
            <w:shd w:val="clear" w:color="auto" w:fill="auto"/>
            <w:noWrap/>
            <w:vAlign w:val="center"/>
            <w:hideMark/>
          </w:tcPr>
          <w:p w14:paraId="5EF0E33E" w14:textId="3840CA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3,46,970</w:t>
            </w:r>
          </w:p>
        </w:tc>
        <w:tc>
          <w:tcPr>
            <w:tcW w:w="1283" w:type="dxa"/>
            <w:tcBorders>
              <w:top w:val="nil"/>
              <w:left w:val="nil"/>
              <w:bottom w:val="single" w:sz="4" w:space="0" w:color="auto"/>
              <w:right w:val="single" w:sz="4" w:space="0" w:color="auto"/>
            </w:tcBorders>
            <w:shd w:val="clear" w:color="auto" w:fill="auto"/>
            <w:noWrap/>
            <w:vAlign w:val="center"/>
            <w:hideMark/>
          </w:tcPr>
          <w:p w14:paraId="5A4AB762" w14:textId="7717A1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58,757</w:t>
            </w:r>
          </w:p>
        </w:tc>
        <w:tc>
          <w:tcPr>
            <w:tcW w:w="1016" w:type="dxa"/>
            <w:tcBorders>
              <w:top w:val="nil"/>
              <w:left w:val="nil"/>
              <w:bottom w:val="single" w:sz="4" w:space="0" w:color="auto"/>
              <w:right w:val="single" w:sz="4" w:space="0" w:color="auto"/>
            </w:tcBorders>
            <w:shd w:val="clear" w:color="auto" w:fill="auto"/>
            <w:noWrap/>
            <w:vAlign w:val="center"/>
            <w:hideMark/>
          </w:tcPr>
          <w:p w14:paraId="7F6A20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55DE501" w14:textId="56A715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4,03,716</w:t>
            </w:r>
          </w:p>
        </w:tc>
        <w:tc>
          <w:tcPr>
            <w:tcW w:w="1283" w:type="dxa"/>
            <w:tcBorders>
              <w:top w:val="nil"/>
              <w:left w:val="nil"/>
              <w:bottom w:val="single" w:sz="4" w:space="0" w:color="auto"/>
              <w:right w:val="single" w:sz="4" w:space="0" w:color="auto"/>
            </w:tcBorders>
            <w:shd w:val="clear" w:color="auto" w:fill="auto"/>
            <w:noWrap/>
            <w:vAlign w:val="center"/>
            <w:hideMark/>
          </w:tcPr>
          <w:p w14:paraId="1E271854" w14:textId="0B9641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95,378</w:t>
            </w:r>
          </w:p>
        </w:tc>
      </w:tr>
      <w:tr w:rsidR="00826D84" w:rsidRPr="00826D84" w14:paraId="43A70D3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683F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w:t>
            </w:r>
          </w:p>
        </w:tc>
        <w:tc>
          <w:tcPr>
            <w:tcW w:w="3844" w:type="dxa"/>
            <w:tcBorders>
              <w:top w:val="nil"/>
              <w:left w:val="nil"/>
              <w:bottom w:val="single" w:sz="4" w:space="0" w:color="auto"/>
              <w:right w:val="single" w:sz="4" w:space="0" w:color="auto"/>
            </w:tcBorders>
            <w:shd w:val="clear" w:color="auto" w:fill="auto"/>
            <w:vAlign w:val="center"/>
            <w:hideMark/>
          </w:tcPr>
          <w:p w14:paraId="4245CE4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Duct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B0817A6" w14:textId="21F3AB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3,37,796</w:t>
            </w:r>
          </w:p>
        </w:tc>
        <w:tc>
          <w:tcPr>
            <w:tcW w:w="1283" w:type="dxa"/>
            <w:tcBorders>
              <w:top w:val="nil"/>
              <w:left w:val="nil"/>
              <w:bottom w:val="single" w:sz="4" w:space="0" w:color="auto"/>
              <w:right w:val="single" w:sz="4" w:space="0" w:color="auto"/>
            </w:tcBorders>
            <w:shd w:val="clear" w:color="auto" w:fill="auto"/>
            <w:noWrap/>
            <w:vAlign w:val="center"/>
            <w:hideMark/>
          </w:tcPr>
          <w:p w14:paraId="507FED35" w14:textId="06FF5A2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76,909</w:t>
            </w:r>
          </w:p>
        </w:tc>
        <w:tc>
          <w:tcPr>
            <w:tcW w:w="1016" w:type="dxa"/>
            <w:tcBorders>
              <w:top w:val="nil"/>
              <w:left w:val="nil"/>
              <w:bottom w:val="single" w:sz="4" w:space="0" w:color="auto"/>
              <w:right w:val="single" w:sz="4" w:space="0" w:color="auto"/>
            </w:tcBorders>
            <w:shd w:val="clear" w:color="auto" w:fill="auto"/>
            <w:noWrap/>
            <w:vAlign w:val="center"/>
            <w:hideMark/>
          </w:tcPr>
          <w:p w14:paraId="56BBE30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01020035" w14:textId="30F3BE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3,51,031</w:t>
            </w:r>
          </w:p>
        </w:tc>
        <w:tc>
          <w:tcPr>
            <w:tcW w:w="1283" w:type="dxa"/>
            <w:tcBorders>
              <w:top w:val="nil"/>
              <w:left w:val="nil"/>
              <w:bottom w:val="single" w:sz="4" w:space="0" w:color="auto"/>
              <w:right w:val="single" w:sz="4" w:space="0" w:color="auto"/>
            </w:tcBorders>
            <w:shd w:val="clear" w:color="auto" w:fill="auto"/>
            <w:noWrap/>
            <w:vAlign w:val="center"/>
            <w:hideMark/>
          </w:tcPr>
          <w:p w14:paraId="44CE9140" w14:textId="200288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98,728</w:t>
            </w:r>
          </w:p>
        </w:tc>
      </w:tr>
      <w:tr w:rsidR="00826D84" w:rsidRPr="00826D84" w14:paraId="75A5BC8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B372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w:t>
            </w:r>
          </w:p>
        </w:tc>
        <w:tc>
          <w:tcPr>
            <w:tcW w:w="3844" w:type="dxa"/>
            <w:tcBorders>
              <w:top w:val="nil"/>
              <w:left w:val="nil"/>
              <w:bottom w:val="single" w:sz="4" w:space="0" w:color="auto"/>
              <w:right w:val="single" w:sz="4" w:space="0" w:color="auto"/>
            </w:tcBorders>
            <w:shd w:val="clear" w:color="auto" w:fill="auto"/>
            <w:vAlign w:val="center"/>
            <w:hideMark/>
          </w:tcPr>
          <w:p w14:paraId="513FE2B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Cheeses</w:t>
            </w:r>
          </w:p>
        </w:tc>
        <w:tc>
          <w:tcPr>
            <w:tcW w:w="1417" w:type="dxa"/>
            <w:tcBorders>
              <w:top w:val="nil"/>
              <w:left w:val="nil"/>
              <w:bottom w:val="single" w:sz="4" w:space="0" w:color="auto"/>
              <w:right w:val="single" w:sz="4" w:space="0" w:color="auto"/>
            </w:tcBorders>
            <w:shd w:val="clear" w:color="auto" w:fill="auto"/>
            <w:noWrap/>
            <w:vAlign w:val="center"/>
            <w:hideMark/>
          </w:tcPr>
          <w:p w14:paraId="1AEA95C7" w14:textId="5556F9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3,18,937</w:t>
            </w:r>
          </w:p>
        </w:tc>
        <w:tc>
          <w:tcPr>
            <w:tcW w:w="1283" w:type="dxa"/>
            <w:tcBorders>
              <w:top w:val="nil"/>
              <w:left w:val="nil"/>
              <w:bottom w:val="single" w:sz="4" w:space="0" w:color="auto"/>
              <w:right w:val="single" w:sz="4" w:space="0" w:color="auto"/>
            </w:tcBorders>
            <w:shd w:val="clear" w:color="auto" w:fill="auto"/>
            <w:noWrap/>
            <w:vAlign w:val="center"/>
            <w:hideMark/>
          </w:tcPr>
          <w:p w14:paraId="3480A559" w14:textId="64D174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70,706</w:t>
            </w:r>
          </w:p>
        </w:tc>
        <w:tc>
          <w:tcPr>
            <w:tcW w:w="1016" w:type="dxa"/>
            <w:tcBorders>
              <w:top w:val="nil"/>
              <w:left w:val="nil"/>
              <w:bottom w:val="single" w:sz="4" w:space="0" w:color="auto"/>
              <w:right w:val="single" w:sz="4" w:space="0" w:color="auto"/>
            </w:tcBorders>
            <w:shd w:val="clear" w:color="auto" w:fill="auto"/>
            <w:noWrap/>
            <w:vAlign w:val="center"/>
            <w:hideMark/>
          </w:tcPr>
          <w:p w14:paraId="465407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0B812A1" w14:textId="665532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3,77,349</w:t>
            </w:r>
          </w:p>
        </w:tc>
        <w:tc>
          <w:tcPr>
            <w:tcW w:w="1283" w:type="dxa"/>
            <w:tcBorders>
              <w:top w:val="nil"/>
              <w:left w:val="nil"/>
              <w:bottom w:val="single" w:sz="4" w:space="0" w:color="auto"/>
              <w:right w:val="single" w:sz="4" w:space="0" w:color="auto"/>
            </w:tcBorders>
            <w:shd w:val="clear" w:color="auto" w:fill="auto"/>
            <w:noWrap/>
            <w:vAlign w:val="center"/>
            <w:hideMark/>
          </w:tcPr>
          <w:p w14:paraId="50AF7198" w14:textId="114721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1,00,469</w:t>
            </w:r>
          </w:p>
        </w:tc>
      </w:tr>
      <w:tr w:rsidR="00826D84" w:rsidRPr="00826D84" w14:paraId="1A1B8FC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3E0E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w:t>
            </w:r>
          </w:p>
        </w:tc>
        <w:tc>
          <w:tcPr>
            <w:tcW w:w="3844" w:type="dxa"/>
            <w:tcBorders>
              <w:top w:val="nil"/>
              <w:left w:val="nil"/>
              <w:bottom w:val="single" w:sz="4" w:space="0" w:color="auto"/>
              <w:right w:val="single" w:sz="4" w:space="0" w:color="auto"/>
            </w:tcBorders>
            <w:shd w:val="clear" w:color="auto" w:fill="auto"/>
            <w:vAlign w:val="center"/>
            <w:hideMark/>
          </w:tcPr>
          <w:p w14:paraId="51B21EA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394DB0F9" w14:textId="7B0EED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3,17,399</w:t>
            </w:r>
          </w:p>
        </w:tc>
        <w:tc>
          <w:tcPr>
            <w:tcW w:w="1283" w:type="dxa"/>
            <w:tcBorders>
              <w:top w:val="nil"/>
              <w:left w:val="nil"/>
              <w:bottom w:val="single" w:sz="4" w:space="0" w:color="auto"/>
              <w:right w:val="single" w:sz="4" w:space="0" w:color="auto"/>
            </w:tcBorders>
            <w:shd w:val="clear" w:color="auto" w:fill="auto"/>
            <w:noWrap/>
            <w:vAlign w:val="center"/>
            <w:hideMark/>
          </w:tcPr>
          <w:p w14:paraId="748B19EB" w14:textId="624670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86,111</w:t>
            </w:r>
          </w:p>
        </w:tc>
        <w:tc>
          <w:tcPr>
            <w:tcW w:w="1016" w:type="dxa"/>
            <w:tcBorders>
              <w:top w:val="nil"/>
              <w:left w:val="nil"/>
              <w:bottom w:val="single" w:sz="4" w:space="0" w:color="auto"/>
              <w:right w:val="single" w:sz="4" w:space="0" w:color="auto"/>
            </w:tcBorders>
            <w:shd w:val="clear" w:color="auto" w:fill="auto"/>
            <w:noWrap/>
            <w:vAlign w:val="center"/>
            <w:hideMark/>
          </w:tcPr>
          <w:p w14:paraId="176E47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CCA3D2A" w14:textId="3DA218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3,29,835</w:t>
            </w:r>
          </w:p>
        </w:tc>
        <w:tc>
          <w:tcPr>
            <w:tcW w:w="1283" w:type="dxa"/>
            <w:tcBorders>
              <w:top w:val="nil"/>
              <w:left w:val="nil"/>
              <w:bottom w:val="single" w:sz="4" w:space="0" w:color="auto"/>
              <w:right w:val="single" w:sz="4" w:space="0" w:color="auto"/>
            </w:tcBorders>
            <w:shd w:val="clear" w:color="auto" w:fill="auto"/>
            <w:noWrap/>
            <w:vAlign w:val="center"/>
            <w:hideMark/>
          </w:tcPr>
          <w:p w14:paraId="75996DF0" w14:textId="06E27D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1,05,135</w:t>
            </w:r>
          </w:p>
        </w:tc>
      </w:tr>
      <w:tr w:rsidR="00826D84" w:rsidRPr="00826D84" w14:paraId="78C249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681F1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106</w:t>
            </w:r>
          </w:p>
        </w:tc>
        <w:tc>
          <w:tcPr>
            <w:tcW w:w="3844" w:type="dxa"/>
            <w:tcBorders>
              <w:top w:val="nil"/>
              <w:left w:val="nil"/>
              <w:bottom w:val="single" w:sz="4" w:space="0" w:color="auto"/>
              <w:right w:val="single" w:sz="4" w:space="0" w:color="auto"/>
            </w:tcBorders>
            <w:shd w:val="clear" w:color="auto" w:fill="auto"/>
            <w:vAlign w:val="center"/>
            <w:hideMark/>
          </w:tcPr>
          <w:p w14:paraId="6B7E502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Slotted Angel rack</w:t>
            </w:r>
          </w:p>
        </w:tc>
        <w:tc>
          <w:tcPr>
            <w:tcW w:w="1417" w:type="dxa"/>
            <w:tcBorders>
              <w:top w:val="nil"/>
              <w:left w:val="nil"/>
              <w:bottom w:val="single" w:sz="4" w:space="0" w:color="auto"/>
              <w:right w:val="single" w:sz="4" w:space="0" w:color="auto"/>
            </w:tcBorders>
            <w:shd w:val="clear" w:color="auto" w:fill="auto"/>
            <w:noWrap/>
            <w:vAlign w:val="center"/>
            <w:hideMark/>
          </w:tcPr>
          <w:p w14:paraId="67D515D2" w14:textId="445417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3,09,137</w:t>
            </w:r>
          </w:p>
        </w:tc>
        <w:tc>
          <w:tcPr>
            <w:tcW w:w="1283" w:type="dxa"/>
            <w:tcBorders>
              <w:top w:val="nil"/>
              <w:left w:val="nil"/>
              <w:bottom w:val="single" w:sz="4" w:space="0" w:color="auto"/>
              <w:right w:val="single" w:sz="4" w:space="0" w:color="auto"/>
            </w:tcBorders>
            <w:shd w:val="clear" w:color="auto" w:fill="auto"/>
            <w:noWrap/>
            <w:vAlign w:val="center"/>
            <w:hideMark/>
          </w:tcPr>
          <w:p w14:paraId="74B301A9" w14:textId="5ADCCD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82,443</w:t>
            </w:r>
          </w:p>
        </w:tc>
        <w:tc>
          <w:tcPr>
            <w:tcW w:w="1016" w:type="dxa"/>
            <w:tcBorders>
              <w:top w:val="nil"/>
              <w:left w:val="nil"/>
              <w:bottom w:val="single" w:sz="4" w:space="0" w:color="auto"/>
              <w:right w:val="single" w:sz="4" w:space="0" w:color="auto"/>
            </w:tcBorders>
            <w:shd w:val="clear" w:color="auto" w:fill="auto"/>
            <w:noWrap/>
            <w:vAlign w:val="center"/>
            <w:hideMark/>
          </w:tcPr>
          <w:p w14:paraId="1253B19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2FD00D93" w14:textId="6AA8C5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3,63,877</w:t>
            </w:r>
          </w:p>
        </w:tc>
        <w:tc>
          <w:tcPr>
            <w:tcW w:w="1283" w:type="dxa"/>
            <w:tcBorders>
              <w:top w:val="nil"/>
              <w:left w:val="nil"/>
              <w:bottom w:val="single" w:sz="4" w:space="0" w:color="auto"/>
              <w:right w:val="single" w:sz="4" w:space="0" w:color="auto"/>
            </w:tcBorders>
            <w:shd w:val="clear" w:color="auto" w:fill="auto"/>
            <w:noWrap/>
            <w:vAlign w:val="center"/>
            <w:hideMark/>
          </w:tcPr>
          <w:p w14:paraId="5BA58A94" w14:textId="51F08D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1,15,986</w:t>
            </w:r>
          </w:p>
        </w:tc>
      </w:tr>
      <w:tr w:rsidR="00826D84" w:rsidRPr="00826D84" w14:paraId="1847859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7FFA6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w:t>
            </w:r>
          </w:p>
        </w:tc>
        <w:tc>
          <w:tcPr>
            <w:tcW w:w="3844" w:type="dxa"/>
            <w:tcBorders>
              <w:top w:val="nil"/>
              <w:left w:val="nil"/>
              <w:bottom w:val="single" w:sz="4" w:space="0" w:color="auto"/>
              <w:right w:val="single" w:sz="4" w:space="0" w:color="auto"/>
            </w:tcBorders>
            <w:shd w:val="clear" w:color="auto" w:fill="auto"/>
            <w:vAlign w:val="center"/>
            <w:hideMark/>
          </w:tcPr>
          <w:p w14:paraId="58B6346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1065931" w14:textId="5B9FA6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3,01,334</w:t>
            </w:r>
          </w:p>
        </w:tc>
        <w:tc>
          <w:tcPr>
            <w:tcW w:w="1283" w:type="dxa"/>
            <w:tcBorders>
              <w:top w:val="nil"/>
              <w:left w:val="nil"/>
              <w:bottom w:val="single" w:sz="4" w:space="0" w:color="auto"/>
              <w:right w:val="single" w:sz="4" w:space="0" w:color="auto"/>
            </w:tcBorders>
            <w:shd w:val="clear" w:color="auto" w:fill="auto"/>
            <w:noWrap/>
            <w:vAlign w:val="center"/>
            <w:hideMark/>
          </w:tcPr>
          <w:p w14:paraId="4B98A8F5" w14:textId="04CAC4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66,803</w:t>
            </w:r>
          </w:p>
        </w:tc>
        <w:tc>
          <w:tcPr>
            <w:tcW w:w="1016" w:type="dxa"/>
            <w:tcBorders>
              <w:top w:val="nil"/>
              <w:left w:val="nil"/>
              <w:bottom w:val="single" w:sz="4" w:space="0" w:color="auto"/>
              <w:right w:val="single" w:sz="4" w:space="0" w:color="auto"/>
            </w:tcBorders>
            <w:shd w:val="clear" w:color="auto" w:fill="auto"/>
            <w:noWrap/>
            <w:vAlign w:val="center"/>
            <w:hideMark/>
          </w:tcPr>
          <w:p w14:paraId="3A96980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3E52C990" w14:textId="300620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3,56,522</w:t>
            </w:r>
          </w:p>
        </w:tc>
        <w:tc>
          <w:tcPr>
            <w:tcW w:w="1283" w:type="dxa"/>
            <w:tcBorders>
              <w:top w:val="nil"/>
              <w:left w:val="nil"/>
              <w:bottom w:val="single" w:sz="4" w:space="0" w:color="auto"/>
              <w:right w:val="single" w:sz="4" w:space="0" w:color="auto"/>
            </w:tcBorders>
            <w:shd w:val="clear" w:color="auto" w:fill="auto"/>
            <w:noWrap/>
            <w:vAlign w:val="center"/>
            <w:hideMark/>
          </w:tcPr>
          <w:p w14:paraId="090B79AD" w14:textId="58514A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65,858</w:t>
            </w:r>
          </w:p>
        </w:tc>
      </w:tr>
      <w:tr w:rsidR="00826D84" w:rsidRPr="00826D84" w14:paraId="0546EE2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DCBD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108</w:t>
            </w:r>
          </w:p>
        </w:tc>
        <w:tc>
          <w:tcPr>
            <w:tcW w:w="3844" w:type="dxa"/>
            <w:tcBorders>
              <w:top w:val="nil"/>
              <w:left w:val="nil"/>
              <w:bottom w:val="single" w:sz="4" w:space="0" w:color="auto"/>
              <w:right w:val="single" w:sz="4" w:space="0" w:color="auto"/>
            </w:tcBorders>
            <w:shd w:val="clear" w:color="auto" w:fill="auto"/>
            <w:vAlign w:val="center"/>
            <w:hideMark/>
          </w:tcPr>
          <w:p w14:paraId="517135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7F0B33A3" w14:textId="736E38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3,00,000</w:t>
            </w:r>
          </w:p>
        </w:tc>
        <w:tc>
          <w:tcPr>
            <w:tcW w:w="1283" w:type="dxa"/>
            <w:tcBorders>
              <w:top w:val="nil"/>
              <w:left w:val="nil"/>
              <w:bottom w:val="single" w:sz="4" w:space="0" w:color="auto"/>
              <w:right w:val="single" w:sz="4" w:space="0" w:color="auto"/>
            </w:tcBorders>
            <w:shd w:val="clear" w:color="auto" w:fill="auto"/>
            <w:noWrap/>
            <w:vAlign w:val="center"/>
            <w:hideMark/>
          </w:tcPr>
          <w:p w14:paraId="6BC8F0F8" w14:textId="7B09EB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1,23,300</w:t>
            </w:r>
          </w:p>
        </w:tc>
        <w:tc>
          <w:tcPr>
            <w:tcW w:w="1016" w:type="dxa"/>
            <w:tcBorders>
              <w:top w:val="nil"/>
              <w:left w:val="nil"/>
              <w:bottom w:val="single" w:sz="4" w:space="0" w:color="auto"/>
              <w:right w:val="single" w:sz="4" w:space="0" w:color="auto"/>
            </w:tcBorders>
            <w:shd w:val="clear" w:color="auto" w:fill="auto"/>
            <w:noWrap/>
            <w:vAlign w:val="center"/>
            <w:hideMark/>
          </w:tcPr>
          <w:p w14:paraId="16D144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w:t>
            </w:r>
          </w:p>
        </w:tc>
        <w:tc>
          <w:tcPr>
            <w:tcW w:w="1436" w:type="dxa"/>
            <w:tcBorders>
              <w:top w:val="nil"/>
              <w:left w:val="nil"/>
              <w:bottom w:val="single" w:sz="4" w:space="0" w:color="auto"/>
              <w:right w:val="single" w:sz="4" w:space="0" w:color="auto"/>
            </w:tcBorders>
            <w:shd w:val="clear" w:color="auto" w:fill="auto"/>
            <w:noWrap/>
            <w:vAlign w:val="center"/>
            <w:hideMark/>
          </w:tcPr>
          <w:p w14:paraId="75404CDC" w14:textId="79CD9F6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4,15,839</w:t>
            </w:r>
          </w:p>
        </w:tc>
        <w:tc>
          <w:tcPr>
            <w:tcW w:w="1283" w:type="dxa"/>
            <w:tcBorders>
              <w:top w:val="nil"/>
              <w:left w:val="nil"/>
              <w:bottom w:val="single" w:sz="4" w:space="0" w:color="auto"/>
              <w:right w:val="single" w:sz="4" w:space="0" w:color="auto"/>
            </w:tcBorders>
            <w:shd w:val="clear" w:color="auto" w:fill="auto"/>
            <w:noWrap/>
            <w:vAlign w:val="center"/>
            <w:hideMark/>
          </w:tcPr>
          <w:p w14:paraId="3ED17A20" w14:textId="5778D3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1,35,725</w:t>
            </w:r>
          </w:p>
        </w:tc>
      </w:tr>
      <w:tr w:rsidR="00826D84" w:rsidRPr="00826D84" w14:paraId="44D87F5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2BF1F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w:t>
            </w:r>
          </w:p>
        </w:tc>
        <w:tc>
          <w:tcPr>
            <w:tcW w:w="3844" w:type="dxa"/>
            <w:tcBorders>
              <w:top w:val="nil"/>
              <w:left w:val="nil"/>
              <w:bottom w:val="single" w:sz="4" w:space="0" w:color="auto"/>
              <w:right w:val="single" w:sz="4" w:space="0" w:color="auto"/>
            </w:tcBorders>
            <w:shd w:val="clear" w:color="auto" w:fill="auto"/>
            <w:vAlign w:val="center"/>
            <w:hideMark/>
          </w:tcPr>
          <w:p w14:paraId="69ED69D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Eletrash</w:t>
            </w:r>
          </w:p>
        </w:tc>
        <w:tc>
          <w:tcPr>
            <w:tcW w:w="1417" w:type="dxa"/>
            <w:tcBorders>
              <w:top w:val="nil"/>
              <w:left w:val="nil"/>
              <w:bottom w:val="single" w:sz="4" w:space="0" w:color="auto"/>
              <w:right w:val="single" w:sz="4" w:space="0" w:color="auto"/>
            </w:tcBorders>
            <w:shd w:val="clear" w:color="auto" w:fill="auto"/>
            <w:noWrap/>
            <w:vAlign w:val="center"/>
            <w:hideMark/>
          </w:tcPr>
          <w:p w14:paraId="54032FC8" w14:textId="45E632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2,81,914</w:t>
            </w:r>
          </w:p>
        </w:tc>
        <w:tc>
          <w:tcPr>
            <w:tcW w:w="1283" w:type="dxa"/>
            <w:tcBorders>
              <w:top w:val="nil"/>
              <w:left w:val="nil"/>
              <w:bottom w:val="single" w:sz="4" w:space="0" w:color="auto"/>
              <w:right w:val="single" w:sz="4" w:space="0" w:color="auto"/>
            </w:tcBorders>
            <w:shd w:val="clear" w:color="auto" w:fill="auto"/>
            <w:noWrap/>
            <w:vAlign w:val="center"/>
            <w:hideMark/>
          </w:tcPr>
          <w:p w14:paraId="194CE619" w14:textId="1AA8FC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47,741</w:t>
            </w:r>
          </w:p>
        </w:tc>
        <w:tc>
          <w:tcPr>
            <w:tcW w:w="1016" w:type="dxa"/>
            <w:tcBorders>
              <w:top w:val="nil"/>
              <w:left w:val="nil"/>
              <w:bottom w:val="single" w:sz="4" w:space="0" w:color="auto"/>
              <w:right w:val="single" w:sz="4" w:space="0" w:color="auto"/>
            </w:tcBorders>
            <w:shd w:val="clear" w:color="auto" w:fill="auto"/>
            <w:noWrap/>
            <w:vAlign w:val="center"/>
            <w:hideMark/>
          </w:tcPr>
          <w:p w14:paraId="362409C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F97CFB7" w14:textId="398047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3,28,020</w:t>
            </w:r>
          </w:p>
        </w:tc>
        <w:tc>
          <w:tcPr>
            <w:tcW w:w="1283" w:type="dxa"/>
            <w:tcBorders>
              <w:top w:val="nil"/>
              <w:left w:val="nil"/>
              <w:bottom w:val="single" w:sz="4" w:space="0" w:color="auto"/>
              <w:right w:val="single" w:sz="4" w:space="0" w:color="auto"/>
            </w:tcBorders>
            <w:shd w:val="clear" w:color="auto" w:fill="auto"/>
            <w:noWrap/>
            <w:vAlign w:val="center"/>
            <w:hideMark/>
          </w:tcPr>
          <w:p w14:paraId="1E0870B5" w14:textId="7862A9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16,401</w:t>
            </w:r>
          </w:p>
        </w:tc>
      </w:tr>
      <w:tr w:rsidR="00826D84" w:rsidRPr="00826D84" w14:paraId="3A93670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99C6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w:t>
            </w:r>
          </w:p>
        </w:tc>
        <w:tc>
          <w:tcPr>
            <w:tcW w:w="3844" w:type="dxa"/>
            <w:tcBorders>
              <w:top w:val="nil"/>
              <w:left w:val="nil"/>
              <w:bottom w:val="single" w:sz="4" w:space="0" w:color="auto"/>
              <w:right w:val="single" w:sz="4" w:space="0" w:color="auto"/>
            </w:tcBorders>
            <w:shd w:val="clear" w:color="auto" w:fill="auto"/>
            <w:vAlign w:val="center"/>
            <w:hideMark/>
          </w:tcPr>
          <w:p w14:paraId="666DA2E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70E9936" w14:textId="3876F4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2,77,058</w:t>
            </w:r>
          </w:p>
        </w:tc>
        <w:tc>
          <w:tcPr>
            <w:tcW w:w="1283" w:type="dxa"/>
            <w:tcBorders>
              <w:top w:val="nil"/>
              <w:left w:val="nil"/>
              <w:bottom w:val="single" w:sz="4" w:space="0" w:color="auto"/>
              <w:right w:val="single" w:sz="4" w:space="0" w:color="auto"/>
            </w:tcBorders>
            <w:shd w:val="clear" w:color="auto" w:fill="auto"/>
            <w:noWrap/>
            <w:vAlign w:val="center"/>
            <w:hideMark/>
          </w:tcPr>
          <w:p w14:paraId="26186FAE" w14:textId="7F8D6D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61,421</w:t>
            </w:r>
          </w:p>
        </w:tc>
        <w:tc>
          <w:tcPr>
            <w:tcW w:w="1016" w:type="dxa"/>
            <w:tcBorders>
              <w:top w:val="nil"/>
              <w:left w:val="nil"/>
              <w:bottom w:val="single" w:sz="4" w:space="0" w:color="auto"/>
              <w:right w:val="single" w:sz="4" w:space="0" w:color="auto"/>
            </w:tcBorders>
            <w:shd w:val="clear" w:color="auto" w:fill="auto"/>
            <w:noWrap/>
            <w:vAlign w:val="center"/>
            <w:hideMark/>
          </w:tcPr>
          <w:p w14:paraId="12812F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107C0FB" w14:textId="0C6E706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3,49,500</w:t>
            </w:r>
          </w:p>
        </w:tc>
        <w:tc>
          <w:tcPr>
            <w:tcW w:w="1283" w:type="dxa"/>
            <w:tcBorders>
              <w:top w:val="nil"/>
              <w:left w:val="nil"/>
              <w:bottom w:val="single" w:sz="4" w:space="0" w:color="auto"/>
              <w:right w:val="single" w:sz="4" w:space="0" w:color="auto"/>
            </w:tcBorders>
            <w:shd w:val="clear" w:color="auto" w:fill="auto"/>
            <w:noWrap/>
            <w:vAlign w:val="center"/>
            <w:hideMark/>
          </w:tcPr>
          <w:p w14:paraId="2183063F" w14:textId="261A51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17,475</w:t>
            </w:r>
          </w:p>
        </w:tc>
      </w:tr>
      <w:tr w:rsidR="00826D84" w:rsidRPr="00826D84" w14:paraId="46A1392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E4F34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w:t>
            </w:r>
          </w:p>
        </w:tc>
        <w:tc>
          <w:tcPr>
            <w:tcW w:w="3844" w:type="dxa"/>
            <w:tcBorders>
              <w:top w:val="nil"/>
              <w:left w:val="nil"/>
              <w:bottom w:val="single" w:sz="4" w:space="0" w:color="auto"/>
              <w:right w:val="single" w:sz="4" w:space="0" w:color="auto"/>
            </w:tcBorders>
            <w:shd w:val="clear" w:color="auto" w:fill="auto"/>
            <w:vAlign w:val="center"/>
            <w:hideMark/>
          </w:tcPr>
          <w:p w14:paraId="415546D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Balling Pneumatic Model VTI-16</w:t>
            </w:r>
          </w:p>
        </w:tc>
        <w:tc>
          <w:tcPr>
            <w:tcW w:w="1417" w:type="dxa"/>
            <w:tcBorders>
              <w:top w:val="nil"/>
              <w:left w:val="nil"/>
              <w:bottom w:val="single" w:sz="4" w:space="0" w:color="auto"/>
              <w:right w:val="single" w:sz="4" w:space="0" w:color="auto"/>
            </w:tcBorders>
            <w:shd w:val="clear" w:color="auto" w:fill="auto"/>
            <w:noWrap/>
            <w:vAlign w:val="center"/>
            <w:hideMark/>
          </w:tcPr>
          <w:p w14:paraId="7F8B05A8" w14:textId="422C4B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2,73,000</w:t>
            </w:r>
          </w:p>
        </w:tc>
        <w:tc>
          <w:tcPr>
            <w:tcW w:w="1283" w:type="dxa"/>
            <w:tcBorders>
              <w:top w:val="nil"/>
              <w:left w:val="nil"/>
              <w:bottom w:val="single" w:sz="4" w:space="0" w:color="auto"/>
              <w:right w:val="single" w:sz="4" w:space="0" w:color="auto"/>
            </w:tcBorders>
            <w:shd w:val="clear" w:color="auto" w:fill="auto"/>
            <w:noWrap/>
            <w:vAlign w:val="center"/>
            <w:hideMark/>
          </w:tcPr>
          <w:p w14:paraId="13650BA6" w14:textId="2A1395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72,804</w:t>
            </w:r>
          </w:p>
        </w:tc>
        <w:tc>
          <w:tcPr>
            <w:tcW w:w="1016" w:type="dxa"/>
            <w:tcBorders>
              <w:top w:val="nil"/>
              <w:left w:val="nil"/>
              <w:bottom w:val="single" w:sz="4" w:space="0" w:color="auto"/>
              <w:right w:val="single" w:sz="4" w:space="0" w:color="auto"/>
            </w:tcBorders>
            <w:shd w:val="clear" w:color="auto" w:fill="auto"/>
            <w:noWrap/>
            <w:vAlign w:val="center"/>
            <w:hideMark/>
          </w:tcPr>
          <w:p w14:paraId="267C9E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5D84028" w14:textId="106FDC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3,21,341</w:t>
            </w:r>
          </w:p>
        </w:tc>
        <w:tc>
          <w:tcPr>
            <w:tcW w:w="1283" w:type="dxa"/>
            <w:tcBorders>
              <w:top w:val="nil"/>
              <w:left w:val="nil"/>
              <w:bottom w:val="single" w:sz="4" w:space="0" w:color="auto"/>
              <w:right w:val="single" w:sz="4" w:space="0" w:color="auto"/>
            </w:tcBorders>
            <w:shd w:val="clear" w:color="auto" w:fill="auto"/>
            <w:noWrap/>
            <w:vAlign w:val="center"/>
            <w:hideMark/>
          </w:tcPr>
          <w:p w14:paraId="2421FADA" w14:textId="563AD1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32,497</w:t>
            </w:r>
          </w:p>
        </w:tc>
      </w:tr>
      <w:tr w:rsidR="00826D84" w:rsidRPr="00826D84" w14:paraId="5B48EF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19D98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w:t>
            </w:r>
          </w:p>
        </w:tc>
        <w:tc>
          <w:tcPr>
            <w:tcW w:w="3844" w:type="dxa"/>
            <w:tcBorders>
              <w:top w:val="nil"/>
              <w:left w:val="nil"/>
              <w:bottom w:val="single" w:sz="4" w:space="0" w:color="auto"/>
              <w:right w:val="single" w:sz="4" w:space="0" w:color="auto"/>
            </w:tcBorders>
            <w:shd w:val="clear" w:color="auto" w:fill="auto"/>
            <w:vAlign w:val="center"/>
            <w:hideMark/>
          </w:tcPr>
          <w:p w14:paraId="24BB7D9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Solar Water Heating System</w:t>
            </w:r>
          </w:p>
        </w:tc>
        <w:tc>
          <w:tcPr>
            <w:tcW w:w="1417" w:type="dxa"/>
            <w:tcBorders>
              <w:top w:val="nil"/>
              <w:left w:val="nil"/>
              <w:bottom w:val="single" w:sz="4" w:space="0" w:color="auto"/>
              <w:right w:val="single" w:sz="4" w:space="0" w:color="auto"/>
            </w:tcBorders>
            <w:shd w:val="clear" w:color="auto" w:fill="auto"/>
            <w:noWrap/>
            <w:vAlign w:val="center"/>
            <w:hideMark/>
          </w:tcPr>
          <w:p w14:paraId="47CCF5DF" w14:textId="43A585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2,41,469</w:t>
            </w:r>
          </w:p>
        </w:tc>
        <w:tc>
          <w:tcPr>
            <w:tcW w:w="1283" w:type="dxa"/>
            <w:tcBorders>
              <w:top w:val="nil"/>
              <w:left w:val="nil"/>
              <w:bottom w:val="single" w:sz="4" w:space="0" w:color="auto"/>
              <w:right w:val="single" w:sz="4" w:space="0" w:color="auto"/>
            </w:tcBorders>
            <w:shd w:val="clear" w:color="auto" w:fill="auto"/>
            <w:noWrap/>
            <w:vAlign w:val="center"/>
            <w:hideMark/>
          </w:tcPr>
          <w:p w14:paraId="1D014FD2" w14:textId="6A176E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1,01,947</w:t>
            </w:r>
          </w:p>
        </w:tc>
        <w:tc>
          <w:tcPr>
            <w:tcW w:w="1016" w:type="dxa"/>
            <w:tcBorders>
              <w:top w:val="nil"/>
              <w:left w:val="nil"/>
              <w:bottom w:val="single" w:sz="4" w:space="0" w:color="auto"/>
              <w:right w:val="single" w:sz="4" w:space="0" w:color="auto"/>
            </w:tcBorders>
            <w:shd w:val="clear" w:color="auto" w:fill="auto"/>
            <w:noWrap/>
            <w:vAlign w:val="center"/>
            <w:hideMark/>
          </w:tcPr>
          <w:p w14:paraId="565FDC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6A15A7F" w14:textId="640E7FA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2,36,950</w:t>
            </w:r>
          </w:p>
        </w:tc>
        <w:tc>
          <w:tcPr>
            <w:tcW w:w="1283" w:type="dxa"/>
            <w:tcBorders>
              <w:top w:val="nil"/>
              <w:left w:val="nil"/>
              <w:bottom w:val="single" w:sz="4" w:space="0" w:color="auto"/>
              <w:right w:val="single" w:sz="4" w:space="0" w:color="auto"/>
            </w:tcBorders>
            <w:shd w:val="clear" w:color="auto" w:fill="auto"/>
            <w:noWrap/>
            <w:vAlign w:val="center"/>
            <w:hideMark/>
          </w:tcPr>
          <w:p w14:paraId="671993D3" w14:textId="41D667C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52,100</w:t>
            </w:r>
          </w:p>
        </w:tc>
      </w:tr>
      <w:tr w:rsidR="00826D84" w:rsidRPr="00826D84" w14:paraId="78EB945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8227A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113</w:t>
            </w:r>
          </w:p>
        </w:tc>
        <w:tc>
          <w:tcPr>
            <w:tcW w:w="3844" w:type="dxa"/>
            <w:tcBorders>
              <w:top w:val="nil"/>
              <w:left w:val="nil"/>
              <w:bottom w:val="single" w:sz="4" w:space="0" w:color="auto"/>
              <w:right w:val="single" w:sz="4" w:space="0" w:color="auto"/>
            </w:tcBorders>
            <w:shd w:val="clear" w:color="auto" w:fill="auto"/>
            <w:vAlign w:val="center"/>
            <w:hideMark/>
          </w:tcPr>
          <w:p w14:paraId="7DBDCF1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Slotted Angle Racks</w:t>
            </w:r>
          </w:p>
        </w:tc>
        <w:tc>
          <w:tcPr>
            <w:tcW w:w="1417" w:type="dxa"/>
            <w:tcBorders>
              <w:top w:val="nil"/>
              <w:left w:val="nil"/>
              <w:bottom w:val="single" w:sz="4" w:space="0" w:color="auto"/>
              <w:right w:val="single" w:sz="4" w:space="0" w:color="auto"/>
            </w:tcBorders>
            <w:shd w:val="clear" w:color="auto" w:fill="auto"/>
            <w:noWrap/>
            <w:vAlign w:val="center"/>
            <w:hideMark/>
          </w:tcPr>
          <w:p w14:paraId="75BE050F" w14:textId="3B10B5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2,30,250</w:t>
            </w:r>
          </w:p>
        </w:tc>
        <w:tc>
          <w:tcPr>
            <w:tcW w:w="1283" w:type="dxa"/>
            <w:tcBorders>
              <w:top w:val="nil"/>
              <w:left w:val="nil"/>
              <w:bottom w:val="single" w:sz="4" w:space="0" w:color="auto"/>
              <w:right w:val="single" w:sz="4" w:space="0" w:color="auto"/>
            </w:tcBorders>
            <w:shd w:val="clear" w:color="auto" w:fill="auto"/>
            <w:noWrap/>
            <w:vAlign w:val="center"/>
            <w:hideMark/>
          </w:tcPr>
          <w:p w14:paraId="15D505B7" w14:textId="1E0029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51,044</w:t>
            </w:r>
          </w:p>
        </w:tc>
        <w:tc>
          <w:tcPr>
            <w:tcW w:w="1016" w:type="dxa"/>
            <w:tcBorders>
              <w:top w:val="nil"/>
              <w:left w:val="nil"/>
              <w:bottom w:val="single" w:sz="4" w:space="0" w:color="auto"/>
              <w:right w:val="single" w:sz="4" w:space="0" w:color="auto"/>
            </w:tcBorders>
            <w:shd w:val="clear" w:color="auto" w:fill="auto"/>
            <w:noWrap/>
            <w:vAlign w:val="center"/>
            <w:hideMark/>
          </w:tcPr>
          <w:p w14:paraId="2848FB4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2DD66D5" w14:textId="06DF2F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4,45,931</w:t>
            </w:r>
          </w:p>
        </w:tc>
        <w:tc>
          <w:tcPr>
            <w:tcW w:w="1283" w:type="dxa"/>
            <w:tcBorders>
              <w:top w:val="nil"/>
              <w:left w:val="nil"/>
              <w:bottom w:val="single" w:sz="4" w:space="0" w:color="auto"/>
              <w:right w:val="single" w:sz="4" w:space="0" w:color="auto"/>
            </w:tcBorders>
            <w:shd w:val="clear" w:color="auto" w:fill="auto"/>
            <w:noWrap/>
            <w:vAlign w:val="center"/>
            <w:hideMark/>
          </w:tcPr>
          <w:p w14:paraId="52BEB326" w14:textId="1CE413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22,297</w:t>
            </w:r>
          </w:p>
        </w:tc>
      </w:tr>
      <w:tr w:rsidR="00826D84" w:rsidRPr="00826D84" w14:paraId="55D853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A7B2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114</w:t>
            </w:r>
          </w:p>
        </w:tc>
        <w:tc>
          <w:tcPr>
            <w:tcW w:w="3844" w:type="dxa"/>
            <w:tcBorders>
              <w:top w:val="nil"/>
              <w:left w:val="nil"/>
              <w:bottom w:val="single" w:sz="4" w:space="0" w:color="auto"/>
              <w:right w:val="single" w:sz="4" w:space="0" w:color="auto"/>
            </w:tcBorders>
            <w:shd w:val="clear" w:color="auto" w:fill="auto"/>
            <w:vAlign w:val="center"/>
            <w:hideMark/>
          </w:tcPr>
          <w:p w14:paraId="3C7D04F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2335155C" w14:textId="2CDD26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2,30,016</w:t>
            </w:r>
          </w:p>
        </w:tc>
        <w:tc>
          <w:tcPr>
            <w:tcW w:w="1283" w:type="dxa"/>
            <w:tcBorders>
              <w:top w:val="nil"/>
              <w:left w:val="nil"/>
              <w:bottom w:val="single" w:sz="4" w:space="0" w:color="auto"/>
              <w:right w:val="single" w:sz="4" w:space="0" w:color="auto"/>
            </w:tcBorders>
            <w:shd w:val="clear" w:color="auto" w:fill="auto"/>
            <w:noWrap/>
            <w:vAlign w:val="center"/>
            <w:hideMark/>
          </w:tcPr>
          <w:p w14:paraId="4681393F" w14:textId="5CB15F4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88,010</w:t>
            </w:r>
          </w:p>
        </w:tc>
        <w:tc>
          <w:tcPr>
            <w:tcW w:w="1016" w:type="dxa"/>
            <w:tcBorders>
              <w:top w:val="nil"/>
              <w:left w:val="nil"/>
              <w:bottom w:val="single" w:sz="4" w:space="0" w:color="auto"/>
              <w:right w:val="single" w:sz="4" w:space="0" w:color="auto"/>
            </w:tcBorders>
            <w:shd w:val="clear" w:color="auto" w:fill="auto"/>
            <w:noWrap/>
            <w:vAlign w:val="center"/>
            <w:hideMark/>
          </w:tcPr>
          <w:p w14:paraId="667E030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B46CE8E" w14:textId="7F565A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2,72,612</w:t>
            </w:r>
          </w:p>
        </w:tc>
        <w:tc>
          <w:tcPr>
            <w:tcW w:w="1283" w:type="dxa"/>
            <w:tcBorders>
              <w:top w:val="nil"/>
              <w:left w:val="nil"/>
              <w:bottom w:val="single" w:sz="4" w:space="0" w:color="auto"/>
              <w:right w:val="single" w:sz="4" w:space="0" w:color="auto"/>
            </w:tcBorders>
            <w:shd w:val="clear" w:color="auto" w:fill="auto"/>
            <w:noWrap/>
            <w:vAlign w:val="center"/>
            <w:hideMark/>
          </w:tcPr>
          <w:p w14:paraId="366EDB1A" w14:textId="5073A2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43,755</w:t>
            </w:r>
          </w:p>
        </w:tc>
      </w:tr>
      <w:tr w:rsidR="00826D84" w:rsidRPr="00826D84" w14:paraId="2B18F1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FAEFC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w:t>
            </w:r>
          </w:p>
        </w:tc>
        <w:tc>
          <w:tcPr>
            <w:tcW w:w="3844" w:type="dxa"/>
            <w:tcBorders>
              <w:top w:val="nil"/>
              <w:left w:val="nil"/>
              <w:bottom w:val="single" w:sz="4" w:space="0" w:color="auto"/>
              <w:right w:val="single" w:sz="4" w:space="0" w:color="auto"/>
            </w:tcBorders>
            <w:shd w:val="clear" w:color="auto" w:fill="auto"/>
            <w:vAlign w:val="center"/>
            <w:hideMark/>
          </w:tcPr>
          <w:p w14:paraId="43CDCC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91B2835" w14:textId="2A6800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2,27,740</w:t>
            </w:r>
          </w:p>
        </w:tc>
        <w:tc>
          <w:tcPr>
            <w:tcW w:w="1283" w:type="dxa"/>
            <w:tcBorders>
              <w:top w:val="nil"/>
              <w:left w:val="nil"/>
              <w:bottom w:val="single" w:sz="4" w:space="0" w:color="auto"/>
              <w:right w:val="single" w:sz="4" w:space="0" w:color="auto"/>
            </w:tcBorders>
            <w:shd w:val="clear" w:color="auto" w:fill="auto"/>
            <w:noWrap/>
            <w:vAlign w:val="center"/>
            <w:hideMark/>
          </w:tcPr>
          <w:p w14:paraId="31E24648" w14:textId="1F6167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51,852</w:t>
            </w:r>
          </w:p>
        </w:tc>
        <w:tc>
          <w:tcPr>
            <w:tcW w:w="1016" w:type="dxa"/>
            <w:tcBorders>
              <w:top w:val="nil"/>
              <w:left w:val="nil"/>
              <w:bottom w:val="single" w:sz="4" w:space="0" w:color="auto"/>
              <w:right w:val="single" w:sz="4" w:space="0" w:color="auto"/>
            </w:tcBorders>
            <w:shd w:val="clear" w:color="auto" w:fill="auto"/>
            <w:noWrap/>
            <w:vAlign w:val="center"/>
            <w:hideMark/>
          </w:tcPr>
          <w:p w14:paraId="50AF07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5BFC76A" w14:textId="6B355D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3,13,226</w:t>
            </w:r>
          </w:p>
        </w:tc>
        <w:tc>
          <w:tcPr>
            <w:tcW w:w="1283" w:type="dxa"/>
            <w:tcBorders>
              <w:top w:val="nil"/>
              <w:left w:val="nil"/>
              <w:bottom w:val="single" w:sz="4" w:space="0" w:color="auto"/>
              <w:right w:val="single" w:sz="4" w:space="0" w:color="auto"/>
            </w:tcBorders>
            <w:shd w:val="clear" w:color="auto" w:fill="auto"/>
            <w:noWrap/>
            <w:vAlign w:val="center"/>
            <w:hideMark/>
          </w:tcPr>
          <w:p w14:paraId="09520866" w14:textId="4F7DAC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16,178</w:t>
            </w:r>
          </w:p>
        </w:tc>
      </w:tr>
      <w:tr w:rsidR="00826D84" w:rsidRPr="00826D84" w14:paraId="15ADB41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E9D1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w:t>
            </w:r>
          </w:p>
        </w:tc>
        <w:tc>
          <w:tcPr>
            <w:tcW w:w="3844" w:type="dxa"/>
            <w:tcBorders>
              <w:top w:val="nil"/>
              <w:left w:val="nil"/>
              <w:bottom w:val="single" w:sz="4" w:space="0" w:color="auto"/>
              <w:right w:val="single" w:sz="4" w:space="0" w:color="auto"/>
            </w:tcBorders>
            <w:shd w:val="clear" w:color="auto" w:fill="auto"/>
            <w:vAlign w:val="center"/>
            <w:hideMark/>
          </w:tcPr>
          <w:p w14:paraId="030C4B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9ACE4AD" w14:textId="0379EA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2,13,639</w:t>
            </w:r>
          </w:p>
        </w:tc>
        <w:tc>
          <w:tcPr>
            <w:tcW w:w="1283" w:type="dxa"/>
            <w:tcBorders>
              <w:top w:val="nil"/>
              <w:left w:val="nil"/>
              <w:bottom w:val="single" w:sz="4" w:space="0" w:color="auto"/>
              <w:right w:val="single" w:sz="4" w:space="0" w:color="auto"/>
            </w:tcBorders>
            <w:shd w:val="clear" w:color="auto" w:fill="auto"/>
            <w:noWrap/>
            <w:vAlign w:val="center"/>
            <w:hideMark/>
          </w:tcPr>
          <w:p w14:paraId="48CD86D5" w14:textId="54FCE4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47,361</w:t>
            </w:r>
          </w:p>
        </w:tc>
        <w:tc>
          <w:tcPr>
            <w:tcW w:w="1016" w:type="dxa"/>
            <w:tcBorders>
              <w:top w:val="nil"/>
              <w:left w:val="nil"/>
              <w:bottom w:val="single" w:sz="4" w:space="0" w:color="auto"/>
              <w:right w:val="single" w:sz="4" w:space="0" w:color="auto"/>
            </w:tcBorders>
            <w:shd w:val="clear" w:color="auto" w:fill="auto"/>
            <w:noWrap/>
            <w:vAlign w:val="center"/>
            <w:hideMark/>
          </w:tcPr>
          <w:p w14:paraId="0FBA7CE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0557053" w14:textId="0724EF8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2,52,766</w:t>
            </w:r>
          </w:p>
        </w:tc>
        <w:tc>
          <w:tcPr>
            <w:tcW w:w="1283" w:type="dxa"/>
            <w:tcBorders>
              <w:top w:val="nil"/>
              <w:left w:val="nil"/>
              <w:bottom w:val="single" w:sz="4" w:space="0" w:color="auto"/>
              <w:right w:val="single" w:sz="4" w:space="0" w:color="auto"/>
            </w:tcBorders>
            <w:shd w:val="clear" w:color="auto" w:fill="auto"/>
            <w:noWrap/>
            <w:vAlign w:val="center"/>
            <w:hideMark/>
          </w:tcPr>
          <w:p w14:paraId="68C2D68C" w14:textId="704CCE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12,638</w:t>
            </w:r>
          </w:p>
        </w:tc>
      </w:tr>
      <w:tr w:rsidR="00826D84" w:rsidRPr="00826D84" w14:paraId="6ED01A1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E3C36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117</w:t>
            </w:r>
          </w:p>
        </w:tc>
        <w:tc>
          <w:tcPr>
            <w:tcW w:w="3844" w:type="dxa"/>
            <w:tcBorders>
              <w:top w:val="nil"/>
              <w:left w:val="nil"/>
              <w:bottom w:val="single" w:sz="4" w:space="0" w:color="auto"/>
              <w:right w:val="single" w:sz="4" w:space="0" w:color="auto"/>
            </w:tcBorders>
            <w:shd w:val="clear" w:color="auto" w:fill="auto"/>
            <w:vAlign w:val="center"/>
            <w:hideMark/>
          </w:tcPr>
          <w:p w14:paraId="13CC44D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Winding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1E79168A" w14:textId="01CBAB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2,08,952</w:t>
            </w:r>
          </w:p>
        </w:tc>
        <w:tc>
          <w:tcPr>
            <w:tcW w:w="1283" w:type="dxa"/>
            <w:tcBorders>
              <w:top w:val="nil"/>
              <w:left w:val="nil"/>
              <w:bottom w:val="single" w:sz="4" w:space="0" w:color="auto"/>
              <w:right w:val="single" w:sz="4" w:space="0" w:color="auto"/>
            </w:tcBorders>
            <w:shd w:val="clear" w:color="auto" w:fill="auto"/>
            <w:noWrap/>
            <w:vAlign w:val="center"/>
            <w:hideMark/>
          </w:tcPr>
          <w:p w14:paraId="26627557" w14:textId="3A5BD6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47,575</w:t>
            </w:r>
          </w:p>
        </w:tc>
        <w:tc>
          <w:tcPr>
            <w:tcW w:w="1016" w:type="dxa"/>
            <w:tcBorders>
              <w:top w:val="nil"/>
              <w:left w:val="nil"/>
              <w:bottom w:val="single" w:sz="4" w:space="0" w:color="auto"/>
              <w:right w:val="single" w:sz="4" w:space="0" w:color="auto"/>
            </w:tcBorders>
            <w:shd w:val="clear" w:color="auto" w:fill="auto"/>
            <w:noWrap/>
            <w:vAlign w:val="center"/>
            <w:hideMark/>
          </w:tcPr>
          <w:p w14:paraId="2A3C4F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6CFBEA6" w14:textId="5AD437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2,48,503</w:t>
            </w:r>
          </w:p>
        </w:tc>
        <w:tc>
          <w:tcPr>
            <w:tcW w:w="1283" w:type="dxa"/>
            <w:tcBorders>
              <w:top w:val="nil"/>
              <w:left w:val="nil"/>
              <w:bottom w:val="single" w:sz="4" w:space="0" w:color="auto"/>
              <w:right w:val="single" w:sz="4" w:space="0" w:color="auto"/>
            </w:tcBorders>
            <w:shd w:val="clear" w:color="auto" w:fill="auto"/>
            <w:noWrap/>
            <w:vAlign w:val="center"/>
            <w:hideMark/>
          </w:tcPr>
          <w:p w14:paraId="4AD1D473" w14:textId="267EAB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12,835</w:t>
            </w:r>
          </w:p>
        </w:tc>
      </w:tr>
      <w:tr w:rsidR="00826D84" w:rsidRPr="00826D84" w14:paraId="50A39F1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84D34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w:t>
            </w:r>
          </w:p>
        </w:tc>
        <w:tc>
          <w:tcPr>
            <w:tcW w:w="3844" w:type="dxa"/>
            <w:tcBorders>
              <w:top w:val="nil"/>
              <w:left w:val="nil"/>
              <w:bottom w:val="single" w:sz="4" w:space="0" w:color="auto"/>
              <w:right w:val="single" w:sz="4" w:space="0" w:color="auto"/>
            </w:tcBorders>
            <w:shd w:val="clear" w:color="auto" w:fill="auto"/>
            <w:vAlign w:val="center"/>
            <w:hideMark/>
          </w:tcPr>
          <w:p w14:paraId="42AACB4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2D450CE7" w14:textId="12E110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2,04,305</w:t>
            </w:r>
          </w:p>
        </w:tc>
        <w:tc>
          <w:tcPr>
            <w:tcW w:w="1283" w:type="dxa"/>
            <w:tcBorders>
              <w:top w:val="nil"/>
              <w:left w:val="nil"/>
              <w:bottom w:val="single" w:sz="4" w:space="0" w:color="auto"/>
              <w:right w:val="single" w:sz="4" w:space="0" w:color="auto"/>
            </w:tcBorders>
            <w:shd w:val="clear" w:color="auto" w:fill="auto"/>
            <w:noWrap/>
            <w:vAlign w:val="center"/>
            <w:hideMark/>
          </w:tcPr>
          <w:p w14:paraId="4D0CD6E7" w14:textId="0AE824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69,240</w:t>
            </w:r>
          </w:p>
        </w:tc>
        <w:tc>
          <w:tcPr>
            <w:tcW w:w="1016" w:type="dxa"/>
            <w:tcBorders>
              <w:top w:val="nil"/>
              <w:left w:val="nil"/>
              <w:bottom w:val="single" w:sz="4" w:space="0" w:color="auto"/>
              <w:right w:val="single" w:sz="4" w:space="0" w:color="auto"/>
            </w:tcBorders>
            <w:shd w:val="clear" w:color="auto" w:fill="auto"/>
            <w:noWrap/>
            <w:vAlign w:val="center"/>
            <w:hideMark/>
          </w:tcPr>
          <w:p w14:paraId="009D45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C88699A" w14:textId="70103C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2,39,458</w:t>
            </w:r>
          </w:p>
        </w:tc>
        <w:tc>
          <w:tcPr>
            <w:tcW w:w="1283" w:type="dxa"/>
            <w:tcBorders>
              <w:top w:val="nil"/>
              <w:left w:val="nil"/>
              <w:bottom w:val="single" w:sz="4" w:space="0" w:color="auto"/>
              <w:right w:val="single" w:sz="4" w:space="0" w:color="auto"/>
            </w:tcBorders>
            <w:shd w:val="clear" w:color="auto" w:fill="auto"/>
            <w:noWrap/>
            <w:vAlign w:val="center"/>
            <w:hideMark/>
          </w:tcPr>
          <w:p w14:paraId="084816E9" w14:textId="7828E8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26,586</w:t>
            </w:r>
          </w:p>
        </w:tc>
      </w:tr>
      <w:tr w:rsidR="00826D84" w:rsidRPr="00826D84" w14:paraId="3D3C30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1AAD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119</w:t>
            </w:r>
          </w:p>
        </w:tc>
        <w:tc>
          <w:tcPr>
            <w:tcW w:w="3844" w:type="dxa"/>
            <w:tcBorders>
              <w:top w:val="nil"/>
              <w:left w:val="nil"/>
              <w:bottom w:val="single" w:sz="4" w:space="0" w:color="auto"/>
              <w:right w:val="single" w:sz="4" w:space="0" w:color="auto"/>
            </w:tcBorders>
            <w:shd w:val="clear" w:color="auto" w:fill="auto"/>
            <w:vAlign w:val="center"/>
            <w:hideMark/>
          </w:tcPr>
          <w:p w14:paraId="0A8B5AD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Roving Trolley</w:t>
            </w:r>
          </w:p>
        </w:tc>
        <w:tc>
          <w:tcPr>
            <w:tcW w:w="1417" w:type="dxa"/>
            <w:tcBorders>
              <w:top w:val="nil"/>
              <w:left w:val="nil"/>
              <w:bottom w:val="single" w:sz="4" w:space="0" w:color="auto"/>
              <w:right w:val="single" w:sz="4" w:space="0" w:color="auto"/>
            </w:tcBorders>
            <w:shd w:val="clear" w:color="auto" w:fill="auto"/>
            <w:noWrap/>
            <w:vAlign w:val="center"/>
            <w:hideMark/>
          </w:tcPr>
          <w:p w14:paraId="1F297048" w14:textId="3190E5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1,99,550</w:t>
            </w:r>
          </w:p>
        </w:tc>
        <w:tc>
          <w:tcPr>
            <w:tcW w:w="1283" w:type="dxa"/>
            <w:tcBorders>
              <w:top w:val="nil"/>
              <w:left w:val="nil"/>
              <w:bottom w:val="single" w:sz="4" w:space="0" w:color="auto"/>
              <w:right w:val="single" w:sz="4" w:space="0" w:color="auto"/>
            </w:tcBorders>
            <w:shd w:val="clear" w:color="auto" w:fill="auto"/>
            <w:noWrap/>
            <w:vAlign w:val="center"/>
            <w:hideMark/>
          </w:tcPr>
          <w:p w14:paraId="13C54324" w14:textId="45DC9A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44,240</w:t>
            </w:r>
          </w:p>
        </w:tc>
        <w:tc>
          <w:tcPr>
            <w:tcW w:w="1016" w:type="dxa"/>
            <w:tcBorders>
              <w:top w:val="nil"/>
              <w:left w:val="nil"/>
              <w:bottom w:val="single" w:sz="4" w:space="0" w:color="auto"/>
              <w:right w:val="single" w:sz="4" w:space="0" w:color="auto"/>
            </w:tcBorders>
            <w:shd w:val="clear" w:color="auto" w:fill="auto"/>
            <w:noWrap/>
            <w:vAlign w:val="center"/>
            <w:hideMark/>
          </w:tcPr>
          <w:p w14:paraId="11AD6C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524B1B1" w14:textId="6ABC99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2,36,511</w:t>
            </w:r>
          </w:p>
        </w:tc>
        <w:tc>
          <w:tcPr>
            <w:tcW w:w="1283" w:type="dxa"/>
            <w:tcBorders>
              <w:top w:val="nil"/>
              <w:left w:val="nil"/>
              <w:bottom w:val="single" w:sz="4" w:space="0" w:color="auto"/>
              <w:right w:val="single" w:sz="4" w:space="0" w:color="auto"/>
            </w:tcBorders>
            <w:shd w:val="clear" w:color="auto" w:fill="auto"/>
            <w:noWrap/>
            <w:vAlign w:val="center"/>
            <w:hideMark/>
          </w:tcPr>
          <w:p w14:paraId="2BC199F6" w14:textId="12F7D52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11,826</w:t>
            </w:r>
          </w:p>
        </w:tc>
      </w:tr>
      <w:tr w:rsidR="00826D84" w:rsidRPr="00826D84" w14:paraId="7E3CC59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2B2E2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w:t>
            </w:r>
          </w:p>
        </w:tc>
        <w:tc>
          <w:tcPr>
            <w:tcW w:w="3844" w:type="dxa"/>
            <w:tcBorders>
              <w:top w:val="nil"/>
              <w:left w:val="nil"/>
              <w:bottom w:val="single" w:sz="4" w:space="0" w:color="auto"/>
              <w:right w:val="single" w:sz="4" w:space="0" w:color="auto"/>
            </w:tcBorders>
            <w:shd w:val="clear" w:color="auto" w:fill="auto"/>
            <w:vAlign w:val="center"/>
            <w:hideMark/>
          </w:tcPr>
          <w:p w14:paraId="1895896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Cone Carrying Trolley Cap 60</w:t>
            </w:r>
          </w:p>
        </w:tc>
        <w:tc>
          <w:tcPr>
            <w:tcW w:w="1417" w:type="dxa"/>
            <w:tcBorders>
              <w:top w:val="nil"/>
              <w:left w:val="nil"/>
              <w:bottom w:val="single" w:sz="4" w:space="0" w:color="auto"/>
              <w:right w:val="single" w:sz="4" w:space="0" w:color="auto"/>
            </w:tcBorders>
            <w:shd w:val="clear" w:color="auto" w:fill="auto"/>
            <w:noWrap/>
            <w:vAlign w:val="center"/>
            <w:hideMark/>
          </w:tcPr>
          <w:p w14:paraId="3BC4C6A0" w14:textId="00C7522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1,92,538</w:t>
            </w:r>
          </w:p>
        </w:tc>
        <w:tc>
          <w:tcPr>
            <w:tcW w:w="1283" w:type="dxa"/>
            <w:tcBorders>
              <w:top w:val="nil"/>
              <w:left w:val="nil"/>
              <w:bottom w:val="single" w:sz="4" w:space="0" w:color="auto"/>
              <w:right w:val="single" w:sz="4" w:space="0" w:color="auto"/>
            </w:tcBorders>
            <w:shd w:val="clear" w:color="auto" w:fill="auto"/>
            <w:noWrap/>
            <w:vAlign w:val="center"/>
            <w:hideMark/>
          </w:tcPr>
          <w:p w14:paraId="0704C74A" w14:textId="06B4D8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73,470</w:t>
            </w:r>
          </w:p>
        </w:tc>
        <w:tc>
          <w:tcPr>
            <w:tcW w:w="1016" w:type="dxa"/>
            <w:tcBorders>
              <w:top w:val="nil"/>
              <w:left w:val="nil"/>
              <w:bottom w:val="single" w:sz="4" w:space="0" w:color="auto"/>
              <w:right w:val="single" w:sz="4" w:space="0" w:color="auto"/>
            </w:tcBorders>
            <w:shd w:val="clear" w:color="auto" w:fill="auto"/>
            <w:noWrap/>
            <w:vAlign w:val="center"/>
            <w:hideMark/>
          </w:tcPr>
          <w:p w14:paraId="5D5E09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7B94910B" w14:textId="2D4682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2,22,501</w:t>
            </w:r>
          </w:p>
        </w:tc>
        <w:tc>
          <w:tcPr>
            <w:tcW w:w="1283" w:type="dxa"/>
            <w:tcBorders>
              <w:top w:val="nil"/>
              <w:left w:val="nil"/>
              <w:bottom w:val="single" w:sz="4" w:space="0" w:color="auto"/>
              <w:right w:val="single" w:sz="4" w:space="0" w:color="auto"/>
            </w:tcBorders>
            <w:shd w:val="clear" w:color="auto" w:fill="auto"/>
            <w:noWrap/>
            <w:vAlign w:val="center"/>
            <w:hideMark/>
          </w:tcPr>
          <w:p w14:paraId="0D8D3BD3" w14:textId="70508F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35,712</w:t>
            </w:r>
          </w:p>
        </w:tc>
      </w:tr>
      <w:tr w:rsidR="00826D84" w:rsidRPr="00826D84" w14:paraId="2D02B14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7658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w:t>
            </w:r>
          </w:p>
        </w:tc>
        <w:tc>
          <w:tcPr>
            <w:tcW w:w="3844" w:type="dxa"/>
            <w:tcBorders>
              <w:top w:val="nil"/>
              <w:left w:val="nil"/>
              <w:bottom w:val="single" w:sz="4" w:space="0" w:color="auto"/>
              <w:right w:val="single" w:sz="4" w:space="0" w:color="auto"/>
            </w:tcBorders>
            <w:shd w:val="clear" w:color="auto" w:fill="auto"/>
            <w:vAlign w:val="center"/>
            <w:hideMark/>
          </w:tcPr>
          <w:p w14:paraId="633D5E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445A553A" w14:textId="4D3452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1,82,638</w:t>
            </w:r>
          </w:p>
        </w:tc>
        <w:tc>
          <w:tcPr>
            <w:tcW w:w="1283" w:type="dxa"/>
            <w:tcBorders>
              <w:top w:val="nil"/>
              <w:left w:val="nil"/>
              <w:bottom w:val="single" w:sz="4" w:space="0" w:color="auto"/>
              <w:right w:val="single" w:sz="4" w:space="0" w:color="auto"/>
            </w:tcBorders>
            <w:shd w:val="clear" w:color="auto" w:fill="auto"/>
            <w:noWrap/>
            <w:vAlign w:val="center"/>
            <w:hideMark/>
          </w:tcPr>
          <w:p w14:paraId="58846F6E" w14:textId="1E9149E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44,402</w:t>
            </w:r>
          </w:p>
        </w:tc>
        <w:tc>
          <w:tcPr>
            <w:tcW w:w="1016" w:type="dxa"/>
            <w:tcBorders>
              <w:top w:val="nil"/>
              <w:left w:val="nil"/>
              <w:bottom w:val="single" w:sz="4" w:space="0" w:color="auto"/>
              <w:right w:val="single" w:sz="4" w:space="0" w:color="auto"/>
            </w:tcBorders>
            <w:shd w:val="clear" w:color="auto" w:fill="auto"/>
            <w:noWrap/>
            <w:vAlign w:val="center"/>
            <w:hideMark/>
          </w:tcPr>
          <w:p w14:paraId="6BB3B5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83CBCAD" w14:textId="26A660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2,17,208</w:t>
            </w:r>
          </w:p>
        </w:tc>
        <w:tc>
          <w:tcPr>
            <w:tcW w:w="1283" w:type="dxa"/>
            <w:tcBorders>
              <w:top w:val="nil"/>
              <w:left w:val="nil"/>
              <w:bottom w:val="single" w:sz="4" w:space="0" w:color="auto"/>
              <w:right w:val="single" w:sz="4" w:space="0" w:color="auto"/>
            </w:tcBorders>
            <w:shd w:val="clear" w:color="auto" w:fill="auto"/>
            <w:noWrap/>
            <w:vAlign w:val="center"/>
            <w:hideMark/>
          </w:tcPr>
          <w:p w14:paraId="7D1F18AD" w14:textId="03037EE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15,518</w:t>
            </w:r>
          </w:p>
        </w:tc>
      </w:tr>
      <w:tr w:rsidR="00826D84" w:rsidRPr="00826D84" w14:paraId="05C2347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57407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122</w:t>
            </w:r>
          </w:p>
        </w:tc>
        <w:tc>
          <w:tcPr>
            <w:tcW w:w="3844" w:type="dxa"/>
            <w:tcBorders>
              <w:top w:val="nil"/>
              <w:left w:val="nil"/>
              <w:bottom w:val="single" w:sz="4" w:space="0" w:color="auto"/>
              <w:right w:val="single" w:sz="4" w:space="0" w:color="auto"/>
            </w:tcBorders>
            <w:shd w:val="clear" w:color="auto" w:fill="auto"/>
            <w:vAlign w:val="center"/>
            <w:hideMark/>
          </w:tcPr>
          <w:p w14:paraId="3D50E90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Dock Leveller</w:t>
            </w:r>
          </w:p>
        </w:tc>
        <w:tc>
          <w:tcPr>
            <w:tcW w:w="1417" w:type="dxa"/>
            <w:tcBorders>
              <w:top w:val="nil"/>
              <w:left w:val="nil"/>
              <w:bottom w:val="single" w:sz="4" w:space="0" w:color="auto"/>
              <w:right w:val="single" w:sz="4" w:space="0" w:color="auto"/>
            </w:tcBorders>
            <w:shd w:val="clear" w:color="auto" w:fill="auto"/>
            <w:noWrap/>
            <w:vAlign w:val="center"/>
            <w:hideMark/>
          </w:tcPr>
          <w:p w14:paraId="640781AF" w14:textId="65E23E7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1,80,000</w:t>
            </w:r>
          </w:p>
        </w:tc>
        <w:tc>
          <w:tcPr>
            <w:tcW w:w="1283" w:type="dxa"/>
            <w:tcBorders>
              <w:top w:val="nil"/>
              <w:left w:val="nil"/>
              <w:bottom w:val="single" w:sz="4" w:space="0" w:color="auto"/>
              <w:right w:val="single" w:sz="4" w:space="0" w:color="auto"/>
            </w:tcBorders>
            <w:shd w:val="clear" w:color="auto" w:fill="auto"/>
            <w:noWrap/>
            <w:vAlign w:val="center"/>
            <w:hideMark/>
          </w:tcPr>
          <w:p w14:paraId="0F070ADE" w14:textId="574DDE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1,01,275</w:t>
            </w:r>
          </w:p>
        </w:tc>
        <w:tc>
          <w:tcPr>
            <w:tcW w:w="1016" w:type="dxa"/>
            <w:tcBorders>
              <w:top w:val="nil"/>
              <w:left w:val="nil"/>
              <w:bottom w:val="single" w:sz="4" w:space="0" w:color="auto"/>
              <w:right w:val="single" w:sz="4" w:space="0" w:color="auto"/>
            </w:tcBorders>
            <w:shd w:val="clear" w:color="auto" w:fill="auto"/>
            <w:noWrap/>
            <w:vAlign w:val="center"/>
            <w:hideMark/>
          </w:tcPr>
          <w:p w14:paraId="1C3896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1F39581" w14:textId="5EF418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2,03,416</w:t>
            </w:r>
          </w:p>
        </w:tc>
        <w:tc>
          <w:tcPr>
            <w:tcW w:w="1283" w:type="dxa"/>
            <w:tcBorders>
              <w:top w:val="nil"/>
              <w:left w:val="nil"/>
              <w:bottom w:val="single" w:sz="4" w:space="0" w:color="auto"/>
              <w:right w:val="single" w:sz="4" w:space="0" w:color="auto"/>
            </w:tcBorders>
            <w:shd w:val="clear" w:color="auto" w:fill="auto"/>
            <w:noWrap/>
            <w:vAlign w:val="center"/>
            <w:hideMark/>
          </w:tcPr>
          <w:p w14:paraId="38BB553F" w14:textId="05ABE6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78,947</w:t>
            </w:r>
          </w:p>
        </w:tc>
      </w:tr>
      <w:tr w:rsidR="00826D84" w:rsidRPr="00826D84" w14:paraId="3E2C3AB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64A11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123</w:t>
            </w:r>
          </w:p>
        </w:tc>
        <w:tc>
          <w:tcPr>
            <w:tcW w:w="3844" w:type="dxa"/>
            <w:tcBorders>
              <w:top w:val="nil"/>
              <w:left w:val="nil"/>
              <w:bottom w:val="single" w:sz="4" w:space="0" w:color="auto"/>
              <w:right w:val="single" w:sz="4" w:space="0" w:color="auto"/>
            </w:tcBorders>
            <w:shd w:val="clear" w:color="auto" w:fill="auto"/>
            <w:vAlign w:val="center"/>
            <w:hideMark/>
          </w:tcPr>
          <w:p w14:paraId="5D85991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Card Can</w:t>
            </w:r>
          </w:p>
        </w:tc>
        <w:tc>
          <w:tcPr>
            <w:tcW w:w="1417" w:type="dxa"/>
            <w:tcBorders>
              <w:top w:val="nil"/>
              <w:left w:val="nil"/>
              <w:bottom w:val="single" w:sz="4" w:space="0" w:color="auto"/>
              <w:right w:val="single" w:sz="4" w:space="0" w:color="auto"/>
            </w:tcBorders>
            <w:shd w:val="clear" w:color="auto" w:fill="auto"/>
            <w:noWrap/>
            <w:vAlign w:val="center"/>
            <w:hideMark/>
          </w:tcPr>
          <w:p w14:paraId="69500DF4" w14:textId="4CF19CA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1,69,000</w:t>
            </w:r>
          </w:p>
        </w:tc>
        <w:tc>
          <w:tcPr>
            <w:tcW w:w="1283" w:type="dxa"/>
            <w:tcBorders>
              <w:top w:val="nil"/>
              <w:left w:val="nil"/>
              <w:bottom w:val="single" w:sz="4" w:space="0" w:color="auto"/>
              <w:right w:val="single" w:sz="4" w:space="0" w:color="auto"/>
            </w:tcBorders>
            <w:shd w:val="clear" w:color="auto" w:fill="auto"/>
            <w:noWrap/>
            <w:vAlign w:val="center"/>
            <w:hideMark/>
          </w:tcPr>
          <w:p w14:paraId="3F3445B9" w14:textId="6C7A02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78,037</w:t>
            </w:r>
          </w:p>
        </w:tc>
        <w:tc>
          <w:tcPr>
            <w:tcW w:w="1016" w:type="dxa"/>
            <w:tcBorders>
              <w:top w:val="nil"/>
              <w:left w:val="nil"/>
              <w:bottom w:val="single" w:sz="4" w:space="0" w:color="auto"/>
              <w:right w:val="single" w:sz="4" w:space="0" w:color="auto"/>
            </w:tcBorders>
            <w:shd w:val="clear" w:color="auto" w:fill="auto"/>
            <w:noWrap/>
            <w:vAlign w:val="center"/>
            <w:hideMark/>
          </w:tcPr>
          <w:p w14:paraId="53639C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F6E3F7C" w14:textId="684EA2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1,89,987</w:t>
            </w:r>
          </w:p>
        </w:tc>
        <w:tc>
          <w:tcPr>
            <w:tcW w:w="1283" w:type="dxa"/>
            <w:tcBorders>
              <w:top w:val="nil"/>
              <w:left w:val="nil"/>
              <w:bottom w:val="single" w:sz="4" w:space="0" w:color="auto"/>
              <w:right w:val="single" w:sz="4" w:space="0" w:color="auto"/>
            </w:tcBorders>
            <w:shd w:val="clear" w:color="auto" w:fill="auto"/>
            <w:noWrap/>
            <w:vAlign w:val="center"/>
            <w:hideMark/>
          </w:tcPr>
          <w:p w14:paraId="338631AB" w14:textId="4EABE3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49,294</w:t>
            </w:r>
          </w:p>
        </w:tc>
      </w:tr>
      <w:tr w:rsidR="00826D84" w:rsidRPr="00826D84" w14:paraId="5622A41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D692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w:t>
            </w:r>
          </w:p>
        </w:tc>
        <w:tc>
          <w:tcPr>
            <w:tcW w:w="3844" w:type="dxa"/>
            <w:tcBorders>
              <w:top w:val="nil"/>
              <w:left w:val="nil"/>
              <w:bottom w:val="single" w:sz="4" w:space="0" w:color="auto"/>
              <w:right w:val="single" w:sz="4" w:space="0" w:color="auto"/>
            </w:tcBorders>
            <w:shd w:val="clear" w:color="auto" w:fill="auto"/>
            <w:vAlign w:val="center"/>
            <w:hideMark/>
          </w:tcPr>
          <w:p w14:paraId="5FB075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FA5BD5B" w14:textId="42293D0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1,68,728</w:t>
            </w:r>
          </w:p>
        </w:tc>
        <w:tc>
          <w:tcPr>
            <w:tcW w:w="1283" w:type="dxa"/>
            <w:tcBorders>
              <w:top w:val="nil"/>
              <w:left w:val="nil"/>
              <w:bottom w:val="single" w:sz="4" w:space="0" w:color="auto"/>
              <w:right w:val="single" w:sz="4" w:space="0" w:color="auto"/>
            </w:tcBorders>
            <w:shd w:val="clear" w:color="auto" w:fill="auto"/>
            <w:noWrap/>
            <w:vAlign w:val="center"/>
            <w:hideMark/>
          </w:tcPr>
          <w:p w14:paraId="645E1663" w14:textId="0D4218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38,416</w:t>
            </w:r>
          </w:p>
        </w:tc>
        <w:tc>
          <w:tcPr>
            <w:tcW w:w="1016" w:type="dxa"/>
            <w:tcBorders>
              <w:top w:val="nil"/>
              <w:left w:val="nil"/>
              <w:bottom w:val="single" w:sz="4" w:space="0" w:color="auto"/>
              <w:right w:val="single" w:sz="4" w:space="0" w:color="auto"/>
            </w:tcBorders>
            <w:shd w:val="clear" w:color="auto" w:fill="auto"/>
            <w:noWrap/>
            <w:vAlign w:val="center"/>
            <w:hideMark/>
          </w:tcPr>
          <w:p w14:paraId="088DB50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3F657D18" w14:textId="29CAA09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2,00,665</w:t>
            </w:r>
          </w:p>
        </w:tc>
        <w:tc>
          <w:tcPr>
            <w:tcW w:w="1283" w:type="dxa"/>
            <w:tcBorders>
              <w:top w:val="nil"/>
              <w:left w:val="nil"/>
              <w:bottom w:val="single" w:sz="4" w:space="0" w:color="auto"/>
              <w:right w:val="single" w:sz="4" w:space="0" w:color="auto"/>
            </w:tcBorders>
            <w:shd w:val="clear" w:color="auto" w:fill="auto"/>
            <w:noWrap/>
            <w:vAlign w:val="center"/>
            <w:hideMark/>
          </w:tcPr>
          <w:p w14:paraId="337CCF1F" w14:textId="22F4648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10,364</w:t>
            </w:r>
          </w:p>
        </w:tc>
      </w:tr>
      <w:tr w:rsidR="00826D84" w:rsidRPr="00826D84" w14:paraId="2550DA9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FDD94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125</w:t>
            </w:r>
          </w:p>
        </w:tc>
        <w:tc>
          <w:tcPr>
            <w:tcW w:w="3844" w:type="dxa"/>
            <w:tcBorders>
              <w:top w:val="nil"/>
              <w:left w:val="nil"/>
              <w:bottom w:val="single" w:sz="4" w:space="0" w:color="auto"/>
              <w:right w:val="single" w:sz="4" w:space="0" w:color="auto"/>
            </w:tcBorders>
            <w:shd w:val="clear" w:color="auto" w:fill="auto"/>
            <w:vAlign w:val="center"/>
            <w:hideMark/>
          </w:tcPr>
          <w:p w14:paraId="6A863BB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 &amp; D Machinery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AAE7031" w14:textId="70C99B7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1,65,246</w:t>
            </w:r>
          </w:p>
        </w:tc>
        <w:tc>
          <w:tcPr>
            <w:tcW w:w="1283" w:type="dxa"/>
            <w:tcBorders>
              <w:top w:val="nil"/>
              <w:left w:val="nil"/>
              <w:bottom w:val="single" w:sz="4" w:space="0" w:color="auto"/>
              <w:right w:val="single" w:sz="4" w:space="0" w:color="auto"/>
            </w:tcBorders>
            <w:shd w:val="clear" w:color="auto" w:fill="auto"/>
            <w:noWrap/>
            <w:vAlign w:val="center"/>
            <w:hideMark/>
          </w:tcPr>
          <w:p w14:paraId="5112D9EC" w14:textId="04C213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37,622</w:t>
            </w:r>
          </w:p>
        </w:tc>
        <w:tc>
          <w:tcPr>
            <w:tcW w:w="1016" w:type="dxa"/>
            <w:tcBorders>
              <w:top w:val="nil"/>
              <w:left w:val="nil"/>
              <w:bottom w:val="single" w:sz="4" w:space="0" w:color="auto"/>
              <w:right w:val="single" w:sz="4" w:space="0" w:color="auto"/>
            </w:tcBorders>
            <w:shd w:val="clear" w:color="auto" w:fill="auto"/>
            <w:noWrap/>
            <w:vAlign w:val="center"/>
            <w:hideMark/>
          </w:tcPr>
          <w:p w14:paraId="5B3F0F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D452FE7" w14:textId="0C63F8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1,96,524</w:t>
            </w:r>
          </w:p>
        </w:tc>
        <w:tc>
          <w:tcPr>
            <w:tcW w:w="1283" w:type="dxa"/>
            <w:tcBorders>
              <w:top w:val="nil"/>
              <w:left w:val="nil"/>
              <w:bottom w:val="single" w:sz="4" w:space="0" w:color="auto"/>
              <w:right w:val="single" w:sz="4" w:space="0" w:color="auto"/>
            </w:tcBorders>
            <w:shd w:val="clear" w:color="auto" w:fill="auto"/>
            <w:noWrap/>
            <w:vAlign w:val="center"/>
            <w:hideMark/>
          </w:tcPr>
          <w:p w14:paraId="024B7EEC" w14:textId="04F5F0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10,150</w:t>
            </w:r>
          </w:p>
        </w:tc>
      </w:tr>
      <w:tr w:rsidR="00826D84" w:rsidRPr="00826D84" w14:paraId="597761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DE5E7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w:t>
            </w:r>
          </w:p>
        </w:tc>
        <w:tc>
          <w:tcPr>
            <w:tcW w:w="3844" w:type="dxa"/>
            <w:tcBorders>
              <w:top w:val="nil"/>
              <w:left w:val="nil"/>
              <w:bottom w:val="single" w:sz="4" w:space="0" w:color="auto"/>
              <w:right w:val="single" w:sz="4" w:space="0" w:color="auto"/>
            </w:tcBorders>
            <w:shd w:val="clear" w:color="auto" w:fill="auto"/>
            <w:vAlign w:val="center"/>
            <w:hideMark/>
          </w:tcPr>
          <w:p w14:paraId="52DB18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Sloted Angles</w:t>
            </w:r>
          </w:p>
        </w:tc>
        <w:tc>
          <w:tcPr>
            <w:tcW w:w="1417" w:type="dxa"/>
            <w:tcBorders>
              <w:top w:val="nil"/>
              <w:left w:val="nil"/>
              <w:bottom w:val="single" w:sz="4" w:space="0" w:color="auto"/>
              <w:right w:val="single" w:sz="4" w:space="0" w:color="auto"/>
            </w:tcBorders>
            <w:shd w:val="clear" w:color="auto" w:fill="auto"/>
            <w:noWrap/>
            <w:vAlign w:val="center"/>
            <w:hideMark/>
          </w:tcPr>
          <w:p w14:paraId="3A423114" w14:textId="7C9325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1,53,500</w:t>
            </w:r>
          </w:p>
        </w:tc>
        <w:tc>
          <w:tcPr>
            <w:tcW w:w="1283" w:type="dxa"/>
            <w:tcBorders>
              <w:top w:val="nil"/>
              <w:left w:val="nil"/>
              <w:bottom w:val="single" w:sz="4" w:space="0" w:color="auto"/>
              <w:right w:val="single" w:sz="4" w:space="0" w:color="auto"/>
            </w:tcBorders>
            <w:shd w:val="clear" w:color="auto" w:fill="auto"/>
            <w:noWrap/>
            <w:vAlign w:val="center"/>
            <w:hideMark/>
          </w:tcPr>
          <w:p w14:paraId="186193D3" w14:textId="660353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34,031</w:t>
            </w:r>
          </w:p>
        </w:tc>
        <w:tc>
          <w:tcPr>
            <w:tcW w:w="1016" w:type="dxa"/>
            <w:tcBorders>
              <w:top w:val="nil"/>
              <w:left w:val="nil"/>
              <w:bottom w:val="single" w:sz="4" w:space="0" w:color="auto"/>
              <w:right w:val="single" w:sz="4" w:space="0" w:color="auto"/>
            </w:tcBorders>
            <w:shd w:val="clear" w:color="auto" w:fill="auto"/>
            <w:noWrap/>
            <w:vAlign w:val="center"/>
            <w:hideMark/>
          </w:tcPr>
          <w:p w14:paraId="7270CB0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C29F9C0" w14:textId="6A27F9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2,97,287</w:t>
            </w:r>
          </w:p>
        </w:tc>
        <w:tc>
          <w:tcPr>
            <w:tcW w:w="1283" w:type="dxa"/>
            <w:tcBorders>
              <w:top w:val="nil"/>
              <w:left w:val="nil"/>
              <w:bottom w:val="single" w:sz="4" w:space="0" w:color="auto"/>
              <w:right w:val="single" w:sz="4" w:space="0" w:color="auto"/>
            </w:tcBorders>
            <w:shd w:val="clear" w:color="auto" w:fill="auto"/>
            <w:noWrap/>
            <w:vAlign w:val="center"/>
            <w:hideMark/>
          </w:tcPr>
          <w:p w14:paraId="215F20BB" w14:textId="22861B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14,864</w:t>
            </w:r>
          </w:p>
        </w:tc>
      </w:tr>
      <w:tr w:rsidR="00826D84" w:rsidRPr="00826D84" w14:paraId="29F6553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3EA14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w:t>
            </w:r>
          </w:p>
        </w:tc>
        <w:tc>
          <w:tcPr>
            <w:tcW w:w="3844" w:type="dxa"/>
            <w:tcBorders>
              <w:top w:val="nil"/>
              <w:left w:val="nil"/>
              <w:bottom w:val="single" w:sz="4" w:space="0" w:color="auto"/>
              <w:right w:val="single" w:sz="4" w:space="0" w:color="auto"/>
            </w:tcBorders>
            <w:shd w:val="clear" w:color="auto" w:fill="auto"/>
            <w:vAlign w:val="center"/>
            <w:hideMark/>
          </w:tcPr>
          <w:p w14:paraId="5624C54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5BB178F4" w14:textId="5B1167B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1,50,000</w:t>
            </w:r>
          </w:p>
        </w:tc>
        <w:tc>
          <w:tcPr>
            <w:tcW w:w="1283" w:type="dxa"/>
            <w:tcBorders>
              <w:top w:val="nil"/>
              <w:left w:val="nil"/>
              <w:bottom w:val="single" w:sz="4" w:space="0" w:color="auto"/>
              <w:right w:val="single" w:sz="4" w:space="0" w:color="auto"/>
            </w:tcBorders>
            <w:shd w:val="clear" w:color="auto" w:fill="auto"/>
            <w:noWrap/>
            <w:vAlign w:val="center"/>
            <w:hideMark/>
          </w:tcPr>
          <w:p w14:paraId="427A1703" w14:textId="4B7996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61,103</w:t>
            </w:r>
          </w:p>
        </w:tc>
        <w:tc>
          <w:tcPr>
            <w:tcW w:w="1016" w:type="dxa"/>
            <w:tcBorders>
              <w:top w:val="nil"/>
              <w:left w:val="nil"/>
              <w:bottom w:val="single" w:sz="4" w:space="0" w:color="auto"/>
              <w:right w:val="single" w:sz="4" w:space="0" w:color="auto"/>
            </w:tcBorders>
            <w:shd w:val="clear" w:color="auto" w:fill="auto"/>
            <w:noWrap/>
            <w:vAlign w:val="center"/>
            <w:hideMark/>
          </w:tcPr>
          <w:p w14:paraId="60D196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397A47D" w14:textId="0EA93A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2,07,919</w:t>
            </w:r>
          </w:p>
        </w:tc>
        <w:tc>
          <w:tcPr>
            <w:tcW w:w="1283" w:type="dxa"/>
            <w:tcBorders>
              <w:top w:val="nil"/>
              <w:left w:val="nil"/>
              <w:bottom w:val="single" w:sz="4" w:space="0" w:color="auto"/>
              <w:right w:val="single" w:sz="4" w:space="0" w:color="auto"/>
            </w:tcBorders>
            <w:shd w:val="clear" w:color="auto" w:fill="auto"/>
            <w:noWrap/>
            <w:vAlign w:val="center"/>
            <w:hideMark/>
          </w:tcPr>
          <w:p w14:paraId="4B8E378F" w14:textId="01CAA73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41,602</w:t>
            </w:r>
          </w:p>
        </w:tc>
      </w:tr>
      <w:tr w:rsidR="00826D84" w:rsidRPr="00826D84" w14:paraId="31C407B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30313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w:t>
            </w:r>
          </w:p>
        </w:tc>
        <w:tc>
          <w:tcPr>
            <w:tcW w:w="3844" w:type="dxa"/>
            <w:tcBorders>
              <w:top w:val="nil"/>
              <w:left w:val="nil"/>
              <w:bottom w:val="single" w:sz="4" w:space="0" w:color="auto"/>
              <w:right w:val="single" w:sz="4" w:space="0" w:color="auto"/>
            </w:tcBorders>
            <w:shd w:val="clear" w:color="auto" w:fill="auto"/>
            <w:vAlign w:val="center"/>
            <w:hideMark/>
          </w:tcPr>
          <w:p w14:paraId="55DDE09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3BFD6B6D" w14:textId="311AEA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1,44,273</w:t>
            </w:r>
          </w:p>
        </w:tc>
        <w:tc>
          <w:tcPr>
            <w:tcW w:w="1283" w:type="dxa"/>
            <w:tcBorders>
              <w:top w:val="nil"/>
              <w:left w:val="nil"/>
              <w:bottom w:val="single" w:sz="4" w:space="0" w:color="auto"/>
              <w:right w:val="single" w:sz="4" w:space="0" w:color="auto"/>
            </w:tcBorders>
            <w:shd w:val="clear" w:color="auto" w:fill="auto"/>
            <w:noWrap/>
            <w:vAlign w:val="center"/>
            <w:hideMark/>
          </w:tcPr>
          <w:p w14:paraId="040F1064" w14:textId="13C338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24,431</w:t>
            </w:r>
          </w:p>
        </w:tc>
        <w:tc>
          <w:tcPr>
            <w:tcW w:w="1016" w:type="dxa"/>
            <w:tcBorders>
              <w:top w:val="nil"/>
              <w:left w:val="nil"/>
              <w:bottom w:val="single" w:sz="4" w:space="0" w:color="auto"/>
              <w:right w:val="single" w:sz="4" w:space="0" w:color="auto"/>
            </w:tcBorders>
            <w:shd w:val="clear" w:color="auto" w:fill="auto"/>
            <w:noWrap/>
            <w:vAlign w:val="center"/>
            <w:hideMark/>
          </w:tcPr>
          <w:p w14:paraId="50F46C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C0653F8" w14:textId="208EA8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1,98,245</w:t>
            </w:r>
          </w:p>
        </w:tc>
        <w:tc>
          <w:tcPr>
            <w:tcW w:w="1283" w:type="dxa"/>
            <w:tcBorders>
              <w:top w:val="nil"/>
              <w:left w:val="nil"/>
              <w:bottom w:val="single" w:sz="4" w:space="0" w:color="auto"/>
              <w:right w:val="single" w:sz="4" w:space="0" w:color="auto"/>
            </w:tcBorders>
            <w:shd w:val="clear" w:color="auto" w:fill="auto"/>
            <w:noWrap/>
            <w:vAlign w:val="center"/>
            <w:hideMark/>
          </w:tcPr>
          <w:p w14:paraId="29D02910" w14:textId="479ABA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9,912</w:t>
            </w:r>
          </w:p>
        </w:tc>
      </w:tr>
      <w:tr w:rsidR="00826D84" w:rsidRPr="00826D84" w14:paraId="744F3BA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695E4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129</w:t>
            </w:r>
          </w:p>
        </w:tc>
        <w:tc>
          <w:tcPr>
            <w:tcW w:w="3844" w:type="dxa"/>
            <w:tcBorders>
              <w:top w:val="nil"/>
              <w:left w:val="nil"/>
              <w:bottom w:val="single" w:sz="4" w:space="0" w:color="auto"/>
              <w:right w:val="single" w:sz="4" w:space="0" w:color="auto"/>
            </w:tcBorders>
            <w:shd w:val="clear" w:color="auto" w:fill="auto"/>
            <w:vAlign w:val="center"/>
            <w:hideMark/>
          </w:tcPr>
          <w:p w14:paraId="0D51F53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1C387C99" w14:textId="0B3FE7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1,38,800</w:t>
            </w:r>
          </w:p>
        </w:tc>
        <w:tc>
          <w:tcPr>
            <w:tcW w:w="1283" w:type="dxa"/>
            <w:tcBorders>
              <w:top w:val="nil"/>
              <w:left w:val="nil"/>
              <w:bottom w:val="single" w:sz="4" w:space="0" w:color="auto"/>
              <w:right w:val="single" w:sz="4" w:space="0" w:color="auto"/>
            </w:tcBorders>
            <w:shd w:val="clear" w:color="auto" w:fill="auto"/>
            <w:noWrap/>
            <w:vAlign w:val="center"/>
            <w:hideMark/>
          </w:tcPr>
          <w:p w14:paraId="3E10AF9B" w14:textId="6B4130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52,965</w:t>
            </w:r>
          </w:p>
        </w:tc>
        <w:tc>
          <w:tcPr>
            <w:tcW w:w="1016" w:type="dxa"/>
            <w:tcBorders>
              <w:top w:val="nil"/>
              <w:left w:val="nil"/>
              <w:bottom w:val="single" w:sz="4" w:space="0" w:color="auto"/>
              <w:right w:val="single" w:sz="4" w:space="0" w:color="auto"/>
            </w:tcBorders>
            <w:shd w:val="clear" w:color="auto" w:fill="auto"/>
            <w:noWrap/>
            <w:vAlign w:val="center"/>
            <w:hideMark/>
          </w:tcPr>
          <w:p w14:paraId="212DA5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6F3B90EE" w14:textId="78B26F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1,71,891</w:t>
            </w:r>
          </w:p>
        </w:tc>
        <w:tc>
          <w:tcPr>
            <w:tcW w:w="1283" w:type="dxa"/>
            <w:tcBorders>
              <w:top w:val="nil"/>
              <w:left w:val="nil"/>
              <w:bottom w:val="single" w:sz="4" w:space="0" w:color="auto"/>
              <w:right w:val="single" w:sz="4" w:space="0" w:color="auto"/>
            </w:tcBorders>
            <w:shd w:val="clear" w:color="auto" w:fill="auto"/>
            <w:noWrap/>
            <w:vAlign w:val="center"/>
            <w:hideMark/>
          </w:tcPr>
          <w:p w14:paraId="5B33FBC9" w14:textId="08AB86E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27,589</w:t>
            </w:r>
          </w:p>
        </w:tc>
      </w:tr>
      <w:tr w:rsidR="00826D84" w:rsidRPr="00826D84" w14:paraId="72E6F0B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AFD2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w:t>
            </w:r>
          </w:p>
        </w:tc>
        <w:tc>
          <w:tcPr>
            <w:tcW w:w="3844" w:type="dxa"/>
            <w:tcBorders>
              <w:top w:val="nil"/>
              <w:left w:val="nil"/>
              <w:bottom w:val="single" w:sz="4" w:space="0" w:color="auto"/>
              <w:right w:val="single" w:sz="4" w:space="0" w:color="auto"/>
            </w:tcBorders>
            <w:shd w:val="clear" w:color="auto" w:fill="auto"/>
            <w:vAlign w:val="center"/>
            <w:hideMark/>
          </w:tcPr>
          <w:p w14:paraId="5A2977E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Allualloy Basket</w:t>
            </w:r>
          </w:p>
        </w:tc>
        <w:tc>
          <w:tcPr>
            <w:tcW w:w="1417" w:type="dxa"/>
            <w:tcBorders>
              <w:top w:val="nil"/>
              <w:left w:val="nil"/>
              <w:bottom w:val="single" w:sz="4" w:space="0" w:color="auto"/>
              <w:right w:val="single" w:sz="4" w:space="0" w:color="auto"/>
            </w:tcBorders>
            <w:shd w:val="clear" w:color="auto" w:fill="auto"/>
            <w:noWrap/>
            <w:vAlign w:val="center"/>
            <w:hideMark/>
          </w:tcPr>
          <w:p w14:paraId="03E9582C" w14:textId="7C0C5DA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1,36,009</w:t>
            </w:r>
          </w:p>
        </w:tc>
        <w:tc>
          <w:tcPr>
            <w:tcW w:w="1283" w:type="dxa"/>
            <w:tcBorders>
              <w:top w:val="nil"/>
              <w:left w:val="nil"/>
              <w:bottom w:val="single" w:sz="4" w:space="0" w:color="auto"/>
              <w:right w:val="single" w:sz="4" w:space="0" w:color="auto"/>
            </w:tcBorders>
            <w:shd w:val="clear" w:color="auto" w:fill="auto"/>
            <w:noWrap/>
            <w:vAlign w:val="center"/>
            <w:hideMark/>
          </w:tcPr>
          <w:p w14:paraId="29E84A81" w14:textId="7EF403D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30,152</w:t>
            </w:r>
          </w:p>
        </w:tc>
        <w:tc>
          <w:tcPr>
            <w:tcW w:w="1016" w:type="dxa"/>
            <w:tcBorders>
              <w:top w:val="nil"/>
              <w:left w:val="nil"/>
              <w:bottom w:val="single" w:sz="4" w:space="0" w:color="auto"/>
              <w:right w:val="single" w:sz="4" w:space="0" w:color="auto"/>
            </w:tcBorders>
            <w:shd w:val="clear" w:color="auto" w:fill="auto"/>
            <w:noWrap/>
            <w:vAlign w:val="center"/>
            <w:hideMark/>
          </w:tcPr>
          <w:p w14:paraId="4F7F0B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57E4843E" w14:textId="1F1C54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1,59,573</w:t>
            </w:r>
          </w:p>
        </w:tc>
        <w:tc>
          <w:tcPr>
            <w:tcW w:w="1283" w:type="dxa"/>
            <w:tcBorders>
              <w:top w:val="nil"/>
              <w:left w:val="nil"/>
              <w:bottom w:val="single" w:sz="4" w:space="0" w:color="auto"/>
              <w:right w:val="single" w:sz="4" w:space="0" w:color="auto"/>
            </w:tcBorders>
            <w:shd w:val="clear" w:color="auto" w:fill="auto"/>
            <w:noWrap/>
            <w:vAlign w:val="center"/>
            <w:hideMark/>
          </w:tcPr>
          <w:p w14:paraId="74B22FF6" w14:textId="3A4CB3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7,979</w:t>
            </w:r>
          </w:p>
        </w:tc>
      </w:tr>
      <w:tr w:rsidR="00826D84" w:rsidRPr="00826D84" w14:paraId="53E378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ADA2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w:t>
            </w:r>
          </w:p>
        </w:tc>
        <w:tc>
          <w:tcPr>
            <w:tcW w:w="3844" w:type="dxa"/>
            <w:tcBorders>
              <w:top w:val="nil"/>
              <w:left w:val="nil"/>
              <w:bottom w:val="single" w:sz="4" w:space="0" w:color="auto"/>
              <w:right w:val="single" w:sz="4" w:space="0" w:color="auto"/>
            </w:tcBorders>
            <w:shd w:val="clear" w:color="auto" w:fill="auto"/>
            <w:vAlign w:val="center"/>
            <w:hideMark/>
          </w:tcPr>
          <w:p w14:paraId="4040ED3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Work Tool Table Trolley</w:t>
            </w:r>
          </w:p>
        </w:tc>
        <w:tc>
          <w:tcPr>
            <w:tcW w:w="1417" w:type="dxa"/>
            <w:tcBorders>
              <w:top w:val="nil"/>
              <w:left w:val="nil"/>
              <w:bottom w:val="single" w:sz="4" w:space="0" w:color="auto"/>
              <w:right w:val="single" w:sz="4" w:space="0" w:color="auto"/>
            </w:tcBorders>
            <w:shd w:val="clear" w:color="auto" w:fill="auto"/>
            <w:noWrap/>
            <w:vAlign w:val="center"/>
            <w:hideMark/>
          </w:tcPr>
          <w:p w14:paraId="15D9E89F" w14:textId="23419A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1,24,654</w:t>
            </w:r>
          </w:p>
        </w:tc>
        <w:tc>
          <w:tcPr>
            <w:tcW w:w="1283" w:type="dxa"/>
            <w:tcBorders>
              <w:top w:val="nil"/>
              <w:left w:val="nil"/>
              <w:bottom w:val="single" w:sz="4" w:space="0" w:color="auto"/>
              <w:right w:val="single" w:sz="4" w:space="0" w:color="auto"/>
            </w:tcBorders>
            <w:shd w:val="clear" w:color="auto" w:fill="auto"/>
            <w:noWrap/>
            <w:vAlign w:val="center"/>
            <w:hideMark/>
          </w:tcPr>
          <w:p w14:paraId="63BDDCB9" w14:textId="521BD0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27,634</w:t>
            </w:r>
          </w:p>
        </w:tc>
        <w:tc>
          <w:tcPr>
            <w:tcW w:w="1016" w:type="dxa"/>
            <w:tcBorders>
              <w:top w:val="nil"/>
              <w:left w:val="nil"/>
              <w:bottom w:val="single" w:sz="4" w:space="0" w:color="auto"/>
              <w:right w:val="single" w:sz="4" w:space="0" w:color="auto"/>
            </w:tcBorders>
            <w:shd w:val="clear" w:color="auto" w:fill="auto"/>
            <w:noWrap/>
            <w:vAlign w:val="center"/>
            <w:hideMark/>
          </w:tcPr>
          <w:p w14:paraId="05C9918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0E1C117" w14:textId="3CFDC62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1,47,743</w:t>
            </w:r>
          </w:p>
        </w:tc>
        <w:tc>
          <w:tcPr>
            <w:tcW w:w="1283" w:type="dxa"/>
            <w:tcBorders>
              <w:top w:val="nil"/>
              <w:left w:val="nil"/>
              <w:bottom w:val="single" w:sz="4" w:space="0" w:color="auto"/>
              <w:right w:val="single" w:sz="4" w:space="0" w:color="auto"/>
            </w:tcBorders>
            <w:shd w:val="clear" w:color="auto" w:fill="auto"/>
            <w:noWrap/>
            <w:vAlign w:val="center"/>
            <w:hideMark/>
          </w:tcPr>
          <w:p w14:paraId="0FB9544B" w14:textId="2E8D0B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7,387</w:t>
            </w:r>
          </w:p>
        </w:tc>
      </w:tr>
      <w:tr w:rsidR="00826D84" w:rsidRPr="00826D84" w14:paraId="6A36897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A2A7A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132</w:t>
            </w:r>
          </w:p>
        </w:tc>
        <w:tc>
          <w:tcPr>
            <w:tcW w:w="3844" w:type="dxa"/>
            <w:tcBorders>
              <w:top w:val="nil"/>
              <w:left w:val="nil"/>
              <w:bottom w:val="single" w:sz="4" w:space="0" w:color="auto"/>
              <w:right w:val="single" w:sz="4" w:space="0" w:color="auto"/>
            </w:tcBorders>
            <w:shd w:val="clear" w:color="auto" w:fill="auto"/>
            <w:vAlign w:val="center"/>
            <w:hideMark/>
          </w:tcPr>
          <w:p w14:paraId="7305F10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5FB9691" w14:textId="1DB2F6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1,24,031</w:t>
            </w:r>
          </w:p>
        </w:tc>
        <w:tc>
          <w:tcPr>
            <w:tcW w:w="1283" w:type="dxa"/>
            <w:tcBorders>
              <w:top w:val="nil"/>
              <w:left w:val="nil"/>
              <w:bottom w:val="single" w:sz="4" w:space="0" w:color="auto"/>
              <w:right w:val="single" w:sz="4" w:space="0" w:color="auto"/>
            </w:tcBorders>
            <w:shd w:val="clear" w:color="auto" w:fill="auto"/>
            <w:noWrap/>
            <w:vAlign w:val="center"/>
            <w:hideMark/>
          </w:tcPr>
          <w:p w14:paraId="5FCC2565" w14:textId="52AFA6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27,496</w:t>
            </w:r>
          </w:p>
        </w:tc>
        <w:tc>
          <w:tcPr>
            <w:tcW w:w="1016" w:type="dxa"/>
            <w:tcBorders>
              <w:top w:val="nil"/>
              <w:left w:val="nil"/>
              <w:bottom w:val="single" w:sz="4" w:space="0" w:color="auto"/>
              <w:right w:val="single" w:sz="4" w:space="0" w:color="auto"/>
            </w:tcBorders>
            <w:shd w:val="clear" w:color="auto" w:fill="auto"/>
            <w:noWrap/>
            <w:vAlign w:val="center"/>
            <w:hideMark/>
          </w:tcPr>
          <w:p w14:paraId="35C3830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886C6F7" w14:textId="197065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1,46,747</w:t>
            </w:r>
          </w:p>
        </w:tc>
        <w:tc>
          <w:tcPr>
            <w:tcW w:w="1283" w:type="dxa"/>
            <w:tcBorders>
              <w:top w:val="nil"/>
              <w:left w:val="nil"/>
              <w:bottom w:val="single" w:sz="4" w:space="0" w:color="auto"/>
              <w:right w:val="single" w:sz="4" w:space="0" w:color="auto"/>
            </w:tcBorders>
            <w:shd w:val="clear" w:color="auto" w:fill="auto"/>
            <w:noWrap/>
            <w:vAlign w:val="center"/>
            <w:hideMark/>
          </w:tcPr>
          <w:p w14:paraId="558BAB46" w14:textId="5E605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7,337</w:t>
            </w:r>
          </w:p>
        </w:tc>
      </w:tr>
      <w:tr w:rsidR="00826D84" w:rsidRPr="00826D84" w14:paraId="074A3A0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43E5A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w:t>
            </w:r>
          </w:p>
        </w:tc>
        <w:tc>
          <w:tcPr>
            <w:tcW w:w="3844" w:type="dxa"/>
            <w:tcBorders>
              <w:top w:val="nil"/>
              <w:left w:val="nil"/>
              <w:bottom w:val="single" w:sz="4" w:space="0" w:color="auto"/>
              <w:right w:val="single" w:sz="4" w:space="0" w:color="auto"/>
            </w:tcBorders>
            <w:shd w:val="clear" w:color="auto" w:fill="auto"/>
            <w:vAlign w:val="center"/>
            <w:hideMark/>
          </w:tcPr>
          <w:p w14:paraId="4CCD3E0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8D2A6DA" w14:textId="289CF2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1,22,990</w:t>
            </w:r>
          </w:p>
        </w:tc>
        <w:tc>
          <w:tcPr>
            <w:tcW w:w="1283" w:type="dxa"/>
            <w:tcBorders>
              <w:top w:val="nil"/>
              <w:left w:val="nil"/>
              <w:bottom w:val="single" w:sz="4" w:space="0" w:color="auto"/>
              <w:right w:val="single" w:sz="4" w:space="0" w:color="auto"/>
            </w:tcBorders>
            <w:shd w:val="clear" w:color="auto" w:fill="auto"/>
            <w:noWrap/>
            <w:vAlign w:val="center"/>
            <w:hideMark/>
          </w:tcPr>
          <w:p w14:paraId="4457FE7E" w14:textId="0AA28D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50,581</w:t>
            </w:r>
          </w:p>
        </w:tc>
        <w:tc>
          <w:tcPr>
            <w:tcW w:w="1016" w:type="dxa"/>
            <w:tcBorders>
              <w:top w:val="nil"/>
              <w:left w:val="nil"/>
              <w:bottom w:val="single" w:sz="4" w:space="0" w:color="auto"/>
              <w:right w:val="single" w:sz="4" w:space="0" w:color="auto"/>
            </w:tcBorders>
            <w:shd w:val="clear" w:color="auto" w:fill="auto"/>
            <w:noWrap/>
            <w:vAlign w:val="center"/>
            <w:hideMark/>
          </w:tcPr>
          <w:p w14:paraId="7ECB07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4DD8AC65" w14:textId="17E979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1,39,517</w:t>
            </w:r>
          </w:p>
        </w:tc>
        <w:tc>
          <w:tcPr>
            <w:tcW w:w="1283" w:type="dxa"/>
            <w:tcBorders>
              <w:top w:val="nil"/>
              <w:left w:val="nil"/>
              <w:bottom w:val="single" w:sz="4" w:space="0" w:color="auto"/>
              <w:right w:val="single" w:sz="4" w:space="0" w:color="auto"/>
            </w:tcBorders>
            <w:shd w:val="clear" w:color="auto" w:fill="auto"/>
            <w:noWrap/>
            <w:vAlign w:val="center"/>
            <w:hideMark/>
          </w:tcPr>
          <w:p w14:paraId="0C5A826D" w14:textId="405EAD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27,915</w:t>
            </w:r>
          </w:p>
        </w:tc>
      </w:tr>
      <w:tr w:rsidR="00826D84" w:rsidRPr="00826D84" w14:paraId="47095D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A0313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w:t>
            </w:r>
          </w:p>
        </w:tc>
        <w:tc>
          <w:tcPr>
            <w:tcW w:w="3844" w:type="dxa"/>
            <w:tcBorders>
              <w:top w:val="nil"/>
              <w:left w:val="nil"/>
              <w:bottom w:val="single" w:sz="4" w:space="0" w:color="auto"/>
              <w:right w:val="single" w:sz="4" w:space="0" w:color="auto"/>
            </w:tcBorders>
            <w:shd w:val="clear" w:color="auto" w:fill="auto"/>
            <w:vAlign w:val="center"/>
            <w:hideMark/>
          </w:tcPr>
          <w:p w14:paraId="2D8D310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Overhead Travelling Cleaner</w:t>
            </w:r>
          </w:p>
        </w:tc>
        <w:tc>
          <w:tcPr>
            <w:tcW w:w="1417" w:type="dxa"/>
            <w:tcBorders>
              <w:top w:val="nil"/>
              <w:left w:val="nil"/>
              <w:bottom w:val="single" w:sz="4" w:space="0" w:color="auto"/>
              <w:right w:val="single" w:sz="4" w:space="0" w:color="auto"/>
            </w:tcBorders>
            <w:shd w:val="clear" w:color="auto" w:fill="auto"/>
            <w:noWrap/>
            <w:vAlign w:val="center"/>
            <w:hideMark/>
          </w:tcPr>
          <w:p w14:paraId="1C9E7A70" w14:textId="1E78A07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1,21,801</w:t>
            </w:r>
          </w:p>
        </w:tc>
        <w:tc>
          <w:tcPr>
            <w:tcW w:w="1283" w:type="dxa"/>
            <w:tcBorders>
              <w:top w:val="nil"/>
              <w:left w:val="nil"/>
              <w:bottom w:val="single" w:sz="4" w:space="0" w:color="auto"/>
              <w:right w:val="single" w:sz="4" w:space="0" w:color="auto"/>
            </w:tcBorders>
            <w:shd w:val="clear" w:color="auto" w:fill="auto"/>
            <w:noWrap/>
            <w:vAlign w:val="center"/>
            <w:hideMark/>
          </w:tcPr>
          <w:p w14:paraId="06CBEA91" w14:textId="3B8C04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41,279</w:t>
            </w:r>
          </w:p>
        </w:tc>
        <w:tc>
          <w:tcPr>
            <w:tcW w:w="1016" w:type="dxa"/>
            <w:tcBorders>
              <w:top w:val="nil"/>
              <w:left w:val="nil"/>
              <w:bottom w:val="single" w:sz="4" w:space="0" w:color="auto"/>
              <w:right w:val="single" w:sz="4" w:space="0" w:color="auto"/>
            </w:tcBorders>
            <w:shd w:val="clear" w:color="auto" w:fill="auto"/>
            <w:noWrap/>
            <w:vAlign w:val="center"/>
            <w:hideMark/>
          </w:tcPr>
          <w:p w14:paraId="57F261E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08A3326A" w14:textId="5613887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1,42,758</w:t>
            </w:r>
          </w:p>
        </w:tc>
        <w:tc>
          <w:tcPr>
            <w:tcW w:w="1283" w:type="dxa"/>
            <w:tcBorders>
              <w:top w:val="nil"/>
              <w:left w:val="nil"/>
              <w:bottom w:val="single" w:sz="4" w:space="0" w:color="auto"/>
              <w:right w:val="single" w:sz="4" w:space="0" w:color="auto"/>
            </w:tcBorders>
            <w:shd w:val="clear" w:color="auto" w:fill="auto"/>
            <w:noWrap/>
            <w:vAlign w:val="center"/>
            <w:hideMark/>
          </w:tcPr>
          <w:p w14:paraId="77D1CF44" w14:textId="730285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15,850</w:t>
            </w:r>
          </w:p>
        </w:tc>
      </w:tr>
      <w:tr w:rsidR="00826D84" w:rsidRPr="00826D84" w14:paraId="3BA6BD4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61B7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w:t>
            </w:r>
          </w:p>
        </w:tc>
        <w:tc>
          <w:tcPr>
            <w:tcW w:w="3844" w:type="dxa"/>
            <w:tcBorders>
              <w:top w:val="nil"/>
              <w:left w:val="nil"/>
              <w:bottom w:val="single" w:sz="4" w:space="0" w:color="auto"/>
              <w:right w:val="single" w:sz="4" w:space="0" w:color="auto"/>
            </w:tcBorders>
            <w:shd w:val="clear" w:color="auto" w:fill="auto"/>
            <w:vAlign w:val="center"/>
            <w:hideMark/>
          </w:tcPr>
          <w:p w14:paraId="38CC84A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1908E27E" w14:textId="615BFE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1,20,500</w:t>
            </w:r>
          </w:p>
        </w:tc>
        <w:tc>
          <w:tcPr>
            <w:tcW w:w="1283" w:type="dxa"/>
            <w:tcBorders>
              <w:top w:val="nil"/>
              <w:left w:val="nil"/>
              <w:bottom w:val="single" w:sz="4" w:space="0" w:color="auto"/>
              <w:right w:val="single" w:sz="4" w:space="0" w:color="auto"/>
            </w:tcBorders>
            <w:shd w:val="clear" w:color="auto" w:fill="auto"/>
            <w:noWrap/>
            <w:vAlign w:val="center"/>
            <w:hideMark/>
          </w:tcPr>
          <w:p w14:paraId="04E5B2A0" w14:textId="61146E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51,910</w:t>
            </w:r>
          </w:p>
        </w:tc>
        <w:tc>
          <w:tcPr>
            <w:tcW w:w="1016" w:type="dxa"/>
            <w:tcBorders>
              <w:top w:val="nil"/>
              <w:left w:val="nil"/>
              <w:bottom w:val="single" w:sz="4" w:space="0" w:color="auto"/>
              <w:right w:val="single" w:sz="4" w:space="0" w:color="auto"/>
            </w:tcBorders>
            <w:shd w:val="clear" w:color="auto" w:fill="auto"/>
            <w:noWrap/>
            <w:vAlign w:val="center"/>
            <w:hideMark/>
          </w:tcPr>
          <w:p w14:paraId="7B02561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23AE0335" w14:textId="1386224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1,63,654</w:t>
            </w:r>
          </w:p>
        </w:tc>
        <w:tc>
          <w:tcPr>
            <w:tcW w:w="1283" w:type="dxa"/>
            <w:tcBorders>
              <w:top w:val="nil"/>
              <w:left w:val="nil"/>
              <w:bottom w:val="single" w:sz="4" w:space="0" w:color="auto"/>
              <w:right w:val="single" w:sz="4" w:space="0" w:color="auto"/>
            </w:tcBorders>
            <w:shd w:val="clear" w:color="auto" w:fill="auto"/>
            <w:noWrap/>
            <w:vAlign w:val="center"/>
            <w:hideMark/>
          </w:tcPr>
          <w:p w14:paraId="65BDC11F" w14:textId="54C9D7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37,604</w:t>
            </w:r>
          </w:p>
        </w:tc>
      </w:tr>
      <w:tr w:rsidR="00826D84" w:rsidRPr="00826D84" w14:paraId="1FF8407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B8C9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136</w:t>
            </w:r>
          </w:p>
        </w:tc>
        <w:tc>
          <w:tcPr>
            <w:tcW w:w="3844" w:type="dxa"/>
            <w:tcBorders>
              <w:top w:val="nil"/>
              <w:left w:val="nil"/>
              <w:bottom w:val="single" w:sz="4" w:space="0" w:color="auto"/>
              <w:right w:val="single" w:sz="4" w:space="0" w:color="auto"/>
            </w:tcBorders>
            <w:shd w:val="clear" w:color="auto" w:fill="auto"/>
            <w:vAlign w:val="center"/>
            <w:hideMark/>
          </w:tcPr>
          <w:p w14:paraId="7A238CD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Charger</w:t>
            </w:r>
          </w:p>
        </w:tc>
        <w:tc>
          <w:tcPr>
            <w:tcW w:w="1417" w:type="dxa"/>
            <w:tcBorders>
              <w:top w:val="nil"/>
              <w:left w:val="nil"/>
              <w:bottom w:val="single" w:sz="4" w:space="0" w:color="auto"/>
              <w:right w:val="single" w:sz="4" w:space="0" w:color="auto"/>
            </w:tcBorders>
            <w:shd w:val="clear" w:color="auto" w:fill="auto"/>
            <w:noWrap/>
            <w:vAlign w:val="center"/>
            <w:hideMark/>
          </w:tcPr>
          <w:p w14:paraId="40DF61EF" w14:textId="29528ED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1,15,000</w:t>
            </w:r>
          </w:p>
        </w:tc>
        <w:tc>
          <w:tcPr>
            <w:tcW w:w="1283" w:type="dxa"/>
            <w:tcBorders>
              <w:top w:val="nil"/>
              <w:left w:val="nil"/>
              <w:bottom w:val="single" w:sz="4" w:space="0" w:color="auto"/>
              <w:right w:val="single" w:sz="4" w:space="0" w:color="auto"/>
            </w:tcBorders>
            <w:shd w:val="clear" w:color="auto" w:fill="auto"/>
            <w:noWrap/>
            <w:vAlign w:val="center"/>
            <w:hideMark/>
          </w:tcPr>
          <w:p w14:paraId="54BCE677" w14:textId="0078EF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25,494</w:t>
            </w:r>
          </w:p>
        </w:tc>
        <w:tc>
          <w:tcPr>
            <w:tcW w:w="1016" w:type="dxa"/>
            <w:tcBorders>
              <w:top w:val="nil"/>
              <w:left w:val="nil"/>
              <w:bottom w:val="single" w:sz="4" w:space="0" w:color="auto"/>
              <w:right w:val="single" w:sz="4" w:space="0" w:color="auto"/>
            </w:tcBorders>
            <w:shd w:val="clear" w:color="auto" w:fill="auto"/>
            <w:noWrap/>
            <w:vAlign w:val="center"/>
            <w:hideMark/>
          </w:tcPr>
          <w:p w14:paraId="6DE2387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1A9E551A" w14:textId="75622C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1,45,199</w:t>
            </w:r>
          </w:p>
        </w:tc>
        <w:tc>
          <w:tcPr>
            <w:tcW w:w="1283" w:type="dxa"/>
            <w:tcBorders>
              <w:top w:val="nil"/>
              <w:left w:val="nil"/>
              <w:bottom w:val="single" w:sz="4" w:space="0" w:color="auto"/>
              <w:right w:val="single" w:sz="4" w:space="0" w:color="auto"/>
            </w:tcBorders>
            <w:shd w:val="clear" w:color="auto" w:fill="auto"/>
            <w:noWrap/>
            <w:vAlign w:val="center"/>
            <w:hideMark/>
          </w:tcPr>
          <w:p w14:paraId="47338EC0" w14:textId="32C36B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7,260</w:t>
            </w:r>
          </w:p>
        </w:tc>
      </w:tr>
      <w:tr w:rsidR="00826D84" w:rsidRPr="00826D84" w14:paraId="1BBF89F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CD80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w:t>
            </w:r>
          </w:p>
        </w:tc>
        <w:tc>
          <w:tcPr>
            <w:tcW w:w="3844" w:type="dxa"/>
            <w:tcBorders>
              <w:top w:val="nil"/>
              <w:left w:val="nil"/>
              <w:bottom w:val="single" w:sz="4" w:space="0" w:color="auto"/>
              <w:right w:val="single" w:sz="4" w:space="0" w:color="auto"/>
            </w:tcBorders>
            <w:shd w:val="clear" w:color="auto" w:fill="auto"/>
            <w:vAlign w:val="center"/>
            <w:hideMark/>
          </w:tcPr>
          <w:p w14:paraId="13D2159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Horizontal Sprit Level</w:t>
            </w:r>
          </w:p>
        </w:tc>
        <w:tc>
          <w:tcPr>
            <w:tcW w:w="1417" w:type="dxa"/>
            <w:tcBorders>
              <w:top w:val="nil"/>
              <w:left w:val="nil"/>
              <w:bottom w:val="single" w:sz="4" w:space="0" w:color="auto"/>
              <w:right w:val="single" w:sz="4" w:space="0" w:color="auto"/>
            </w:tcBorders>
            <w:shd w:val="clear" w:color="auto" w:fill="auto"/>
            <w:noWrap/>
            <w:vAlign w:val="center"/>
            <w:hideMark/>
          </w:tcPr>
          <w:p w14:paraId="7D92ACF2" w14:textId="7FDEA6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1,07,216</w:t>
            </w:r>
          </w:p>
        </w:tc>
        <w:tc>
          <w:tcPr>
            <w:tcW w:w="1283" w:type="dxa"/>
            <w:tcBorders>
              <w:top w:val="nil"/>
              <w:left w:val="nil"/>
              <w:bottom w:val="single" w:sz="4" w:space="0" w:color="auto"/>
              <w:right w:val="single" w:sz="4" w:space="0" w:color="auto"/>
            </w:tcBorders>
            <w:shd w:val="clear" w:color="auto" w:fill="auto"/>
            <w:noWrap/>
            <w:vAlign w:val="center"/>
            <w:hideMark/>
          </w:tcPr>
          <w:p w14:paraId="7F01CC7A" w14:textId="6A0D982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18,156</w:t>
            </w:r>
          </w:p>
        </w:tc>
        <w:tc>
          <w:tcPr>
            <w:tcW w:w="1016" w:type="dxa"/>
            <w:tcBorders>
              <w:top w:val="nil"/>
              <w:left w:val="nil"/>
              <w:bottom w:val="single" w:sz="4" w:space="0" w:color="auto"/>
              <w:right w:val="single" w:sz="4" w:space="0" w:color="auto"/>
            </w:tcBorders>
            <w:shd w:val="clear" w:color="auto" w:fill="auto"/>
            <w:noWrap/>
            <w:vAlign w:val="center"/>
            <w:hideMark/>
          </w:tcPr>
          <w:p w14:paraId="030E5B3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w:t>
            </w:r>
          </w:p>
        </w:tc>
        <w:tc>
          <w:tcPr>
            <w:tcW w:w="1436" w:type="dxa"/>
            <w:tcBorders>
              <w:top w:val="nil"/>
              <w:left w:val="nil"/>
              <w:bottom w:val="single" w:sz="4" w:space="0" w:color="auto"/>
              <w:right w:val="single" w:sz="4" w:space="0" w:color="auto"/>
            </w:tcBorders>
            <w:shd w:val="clear" w:color="auto" w:fill="auto"/>
            <w:noWrap/>
            <w:vAlign w:val="center"/>
            <w:hideMark/>
          </w:tcPr>
          <w:p w14:paraId="58CECA76" w14:textId="0B6AE3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1,24,751</w:t>
            </w:r>
          </w:p>
        </w:tc>
        <w:tc>
          <w:tcPr>
            <w:tcW w:w="1283" w:type="dxa"/>
            <w:tcBorders>
              <w:top w:val="nil"/>
              <w:left w:val="nil"/>
              <w:bottom w:val="single" w:sz="4" w:space="0" w:color="auto"/>
              <w:right w:val="single" w:sz="4" w:space="0" w:color="auto"/>
            </w:tcBorders>
            <w:shd w:val="clear" w:color="auto" w:fill="auto"/>
            <w:noWrap/>
            <w:vAlign w:val="center"/>
            <w:hideMark/>
          </w:tcPr>
          <w:p w14:paraId="1039FD85" w14:textId="0DE3B0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6,238</w:t>
            </w:r>
          </w:p>
        </w:tc>
      </w:tr>
      <w:tr w:rsidR="00826D84" w:rsidRPr="00826D84" w14:paraId="4837360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1CC0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w:t>
            </w:r>
          </w:p>
        </w:tc>
        <w:tc>
          <w:tcPr>
            <w:tcW w:w="3844" w:type="dxa"/>
            <w:tcBorders>
              <w:top w:val="nil"/>
              <w:left w:val="nil"/>
              <w:bottom w:val="single" w:sz="4" w:space="0" w:color="auto"/>
              <w:right w:val="single" w:sz="4" w:space="0" w:color="auto"/>
            </w:tcBorders>
            <w:shd w:val="clear" w:color="auto" w:fill="auto"/>
            <w:vAlign w:val="center"/>
            <w:hideMark/>
          </w:tcPr>
          <w:p w14:paraId="501ED87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Smartblock BXT</w:t>
            </w:r>
          </w:p>
        </w:tc>
        <w:tc>
          <w:tcPr>
            <w:tcW w:w="1417" w:type="dxa"/>
            <w:tcBorders>
              <w:top w:val="nil"/>
              <w:left w:val="nil"/>
              <w:bottom w:val="single" w:sz="4" w:space="0" w:color="auto"/>
              <w:right w:val="single" w:sz="4" w:space="0" w:color="auto"/>
            </w:tcBorders>
            <w:shd w:val="clear" w:color="auto" w:fill="auto"/>
            <w:noWrap/>
            <w:vAlign w:val="center"/>
            <w:hideMark/>
          </w:tcPr>
          <w:p w14:paraId="4A631756" w14:textId="331E69B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95,673</w:t>
            </w:r>
          </w:p>
        </w:tc>
        <w:tc>
          <w:tcPr>
            <w:tcW w:w="1283" w:type="dxa"/>
            <w:tcBorders>
              <w:top w:val="nil"/>
              <w:left w:val="nil"/>
              <w:bottom w:val="single" w:sz="4" w:space="0" w:color="auto"/>
              <w:right w:val="single" w:sz="4" w:space="0" w:color="auto"/>
            </w:tcBorders>
            <w:shd w:val="clear" w:color="auto" w:fill="auto"/>
            <w:noWrap/>
            <w:vAlign w:val="center"/>
            <w:hideMark/>
          </w:tcPr>
          <w:p w14:paraId="56830A5E" w14:textId="5F3C49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16,203</w:t>
            </w:r>
          </w:p>
        </w:tc>
        <w:tc>
          <w:tcPr>
            <w:tcW w:w="1016" w:type="dxa"/>
            <w:tcBorders>
              <w:top w:val="nil"/>
              <w:left w:val="nil"/>
              <w:bottom w:val="single" w:sz="4" w:space="0" w:color="auto"/>
              <w:right w:val="single" w:sz="4" w:space="0" w:color="auto"/>
            </w:tcBorders>
            <w:shd w:val="clear" w:color="auto" w:fill="auto"/>
            <w:noWrap/>
            <w:vAlign w:val="center"/>
            <w:hideMark/>
          </w:tcPr>
          <w:p w14:paraId="7C31A6F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7DF4460" w14:textId="4293AD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1,11,320</w:t>
            </w:r>
          </w:p>
        </w:tc>
        <w:tc>
          <w:tcPr>
            <w:tcW w:w="1283" w:type="dxa"/>
            <w:tcBorders>
              <w:top w:val="nil"/>
              <w:left w:val="nil"/>
              <w:bottom w:val="single" w:sz="4" w:space="0" w:color="auto"/>
              <w:right w:val="single" w:sz="4" w:space="0" w:color="auto"/>
            </w:tcBorders>
            <w:shd w:val="clear" w:color="auto" w:fill="auto"/>
            <w:noWrap/>
            <w:vAlign w:val="center"/>
            <w:hideMark/>
          </w:tcPr>
          <w:p w14:paraId="6B4EC70D" w14:textId="35C3BC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E139E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21AC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w:t>
            </w:r>
          </w:p>
        </w:tc>
        <w:tc>
          <w:tcPr>
            <w:tcW w:w="3844" w:type="dxa"/>
            <w:tcBorders>
              <w:top w:val="nil"/>
              <w:left w:val="nil"/>
              <w:bottom w:val="single" w:sz="4" w:space="0" w:color="auto"/>
              <w:right w:val="single" w:sz="4" w:space="0" w:color="auto"/>
            </w:tcBorders>
            <w:shd w:val="clear" w:color="auto" w:fill="auto"/>
            <w:vAlign w:val="center"/>
            <w:hideMark/>
          </w:tcPr>
          <w:p w14:paraId="6BE376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TFO- Delta Star Converter</w:t>
            </w:r>
          </w:p>
        </w:tc>
        <w:tc>
          <w:tcPr>
            <w:tcW w:w="1417" w:type="dxa"/>
            <w:tcBorders>
              <w:top w:val="nil"/>
              <w:left w:val="nil"/>
              <w:bottom w:val="single" w:sz="4" w:space="0" w:color="auto"/>
              <w:right w:val="single" w:sz="4" w:space="0" w:color="auto"/>
            </w:tcBorders>
            <w:shd w:val="clear" w:color="auto" w:fill="auto"/>
            <w:noWrap/>
            <w:vAlign w:val="center"/>
            <w:hideMark/>
          </w:tcPr>
          <w:p w14:paraId="103987B9" w14:textId="2FAE47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89,270</w:t>
            </w:r>
          </w:p>
        </w:tc>
        <w:tc>
          <w:tcPr>
            <w:tcW w:w="1283" w:type="dxa"/>
            <w:tcBorders>
              <w:top w:val="nil"/>
              <w:left w:val="nil"/>
              <w:bottom w:val="single" w:sz="4" w:space="0" w:color="auto"/>
              <w:right w:val="single" w:sz="4" w:space="0" w:color="auto"/>
            </w:tcBorders>
            <w:shd w:val="clear" w:color="auto" w:fill="auto"/>
            <w:noWrap/>
            <w:vAlign w:val="center"/>
            <w:hideMark/>
          </w:tcPr>
          <w:p w14:paraId="0A1882ED" w14:textId="14D25D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30,626</w:t>
            </w:r>
          </w:p>
        </w:tc>
        <w:tc>
          <w:tcPr>
            <w:tcW w:w="1016" w:type="dxa"/>
            <w:tcBorders>
              <w:top w:val="nil"/>
              <w:left w:val="nil"/>
              <w:bottom w:val="single" w:sz="4" w:space="0" w:color="auto"/>
              <w:right w:val="single" w:sz="4" w:space="0" w:color="auto"/>
            </w:tcBorders>
            <w:shd w:val="clear" w:color="auto" w:fill="auto"/>
            <w:noWrap/>
            <w:vAlign w:val="center"/>
            <w:hideMark/>
          </w:tcPr>
          <w:p w14:paraId="696372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739C3E1" w14:textId="5C5796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1,28,185</w:t>
            </w:r>
          </w:p>
        </w:tc>
        <w:tc>
          <w:tcPr>
            <w:tcW w:w="1283" w:type="dxa"/>
            <w:tcBorders>
              <w:top w:val="nil"/>
              <w:left w:val="nil"/>
              <w:bottom w:val="single" w:sz="4" w:space="0" w:color="auto"/>
              <w:right w:val="single" w:sz="4" w:space="0" w:color="auto"/>
            </w:tcBorders>
            <w:shd w:val="clear" w:color="auto" w:fill="auto"/>
            <w:noWrap/>
            <w:vAlign w:val="center"/>
            <w:hideMark/>
          </w:tcPr>
          <w:p w14:paraId="6E1C486E" w14:textId="1D152A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CB80DB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C47A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w:t>
            </w:r>
          </w:p>
        </w:tc>
        <w:tc>
          <w:tcPr>
            <w:tcW w:w="3844" w:type="dxa"/>
            <w:tcBorders>
              <w:top w:val="nil"/>
              <w:left w:val="nil"/>
              <w:bottom w:val="single" w:sz="4" w:space="0" w:color="auto"/>
              <w:right w:val="single" w:sz="4" w:space="0" w:color="auto"/>
            </w:tcBorders>
            <w:shd w:val="clear" w:color="auto" w:fill="auto"/>
            <w:vAlign w:val="center"/>
            <w:hideMark/>
          </w:tcPr>
          <w:p w14:paraId="498B5F6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w:t>
            </w:r>
          </w:p>
        </w:tc>
        <w:tc>
          <w:tcPr>
            <w:tcW w:w="1417" w:type="dxa"/>
            <w:tcBorders>
              <w:top w:val="nil"/>
              <w:left w:val="nil"/>
              <w:bottom w:val="single" w:sz="4" w:space="0" w:color="auto"/>
              <w:right w:val="single" w:sz="4" w:space="0" w:color="auto"/>
            </w:tcBorders>
            <w:shd w:val="clear" w:color="auto" w:fill="auto"/>
            <w:noWrap/>
            <w:vAlign w:val="center"/>
            <w:hideMark/>
          </w:tcPr>
          <w:p w14:paraId="02D6BC1F" w14:textId="394B89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86,570</w:t>
            </w:r>
          </w:p>
        </w:tc>
        <w:tc>
          <w:tcPr>
            <w:tcW w:w="1283" w:type="dxa"/>
            <w:tcBorders>
              <w:top w:val="nil"/>
              <w:left w:val="nil"/>
              <w:bottom w:val="single" w:sz="4" w:space="0" w:color="auto"/>
              <w:right w:val="single" w:sz="4" w:space="0" w:color="auto"/>
            </w:tcBorders>
            <w:shd w:val="clear" w:color="auto" w:fill="auto"/>
            <w:noWrap/>
            <w:vAlign w:val="center"/>
            <w:hideMark/>
          </w:tcPr>
          <w:p w14:paraId="02FBA75D" w14:textId="4D67BC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21,047</w:t>
            </w:r>
          </w:p>
        </w:tc>
        <w:tc>
          <w:tcPr>
            <w:tcW w:w="1016" w:type="dxa"/>
            <w:tcBorders>
              <w:top w:val="nil"/>
              <w:left w:val="nil"/>
              <w:bottom w:val="single" w:sz="4" w:space="0" w:color="auto"/>
              <w:right w:val="single" w:sz="4" w:space="0" w:color="auto"/>
            </w:tcBorders>
            <w:shd w:val="clear" w:color="auto" w:fill="auto"/>
            <w:noWrap/>
            <w:vAlign w:val="center"/>
            <w:hideMark/>
          </w:tcPr>
          <w:p w14:paraId="0B5053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3ABFF71" w14:textId="0F6599E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99,941</w:t>
            </w:r>
          </w:p>
        </w:tc>
        <w:tc>
          <w:tcPr>
            <w:tcW w:w="1283" w:type="dxa"/>
            <w:tcBorders>
              <w:top w:val="nil"/>
              <w:left w:val="nil"/>
              <w:bottom w:val="single" w:sz="4" w:space="0" w:color="auto"/>
              <w:right w:val="single" w:sz="4" w:space="0" w:color="auto"/>
            </w:tcBorders>
            <w:shd w:val="clear" w:color="auto" w:fill="auto"/>
            <w:noWrap/>
            <w:vAlign w:val="center"/>
            <w:hideMark/>
          </w:tcPr>
          <w:p w14:paraId="18735CB3" w14:textId="6CE849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62A9F5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F281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w:t>
            </w:r>
          </w:p>
        </w:tc>
        <w:tc>
          <w:tcPr>
            <w:tcW w:w="3844" w:type="dxa"/>
            <w:tcBorders>
              <w:top w:val="nil"/>
              <w:left w:val="nil"/>
              <w:bottom w:val="single" w:sz="4" w:space="0" w:color="auto"/>
              <w:right w:val="single" w:sz="4" w:space="0" w:color="auto"/>
            </w:tcBorders>
            <w:shd w:val="clear" w:color="auto" w:fill="auto"/>
            <w:vAlign w:val="center"/>
            <w:hideMark/>
          </w:tcPr>
          <w:p w14:paraId="0162577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Ring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4C279BA" w14:textId="0CD05B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77,509</w:t>
            </w:r>
          </w:p>
        </w:tc>
        <w:tc>
          <w:tcPr>
            <w:tcW w:w="1283" w:type="dxa"/>
            <w:tcBorders>
              <w:top w:val="nil"/>
              <w:left w:val="nil"/>
              <w:bottom w:val="single" w:sz="4" w:space="0" w:color="auto"/>
              <w:right w:val="single" w:sz="4" w:space="0" w:color="auto"/>
            </w:tcBorders>
            <w:shd w:val="clear" w:color="auto" w:fill="auto"/>
            <w:noWrap/>
            <w:vAlign w:val="center"/>
            <w:hideMark/>
          </w:tcPr>
          <w:p w14:paraId="23C493F6" w14:textId="6061AE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20,670</w:t>
            </w:r>
          </w:p>
        </w:tc>
        <w:tc>
          <w:tcPr>
            <w:tcW w:w="1016" w:type="dxa"/>
            <w:tcBorders>
              <w:top w:val="nil"/>
              <w:left w:val="nil"/>
              <w:bottom w:val="single" w:sz="4" w:space="0" w:color="auto"/>
              <w:right w:val="single" w:sz="4" w:space="0" w:color="auto"/>
            </w:tcBorders>
            <w:shd w:val="clear" w:color="auto" w:fill="auto"/>
            <w:noWrap/>
            <w:vAlign w:val="center"/>
            <w:hideMark/>
          </w:tcPr>
          <w:p w14:paraId="476D1C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FFD3B0F" w14:textId="733A83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91,234</w:t>
            </w:r>
          </w:p>
        </w:tc>
        <w:tc>
          <w:tcPr>
            <w:tcW w:w="1283" w:type="dxa"/>
            <w:tcBorders>
              <w:top w:val="nil"/>
              <w:left w:val="nil"/>
              <w:bottom w:val="single" w:sz="4" w:space="0" w:color="auto"/>
              <w:right w:val="single" w:sz="4" w:space="0" w:color="auto"/>
            </w:tcBorders>
            <w:shd w:val="clear" w:color="auto" w:fill="auto"/>
            <w:noWrap/>
            <w:vAlign w:val="center"/>
            <w:hideMark/>
          </w:tcPr>
          <w:p w14:paraId="70CF9240" w14:textId="484565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54EB909"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C30348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142</w:t>
            </w:r>
          </w:p>
        </w:tc>
        <w:tc>
          <w:tcPr>
            <w:tcW w:w="3844" w:type="dxa"/>
            <w:tcBorders>
              <w:top w:val="nil"/>
              <w:left w:val="nil"/>
              <w:bottom w:val="single" w:sz="4" w:space="0" w:color="auto"/>
              <w:right w:val="single" w:sz="4" w:space="0" w:color="auto"/>
            </w:tcBorders>
            <w:shd w:val="clear" w:color="auto" w:fill="auto"/>
            <w:vAlign w:val="center"/>
            <w:hideMark/>
          </w:tcPr>
          <w:p w14:paraId="305B3FE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Racks</w:t>
            </w:r>
          </w:p>
        </w:tc>
        <w:tc>
          <w:tcPr>
            <w:tcW w:w="1417" w:type="dxa"/>
            <w:tcBorders>
              <w:top w:val="nil"/>
              <w:left w:val="nil"/>
              <w:bottom w:val="single" w:sz="4" w:space="0" w:color="auto"/>
              <w:right w:val="single" w:sz="4" w:space="0" w:color="auto"/>
            </w:tcBorders>
            <w:shd w:val="clear" w:color="auto" w:fill="auto"/>
            <w:noWrap/>
            <w:vAlign w:val="center"/>
            <w:hideMark/>
          </w:tcPr>
          <w:p w14:paraId="37AEA714" w14:textId="1BB741C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76,750</w:t>
            </w:r>
          </w:p>
        </w:tc>
        <w:tc>
          <w:tcPr>
            <w:tcW w:w="1283" w:type="dxa"/>
            <w:tcBorders>
              <w:top w:val="nil"/>
              <w:left w:val="nil"/>
              <w:bottom w:val="single" w:sz="4" w:space="0" w:color="auto"/>
              <w:right w:val="single" w:sz="4" w:space="0" w:color="auto"/>
            </w:tcBorders>
            <w:shd w:val="clear" w:color="auto" w:fill="auto"/>
            <w:noWrap/>
            <w:vAlign w:val="center"/>
            <w:hideMark/>
          </w:tcPr>
          <w:p w14:paraId="424C8C46" w14:textId="5C91C8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17,015</w:t>
            </w:r>
          </w:p>
        </w:tc>
        <w:tc>
          <w:tcPr>
            <w:tcW w:w="1016" w:type="dxa"/>
            <w:tcBorders>
              <w:top w:val="nil"/>
              <w:left w:val="nil"/>
              <w:bottom w:val="single" w:sz="4" w:space="0" w:color="auto"/>
              <w:right w:val="single" w:sz="4" w:space="0" w:color="auto"/>
            </w:tcBorders>
            <w:shd w:val="clear" w:color="auto" w:fill="auto"/>
            <w:noWrap/>
            <w:vAlign w:val="center"/>
            <w:hideMark/>
          </w:tcPr>
          <w:p w14:paraId="0DAE236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C904B27" w14:textId="5712D40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1,00,265</w:t>
            </w:r>
          </w:p>
        </w:tc>
        <w:tc>
          <w:tcPr>
            <w:tcW w:w="1283" w:type="dxa"/>
            <w:tcBorders>
              <w:top w:val="nil"/>
              <w:left w:val="nil"/>
              <w:bottom w:val="single" w:sz="4" w:space="0" w:color="auto"/>
              <w:right w:val="single" w:sz="4" w:space="0" w:color="auto"/>
            </w:tcBorders>
            <w:shd w:val="clear" w:color="auto" w:fill="auto"/>
            <w:noWrap/>
            <w:vAlign w:val="center"/>
            <w:hideMark/>
          </w:tcPr>
          <w:p w14:paraId="76A00E3A" w14:textId="57437B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F4106F1"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72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F98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D9334" w14:textId="72E5781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76,220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50AD5" w14:textId="2E7C8F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27,339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582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DB02" w14:textId="3732E11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79,206</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DCBD2" w14:textId="12CFFC3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E894DAC"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024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40C71BA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17CBDAB" w14:textId="3B8F133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76,220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19852775" w14:textId="0A44FF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39,242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447814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66376F76" w14:textId="29654A0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79,775</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77BBE691" w14:textId="6664F2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975356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75A9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145</w:t>
            </w:r>
          </w:p>
        </w:tc>
        <w:tc>
          <w:tcPr>
            <w:tcW w:w="3844" w:type="dxa"/>
            <w:tcBorders>
              <w:top w:val="nil"/>
              <w:left w:val="nil"/>
              <w:bottom w:val="single" w:sz="4" w:space="0" w:color="auto"/>
              <w:right w:val="single" w:sz="4" w:space="0" w:color="auto"/>
            </w:tcBorders>
            <w:shd w:val="clear" w:color="auto" w:fill="auto"/>
            <w:vAlign w:val="center"/>
            <w:hideMark/>
          </w:tcPr>
          <w:p w14:paraId="60E93B7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Hydraulic Hand Pallet  Truck 2.5 T</w:t>
            </w:r>
          </w:p>
        </w:tc>
        <w:tc>
          <w:tcPr>
            <w:tcW w:w="1417" w:type="dxa"/>
            <w:tcBorders>
              <w:top w:val="nil"/>
              <w:left w:val="nil"/>
              <w:bottom w:val="single" w:sz="4" w:space="0" w:color="auto"/>
              <w:right w:val="single" w:sz="4" w:space="0" w:color="auto"/>
            </w:tcBorders>
            <w:shd w:val="clear" w:color="auto" w:fill="auto"/>
            <w:noWrap/>
            <w:vAlign w:val="center"/>
            <w:hideMark/>
          </w:tcPr>
          <w:p w14:paraId="6E9BC6CE" w14:textId="0A6135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73,000</w:t>
            </w:r>
          </w:p>
        </w:tc>
        <w:tc>
          <w:tcPr>
            <w:tcW w:w="1283" w:type="dxa"/>
            <w:tcBorders>
              <w:top w:val="nil"/>
              <w:left w:val="nil"/>
              <w:bottom w:val="single" w:sz="4" w:space="0" w:color="auto"/>
              <w:right w:val="single" w:sz="4" w:space="0" w:color="auto"/>
            </w:tcBorders>
            <w:shd w:val="clear" w:color="auto" w:fill="auto"/>
            <w:noWrap/>
            <w:vAlign w:val="center"/>
            <w:hideMark/>
          </w:tcPr>
          <w:p w14:paraId="6926C6F8" w14:textId="7B8D9D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60,311</w:t>
            </w:r>
          </w:p>
        </w:tc>
        <w:tc>
          <w:tcPr>
            <w:tcW w:w="1016" w:type="dxa"/>
            <w:tcBorders>
              <w:top w:val="nil"/>
              <w:left w:val="nil"/>
              <w:bottom w:val="single" w:sz="4" w:space="0" w:color="auto"/>
              <w:right w:val="single" w:sz="4" w:space="0" w:color="auto"/>
            </w:tcBorders>
            <w:shd w:val="clear" w:color="auto" w:fill="auto"/>
            <w:noWrap/>
            <w:vAlign w:val="center"/>
            <w:hideMark/>
          </w:tcPr>
          <w:p w14:paraId="0FABF4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2E02A52" w14:textId="388A6B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79,597</w:t>
            </w:r>
          </w:p>
        </w:tc>
        <w:tc>
          <w:tcPr>
            <w:tcW w:w="1283" w:type="dxa"/>
            <w:tcBorders>
              <w:top w:val="nil"/>
              <w:left w:val="nil"/>
              <w:bottom w:val="single" w:sz="4" w:space="0" w:color="auto"/>
              <w:right w:val="single" w:sz="4" w:space="0" w:color="auto"/>
            </w:tcBorders>
            <w:shd w:val="clear" w:color="auto" w:fill="auto"/>
            <w:noWrap/>
            <w:vAlign w:val="center"/>
            <w:hideMark/>
          </w:tcPr>
          <w:p w14:paraId="7CC48026" w14:textId="6EED44E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29,407</w:t>
            </w:r>
          </w:p>
        </w:tc>
      </w:tr>
      <w:tr w:rsidR="00826D84" w:rsidRPr="00826D84" w14:paraId="3BF74C9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8DA2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146</w:t>
            </w:r>
          </w:p>
        </w:tc>
        <w:tc>
          <w:tcPr>
            <w:tcW w:w="3844" w:type="dxa"/>
            <w:tcBorders>
              <w:top w:val="nil"/>
              <w:left w:val="nil"/>
              <w:bottom w:val="single" w:sz="4" w:space="0" w:color="auto"/>
              <w:right w:val="single" w:sz="4" w:space="0" w:color="auto"/>
            </w:tcBorders>
            <w:shd w:val="clear" w:color="auto" w:fill="auto"/>
            <w:vAlign w:val="center"/>
            <w:hideMark/>
          </w:tcPr>
          <w:p w14:paraId="14A2E78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Essae Make Weighing Balance Cap-600kg</w:t>
            </w:r>
          </w:p>
        </w:tc>
        <w:tc>
          <w:tcPr>
            <w:tcW w:w="1417" w:type="dxa"/>
            <w:tcBorders>
              <w:top w:val="nil"/>
              <w:left w:val="nil"/>
              <w:bottom w:val="single" w:sz="4" w:space="0" w:color="auto"/>
              <w:right w:val="single" w:sz="4" w:space="0" w:color="auto"/>
            </w:tcBorders>
            <w:shd w:val="clear" w:color="auto" w:fill="auto"/>
            <w:noWrap/>
            <w:vAlign w:val="center"/>
            <w:hideMark/>
          </w:tcPr>
          <w:p w14:paraId="4898DEC3" w14:textId="2C33D1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72,000</w:t>
            </w:r>
          </w:p>
        </w:tc>
        <w:tc>
          <w:tcPr>
            <w:tcW w:w="1283" w:type="dxa"/>
            <w:tcBorders>
              <w:top w:val="nil"/>
              <w:left w:val="nil"/>
              <w:bottom w:val="single" w:sz="4" w:space="0" w:color="auto"/>
              <w:right w:val="single" w:sz="4" w:space="0" w:color="auto"/>
            </w:tcBorders>
            <w:shd w:val="clear" w:color="auto" w:fill="auto"/>
            <w:noWrap/>
            <w:vAlign w:val="center"/>
            <w:hideMark/>
          </w:tcPr>
          <w:p w14:paraId="2BA6CBF0" w14:textId="642137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29,611</w:t>
            </w:r>
          </w:p>
        </w:tc>
        <w:tc>
          <w:tcPr>
            <w:tcW w:w="1016" w:type="dxa"/>
            <w:tcBorders>
              <w:top w:val="nil"/>
              <w:left w:val="nil"/>
              <w:bottom w:val="single" w:sz="4" w:space="0" w:color="auto"/>
              <w:right w:val="single" w:sz="4" w:space="0" w:color="auto"/>
            </w:tcBorders>
            <w:shd w:val="clear" w:color="auto" w:fill="auto"/>
            <w:noWrap/>
            <w:vAlign w:val="center"/>
            <w:hideMark/>
          </w:tcPr>
          <w:p w14:paraId="38EA7B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6965165" w14:textId="7E24D55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79,842</w:t>
            </w:r>
          </w:p>
        </w:tc>
        <w:tc>
          <w:tcPr>
            <w:tcW w:w="1283" w:type="dxa"/>
            <w:tcBorders>
              <w:top w:val="nil"/>
              <w:left w:val="nil"/>
              <w:bottom w:val="single" w:sz="4" w:space="0" w:color="auto"/>
              <w:right w:val="single" w:sz="4" w:space="0" w:color="auto"/>
            </w:tcBorders>
            <w:shd w:val="clear" w:color="auto" w:fill="auto"/>
            <w:noWrap/>
            <w:vAlign w:val="center"/>
            <w:hideMark/>
          </w:tcPr>
          <w:p w14:paraId="1FBD4B1D" w14:textId="16B698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C85531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41E10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147</w:t>
            </w:r>
          </w:p>
        </w:tc>
        <w:tc>
          <w:tcPr>
            <w:tcW w:w="3844" w:type="dxa"/>
            <w:tcBorders>
              <w:top w:val="nil"/>
              <w:left w:val="nil"/>
              <w:bottom w:val="single" w:sz="4" w:space="0" w:color="auto"/>
              <w:right w:val="single" w:sz="4" w:space="0" w:color="auto"/>
            </w:tcBorders>
            <w:shd w:val="clear" w:color="auto" w:fill="auto"/>
            <w:vAlign w:val="center"/>
            <w:hideMark/>
          </w:tcPr>
          <w:p w14:paraId="0F6358F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1579EEA" w14:textId="5E00F5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70,625</w:t>
            </w:r>
          </w:p>
        </w:tc>
        <w:tc>
          <w:tcPr>
            <w:tcW w:w="1283" w:type="dxa"/>
            <w:tcBorders>
              <w:top w:val="nil"/>
              <w:left w:val="nil"/>
              <w:bottom w:val="single" w:sz="4" w:space="0" w:color="auto"/>
              <w:right w:val="single" w:sz="4" w:space="0" w:color="auto"/>
            </w:tcBorders>
            <w:shd w:val="clear" w:color="auto" w:fill="auto"/>
            <w:noWrap/>
            <w:vAlign w:val="center"/>
            <w:hideMark/>
          </w:tcPr>
          <w:p w14:paraId="49786BE5" w14:textId="5A04137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18,834</w:t>
            </w:r>
          </w:p>
        </w:tc>
        <w:tc>
          <w:tcPr>
            <w:tcW w:w="1016" w:type="dxa"/>
            <w:tcBorders>
              <w:top w:val="nil"/>
              <w:left w:val="nil"/>
              <w:bottom w:val="single" w:sz="4" w:space="0" w:color="auto"/>
              <w:right w:val="single" w:sz="4" w:space="0" w:color="auto"/>
            </w:tcBorders>
            <w:shd w:val="clear" w:color="auto" w:fill="auto"/>
            <w:noWrap/>
            <w:vAlign w:val="center"/>
            <w:hideMark/>
          </w:tcPr>
          <w:p w14:paraId="2BD017D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92E8EC8" w14:textId="01ADF7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94,709</w:t>
            </w:r>
          </w:p>
        </w:tc>
        <w:tc>
          <w:tcPr>
            <w:tcW w:w="1283" w:type="dxa"/>
            <w:tcBorders>
              <w:top w:val="nil"/>
              <w:left w:val="nil"/>
              <w:bottom w:val="single" w:sz="4" w:space="0" w:color="auto"/>
              <w:right w:val="single" w:sz="4" w:space="0" w:color="auto"/>
            </w:tcBorders>
            <w:shd w:val="clear" w:color="auto" w:fill="auto"/>
            <w:noWrap/>
            <w:vAlign w:val="center"/>
            <w:hideMark/>
          </w:tcPr>
          <w:p w14:paraId="3A28710A" w14:textId="4D2764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D8090A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D083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w:t>
            </w:r>
          </w:p>
        </w:tc>
        <w:tc>
          <w:tcPr>
            <w:tcW w:w="3844" w:type="dxa"/>
            <w:tcBorders>
              <w:top w:val="nil"/>
              <w:left w:val="nil"/>
              <w:bottom w:val="single" w:sz="4" w:space="0" w:color="auto"/>
              <w:right w:val="single" w:sz="4" w:space="0" w:color="auto"/>
            </w:tcBorders>
            <w:shd w:val="clear" w:color="auto" w:fill="auto"/>
            <w:vAlign w:val="center"/>
            <w:hideMark/>
          </w:tcPr>
          <w:p w14:paraId="1743353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Computwist</w:t>
            </w:r>
          </w:p>
        </w:tc>
        <w:tc>
          <w:tcPr>
            <w:tcW w:w="1417" w:type="dxa"/>
            <w:tcBorders>
              <w:top w:val="nil"/>
              <w:left w:val="nil"/>
              <w:bottom w:val="single" w:sz="4" w:space="0" w:color="auto"/>
              <w:right w:val="single" w:sz="4" w:space="0" w:color="auto"/>
            </w:tcBorders>
            <w:shd w:val="clear" w:color="auto" w:fill="auto"/>
            <w:noWrap/>
            <w:vAlign w:val="center"/>
            <w:hideMark/>
          </w:tcPr>
          <w:p w14:paraId="085C9F73" w14:textId="30FEDE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65,058</w:t>
            </w:r>
          </w:p>
        </w:tc>
        <w:tc>
          <w:tcPr>
            <w:tcW w:w="1283" w:type="dxa"/>
            <w:tcBorders>
              <w:top w:val="nil"/>
              <w:left w:val="nil"/>
              <w:bottom w:val="single" w:sz="4" w:space="0" w:color="auto"/>
              <w:right w:val="single" w:sz="4" w:space="0" w:color="auto"/>
            </w:tcBorders>
            <w:shd w:val="clear" w:color="auto" w:fill="auto"/>
            <w:noWrap/>
            <w:vAlign w:val="center"/>
            <w:hideMark/>
          </w:tcPr>
          <w:p w14:paraId="645DC1E9" w14:textId="77B7B8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11,016</w:t>
            </w:r>
          </w:p>
        </w:tc>
        <w:tc>
          <w:tcPr>
            <w:tcW w:w="1016" w:type="dxa"/>
            <w:tcBorders>
              <w:top w:val="nil"/>
              <w:left w:val="nil"/>
              <w:bottom w:val="single" w:sz="4" w:space="0" w:color="auto"/>
              <w:right w:val="single" w:sz="4" w:space="0" w:color="auto"/>
            </w:tcBorders>
            <w:shd w:val="clear" w:color="auto" w:fill="auto"/>
            <w:noWrap/>
            <w:vAlign w:val="center"/>
            <w:hideMark/>
          </w:tcPr>
          <w:p w14:paraId="7BE4FE4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FAF20F" w14:textId="15D679D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75,698</w:t>
            </w:r>
          </w:p>
        </w:tc>
        <w:tc>
          <w:tcPr>
            <w:tcW w:w="1283" w:type="dxa"/>
            <w:tcBorders>
              <w:top w:val="nil"/>
              <w:left w:val="nil"/>
              <w:bottom w:val="single" w:sz="4" w:space="0" w:color="auto"/>
              <w:right w:val="single" w:sz="4" w:space="0" w:color="auto"/>
            </w:tcBorders>
            <w:shd w:val="clear" w:color="auto" w:fill="auto"/>
            <w:noWrap/>
            <w:vAlign w:val="center"/>
            <w:hideMark/>
          </w:tcPr>
          <w:p w14:paraId="2824F966" w14:textId="77BD7C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A7D710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392A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149</w:t>
            </w:r>
          </w:p>
        </w:tc>
        <w:tc>
          <w:tcPr>
            <w:tcW w:w="3844" w:type="dxa"/>
            <w:tcBorders>
              <w:top w:val="nil"/>
              <w:left w:val="nil"/>
              <w:bottom w:val="single" w:sz="4" w:space="0" w:color="auto"/>
              <w:right w:val="single" w:sz="4" w:space="0" w:color="auto"/>
            </w:tcBorders>
            <w:shd w:val="clear" w:color="auto" w:fill="auto"/>
            <w:vAlign w:val="center"/>
            <w:hideMark/>
          </w:tcPr>
          <w:p w14:paraId="041CC14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Plastic Strapping Machine model MST- IT</w:t>
            </w:r>
          </w:p>
        </w:tc>
        <w:tc>
          <w:tcPr>
            <w:tcW w:w="1417" w:type="dxa"/>
            <w:tcBorders>
              <w:top w:val="nil"/>
              <w:left w:val="nil"/>
              <w:bottom w:val="single" w:sz="4" w:space="0" w:color="auto"/>
              <w:right w:val="single" w:sz="4" w:space="0" w:color="auto"/>
            </w:tcBorders>
            <w:shd w:val="clear" w:color="auto" w:fill="auto"/>
            <w:noWrap/>
            <w:vAlign w:val="center"/>
            <w:hideMark/>
          </w:tcPr>
          <w:p w14:paraId="5E2FB767" w14:textId="334E7F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62,326</w:t>
            </w:r>
          </w:p>
        </w:tc>
        <w:tc>
          <w:tcPr>
            <w:tcW w:w="1283" w:type="dxa"/>
            <w:tcBorders>
              <w:top w:val="nil"/>
              <w:left w:val="nil"/>
              <w:bottom w:val="single" w:sz="4" w:space="0" w:color="auto"/>
              <w:right w:val="single" w:sz="4" w:space="0" w:color="auto"/>
            </w:tcBorders>
            <w:shd w:val="clear" w:color="auto" w:fill="auto"/>
            <w:noWrap/>
            <w:vAlign w:val="center"/>
            <w:hideMark/>
          </w:tcPr>
          <w:p w14:paraId="679BD8DC" w14:textId="5A92E1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10,555</w:t>
            </w:r>
          </w:p>
        </w:tc>
        <w:tc>
          <w:tcPr>
            <w:tcW w:w="1016" w:type="dxa"/>
            <w:tcBorders>
              <w:top w:val="nil"/>
              <w:left w:val="nil"/>
              <w:bottom w:val="single" w:sz="4" w:space="0" w:color="auto"/>
              <w:right w:val="single" w:sz="4" w:space="0" w:color="auto"/>
            </w:tcBorders>
            <w:shd w:val="clear" w:color="auto" w:fill="auto"/>
            <w:noWrap/>
            <w:vAlign w:val="center"/>
            <w:hideMark/>
          </w:tcPr>
          <w:p w14:paraId="60DB661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BE81EA0" w14:textId="14D46F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63,869</w:t>
            </w:r>
          </w:p>
        </w:tc>
        <w:tc>
          <w:tcPr>
            <w:tcW w:w="1283" w:type="dxa"/>
            <w:tcBorders>
              <w:top w:val="nil"/>
              <w:left w:val="nil"/>
              <w:bottom w:val="single" w:sz="4" w:space="0" w:color="auto"/>
              <w:right w:val="single" w:sz="4" w:space="0" w:color="auto"/>
            </w:tcBorders>
            <w:shd w:val="clear" w:color="auto" w:fill="auto"/>
            <w:noWrap/>
            <w:vAlign w:val="center"/>
            <w:hideMark/>
          </w:tcPr>
          <w:p w14:paraId="72EBC8A6" w14:textId="101466C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2E1B3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66FD8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w:t>
            </w:r>
          </w:p>
        </w:tc>
        <w:tc>
          <w:tcPr>
            <w:tcW w:w="3844" w:type="dxa"/>
            <w:tcBorders>
              <w:top w:val="nil"/>
              <w:left w:val="nil"/>
              <w:bottom w:val="single" w:sz="4" w:space="0" w:color="auto"/>
              <w:right w:val="single" w:sz="4" w:space="0" w:color="auto"/>
            </w:tcBorders>
            <w:shd w:val="clear" w:color="auto" w:fill="auto"/>
            <w:vAlign w:val="center"/>
            <w:hideMark/>
          </w:tcPr>
          <w:p w14:paraId="1F18FCE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Tensile Tester 15N</w:t>
            </w:r>
          </w:p>
        </w:tc>
        <w:tc>
          <w:tcPr>
            <w:tcW w:w="1417" w:type="dxa"/>
            <w:tcBorders>
              <w:top w:val="nil"/>
              <w:left w:val="nil"/>
              <w:bottom w:val="single" w:sz="4" w:space="0" w:color="auto"/>
              <w:right w:val="single" w:sz="4" w:space="0" w:color="auto"/>
            </w:tcBorders>
            <w:shd w:val="clear" w:color="auto" w:fill="auto"/>
            <w:noWrap/>
            <w:vAlign w:val="center"/>
            <w:hideMark/>
          </w:tcPr>
          <w:p w14:paraId="1CAB3A75" w14:textId="2CC7F1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61,632</w:t>
            </w:r>
          </w:p>
        </w:tc>
        <w:tc>
          <w:tcPr>
            <w:tcW w:w="1283" w:type="dxa"/>
            <w:tcBorders>
              <w:top w:val="nil"/>
              <w:left w:val="nil"/>
              <w:bottom w:val="single" w:sz="4" w:space="0" w:color="auto"/>
              <w:right w:val="single" w:sz="4" w:space="0" w:color="auto"/>
            </w:tcBorders>
            <w:shd w:val="clear" w:color="auto" w:fill="auto"/>
            <w:noWrap/>
            <w:vAlign w:val="center"/>
            <w:hideMark/>
          </w:tcPr>
          <w:p w14:paraId="6FEE5CBD" w14:textId="1DAB4D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37,812</w:t>
            </w:r>
          </w:p>
        </w:tc>
        <w:tc>
          <w:tcPr>
            <w:tcW w:w="1016" w:type="dxa"/>
            <w:tcBorders>
              <w:top w:val="nil"/>
              <w:left w:val="nil"/>
              <w:bottom w:val="single" w:sz="4" w:space="0" w:color="auto"/>
              <w:right w:val="single" w:sz="4" w:space="0" w:color="auto"/>
            </w:tcBorders>
            <w:shd w:val="clear" w:color="auto" w:fill="auto"/>
            <w:noWrap/>
            <w:vAlign w:val="center"/>
            <w:hideMark/>
          </w:tcPr>
          <w:p w14:paraId="2668AE6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8F6927C" w14:textId="5DC464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65,574</w:t>
            </w:r>
          </w:p>
        </w:tc>
        <w:tc>
          <w:tcPr>
            <w:tcW w:w="1283" w:type="dxa"/>
            <w:tcBorders>
              <w:top w:val="nil"/>
              <w:left w:val="nil"/>
              <w:bottom w:val="single" w:sz="4" w:space="0" w:color="auto"/>
              <w:right w:val="single" w:sz="4" w:space="0" w:color="auto"/>
            </w:tcBorders>
            <w:shd w:val="clear" w:color="auto" w:fill="auto"/>
            <w:noWrap/>
            <w:vAlign w:val="center"/>
            <w:hideMark/>
          </w:tcPr>
          <w:p w14:paraId="465E7151" w14:textId="69DCD8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5,647</w:t>
            </w:r>
          </w:p>
        </w:tc>
      </w:tr>
      <w:tr w:rsidR="00826D84" w:rsidRPr="00826D84" w14:paraId="325691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D647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151</w:t>
            </w:r>
          </w:p>
        </w:tc>
        <w:tc>
          <w:tcPr>
            <w:tcW w:w="3844" w:type="dxa"/>
            <w:tcBorders>
              <w:top w:val="nil"/>
              <w:left w:val="nil"/>
              <w:bottom w:val="single" w:sz="4" w:space="0" w:color="auto"/>
              <w:right w:val="single" w:sz="4" w:space="0" w:color="auto"/>
            </w:tcBorders>
            <w:shd w:val="clear" w:color="auto" w:fill="auto"/>
            <w:vAlign w:val="center"/>
            <w:hideMark/>
          </w:tcPr>
          <w:p w14:paraId="7E744B8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Vertical Level Wyler</w:t>
            </w:r>
          </w:p>
        </w:tc>
        <w:tc>
          <w:tcPr>
            <w:tcW w:w="1417" w:type="dxa"/>
            <w:tcBorders>
              <w:top w:val="nil"/>
              <w:left w:val="nil"/>
              <w:bottom w:val="single" w:sz="4" w:space="0" w:color="auto"/>
              <w:right w:val="single" w:sz="4" w:space="0" w:color="auto"/>
            </w:tcBorders>
            <w:shd w:val="clear" w:color="auto" w:fill="auto"/>
            <w:noWrap/>
            <w:vAlign w:val="center"/>
            <w:hideMark/>
          </w:tcPr>
          <w:p w14:paraId="4E835CD4" w14:textId="1CFD2E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61,617</w:t>
            </w:r>
          </w:p>
        </w:tc>
        <w:tc>
          <w:tcPr>
            <w:tcW w:w="1283" w:type="dxa"/>
            <w:tcBorders>
              <w:top w:val="nil"/>
              <w:left w:val="nil"/>
              <w:bottom w:val="single" w:sz="4" w:space="0" w:color="auto"/>
              <w:right w:val="single" w:sz="4" w:space="0" w:color="auto"/>
            </w:tcBorders>
            <w:shd w:val="clear" w:color="auto" w:fill="auto"/>
            <w:noWrap/>
            <w:vAlign w:val="center"/>
            <w:hideMark/>
          </w:tcPr>
          <w:p w14:paraId="208D0D8E" w14:textId="06DD10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10,434</w:t>
            </w:r>
          </w:p>
        </w:tc>
        <w:tc>
          <w:tcPr>
            <w:tcW w:w="1016" w:type="dxa"/>
            <w:tcBorders>
              <w:top w:val="nil"/>
              <w:left w:val="nil"/>
              <w:bottom w:val="single" w:sz="4" w:space="0" w:color="auto"/>
              <w:right w:val="single" w:sz="4" w:space="0" w:color="auto"/>
            </w:tcBorders>
            <w:shd w:val="clear" w:color="auto" w:fill="auto"/>
            <w:noWrap/>
            <w:vAlign w:val="center"/>
            <w:hideMark/>
          </w:tcPr>
          <w:p w14:paraId="5E4DC09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E1A5E3" w14:textId="52376E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71,694</w:t>
            </w:r>
          </w:p>
        </w:tc>
        <w:tc>
          <w:tcPr>
            <w:tcW w:w="1283" w:type="dxa"/>
            <w:tcBorders>
              <w:top w:val="nil"/>
              <w:left w:val="nil"/>
              <w:bottom w:val="single" w:sz="4" w:space="0" w:color="auto"/>
              <w:right w:val="single" w:sz="4" w:space="0" w:color="auto"/>
            </w:tcBorders>
            <w:shd w:val="clear" w:color="auto" w:fill="auto"/>
            <w:noWrap/>
            <w:vAlign w:val="center"/>
            <w:hideMark/>
          </w:tcPr>
          <w:p w14:paraId="56A5D12D" w14:textId="66F9080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7BD5A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233E6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152</w:t>
            </w:r>
          </w:p>
        </w:tc>
        <w:tc>
          <w:tcPr>
            <w:tcW w:w="3844" w:type="dxa"/>
            <w:tcBorders>
              <w:top w:val="nil"/>
              <w:left w:val="nil"/>
              <w:bottom w:val="single" w:sz="4" w:space="0" w:color="auto"/>
              <w:right w:val="single" w:sz="4" w:space="0" w:color="auto"/>
            </w:tcBorders>
            <w:shd w:val="clear" w:color="auto" w:fill="auto"/>
            <w:vAlign w:val="center"/>
            <w:hideMark/>
          </w:tcPr>
          <w:p w14:paraId="691D0D3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Process Trolley</w:t>
            </w:r>
          </w:p>
        </w:tc>
        <w:tc>
          <w:tcPr>
            <w:tcW w:w="1417" w:type="dxa"/>
            <w:tcBorders>
              <w:top w:val="nil"/>
              <w:left w:val="nil"/>
              <w:bottom w:val="single" w:sz="4" w:space="0" w:color="auto"/>
              <w:right w:val="single" w:sz="4" w:space="0" w:color="auto"/>
            </w:tcBorders>
            <w:shd w:val="clear" w:color="auto" w:fill="auto"/>
            <w:noWrap/>
            <w:vAlign w:val="center"/>
            <w:hideMark/>
          </w:tcPr>
          <w:p w14:paraId="1A8FF79B" w14:textId="3BE0DD4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60,988</w:t>
            </w:r>
          </w:p>
        </w:tc>
        <w:tc>
          <w:tcPr>
            <w:tcW w:w="1283" w:type="dxa"/>
            <w:tcBorders>
              <w:top w:val="nil"/>
              <w:left w:val="nil"/>
              <w:bottom w:val="single" w:sz="4" w:space="0" w:color="auto"/>
              <w:right w:val="single" w:sz="4" w:space="0" w:color="auto"/>
            </w:tcBorders>
            <w:shd w:val="clear" w:color="auto" w:fill="auto"/>
            <w:noWrap/>
            <w:vAlign w:val="center"/>
            <w:hideMark/>
          </w:tcPr>
          <w:p w14:paraId="201AB0E1" w14:textId="7E6757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13,521</w:t>
            </w:r>
          </w:p>
        </w:tc>
        <w:tc>
          <w:tcPr>
            <w:tcW w:w="1016" w:type="dxa"/>
            <w:tcBorders>
              <w:top w:val="nil"/>
              <w:left w:val="nil"/>
              <w:bottom w:val="single" w:sz="4" w:space="0" w:color="auto"/>
              <w:right w:val="single" w:sz="4" w:space="0" w:color="auto"/>
            </w:tcBorders>
            <w:shd w:val="clear" w:color="auto" w:fill="auto"/>
            <w:noWrap/>
            <w:vAlign w:val="center"/>
            <w:hideMark/>
          </w:tcPr>
          <w:p w14:paraId="3B006A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0B23E2" w14:textId="5243D14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72,284</w:t>
            </w:r>
          </w:p>
        </w:tc>
        <w:tc>
          <w:tcPr>
            <w:tcW w:w="1283" w:type="dxa"/>
            <w:tcBorders>
              <w:top w:val="nil"/>
              <w:left w:val="nil"/>
              <w:bottom w:val="single" w:sz="4" w:space="0" w:color="auto"/>
              <w:right w:val="single" w:sz="4" w:space="0" w:color="auto"/>
            </w:tcBorders>
            <w:shd w:val="clear" w:color="auto" w:fill="auto"/>
            <w:noWrap/>
            <w:vAlign w:val="center"/>
            <w:hideMark/>
          </w:tcPr>
          <w:p w14:paraId="386C656D" w14:textId="78DE1A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D666AE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C00CF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w:t>
            </w:r>
          </w:p>
        </w:tc>
        <w:tc>
          <w:tcPr>
            <w:tcW w:w="3844" w:type="dxa"/>
            <w:tcBorders>
              <w:top w:val="nil"/>
              <w:left w:val="nil"/>
              <w:bottom w:val="single" w:sz="4" w:space="0" w:color="auto"/>
              <w:right w:val="single" w:sz="4" w:space="0" w:color="auto"/>
            </w:tcBorders>
            <w:shd w:val="clear" w:color="auto" w:fill="auto"/>
            <w:vAlign w:val="center"/>
            <w:hideMark/>
          </w:tcPr>
          <w:p w14:paraId="40BEE48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65300A9" w14:textId="786BB5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60,000</w:t>
            </w:r>
          </w:p>
        </w:tc>
        <w:tc>
          <w:tcPr>
            <w:tcW w:w="1283" w:type="dxa"/>
            <w:tcBorders>
              <w:top w:val="nil"/>
              <w:left w:val="nil"/>
              <w:bottom w:val="single" w:sz="4" w:space="0" w:color="auto"/>
              <w:right w:val="single" w:sz="4" w:space="0" w:color="auto"/>
            </w:tcBorders>
            <w:shd w:val="clear" w:color="auto" w:fill="auto"/>
            <w:noWrap/>
            <w:vAlign w:val="center"/>
            <w:hideMark/>
          </w:tcPr>
          <w:p w14:paraId="694D54DE" w14:textId="658B87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31,500</w:t>
            </w:r>
          </w:p>
        </w:tc>
        <w:tc>
          <w:tcPr>
            <w:tcW w:w="1016" w:type="dxa"/>
            <w:tcBorders>
              <w:top w:val="nil"/>
              <w:left w:val="nil"/>
              <w:bottom w:val="single" w:sz="4" w:space="0" w:color="auto"/>
              <w:right w:val="single" w:sz="4" w:space="0" w:color="auto"/>
            </w:tcBorders>
            <w:shd w:val="clear" w:color="auto" w:fill="auto"/>
            <w:noWrap/>
            <w:vAlign w:val="center"/>
            <w:hideMark/>
          </w:tcPr>
          <w:p w14:paraId="56BDC40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9172D25" w14:textId="699767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73,431</w:t>
            </w:r>
          </w:p>
        </w:tc>
        <w:tc>
          <w:tcPr>
            <w:tcW w:w="1283" w:type="dxa"/>
            <w:tcBorders>
              <w:top w:val="nil"/>
              <w:left w:val="nil"/>
              <w:bottom w:val="single" w:sz="4" w:space="0" w:color="auto"/>
              <w:right w:val="single" w:sz="4" w:space="0" w:color="auto"/>
            </w:tcBorders>
            <w:shd w:val="clear" w:color="auto" w:fill="auto"/>
            <w:noWrap/>
            <w:vAlign w:val="center"/>
            <w:hideMark/>
          </w:tcPr>
          <w:p w14:paraId="192BB90A" w14:textId="7A3E8F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E73148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1F271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154</w:t>
            </w:r>
          </w:p>
        </w:tc>
        <w:tc>
          <w:tcPr>
            <w:tcW w:w="3844" w:type="dxa"/>
            <w:tcBorders>
              <w:top w:val="nil"/>
              <w:left w:val="nil"/>
              <w:bottom w:val="single" w:sz="4" w:space="0" w:color="auto"/>
              <w:right w:val="single" w:sz="4" w:space="0" w:color="auto"/>
            </w:tcBorders>
            <w:shd w:val="clear" w:color="auto" w:fill="auto"/>
            <w:vAlign w:val="center"/>
            <w:hideMark/>
          </w:tcPr>
          <w:p w14:paraId="4F2A44D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Digi Oven</w:t>
            </w:r>
          </w:p>
        </w:tc>
        <w:tc>
          <w:tcPr>
            <w:tcW w:w="1417" w:type="dxa"/>
            <w:tcBorders>
              <w:top w:val="nil"/>
              <w:left w:val="nil"/>
              <w:bottom w:val="single" w:sz="4" w:space="0" w:color="auto"/>
              <w:right w:val="single" w:sz="4" w:space="0" w:color="auto"/>
            </w:tcBorders>
            <w:shd w:val="clear" w:color="auto" w:fill="auto"/>
            <w:noWrap/>
            <w:vAlign w:val="center"/>
            <w:hideMark/>
          </w:tcPr>
          <w:p w14:paraId="239EBBA7" w14:textId="15B4EB4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57,627</w:t>
            </w:r>
          </w:p>
        </w:tc>
        <w:tc>
          <w:tcPr>
            <w:tcW w:w="1283" w:type="dxa"/>
            <w:tcBorders>
              <w:top w:val="nil"/>
              <w:left w:val="nil"/>
              <w:bottom w:val="single" w:sz="4" w:space="0" w:color="auto"/>
              <w:right w:val="single" w:sz="4" w:space="0" w:color="auto"/>
            </w:tcBorders>
            <w:shd w:val="clear" w:color="auto" w:fill="auto"/>
            <w:noWrap/>
            <w:vAlign w:val="center"/>
            <w:hideMark/>
          </w:tcPr>
          <w:p w14:paraId="1B91B236" w14:textId="7087EF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12,776</w:t>
            </w:r>
          </w:p>
        </w:tc>
        <w:tc>
          <w:tcPr>
            <w:tcW w:w="1016" w:type="dxa"/>
            <w:tcBorders>
              <w:top w:val="nil"/>
              <w:left w:val="nil"/>
              <w:bottom w:val="single" w:sz="4" w:space="0" w:color="auto"/>
              <w:right w:val="single" w:sz="4" w:space="0" w:color="auto"/>
            </w:tcBorders>
            <w:shd w:val="clear" w:color="auto" w:fill="auto"/>
            <w:noWrap/>
            <w:vAlign w:val="center"/>
            <w:hideMark/>
          </w:tcPr>
          <w:p w14:paraId="3F6E927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FF5B8B3" w14:textId="52CBA7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63,886</w:t>
            </w:r>
          </w:p>
        </w:tc>
        <w:tc>
          <w:tcPr>
            <w:tcW w:w="1283" w:type="dxa"/>
            <w:tcBorders>
              <w:top w:val="nil"/>
              <w:left w:val="nil"/>
              <w:bottom w:val="single" w:sz="4" w:space="0" w:color="auto"/>
              <w:right w:val="single" w:sz="4" w:space="0" w:color="auto"/>
            </w:tcBorders>
            <w:shd w:val="clear" w:color="auto" w:fill="auto"/>
            <w:noWrap/>
            <w:vAlign w:val="center"/>
            <w:hideMark/>
          </w:tcPr>
          <w:p w14:paraId="60BB59DB" w14:textId="3585DC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2DA7B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E857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w:t>
            </w:r>
          </w:p>
        </w:tc>
        <w:tc>
          <w:tcPr>
            <w:tcW w:w="3844" w:type="dxa"/>
            <w:tcBorders>
              <w:top w:val="nil"/>
              <w:left w:val="nil"/>
              <w:bottom w:val="single" w:sz="4" w:space="0" w:color="auto"/>
              <w:right w:val="single" w:sz="4" w:space="0" w:color="auto"/>
            </w:tcBorders>
            <w:shd w:val="clear" w:color="auto" w:fill="auto"/>
            <w:vAlign w:val="center"/>
            <w:hideMark/>
          </w:tcPr>
          <w:p w14:paraId="3F826F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Tention Meter ZF2-100K</w:t>
            </w:r>
          </w:p>
        </w:tc>
        <w:tc>
          <w:tcPr>
            <w:tcW w:w="1417" w:type="dxa"/>
            <w:tcBorders>
              <w:top w:val="nil"/>
              <w:left w:val="nil"/>
              <w:bottom w:val="single" w:sz="4" w:space="0" w:color="auto"/>
              <w:right w:val="single" w:sz="4" w:space="0" w:color="auto"/>
            </w:tcBorders>
            <w:shd w:val="clear" w:color="auto" w:fill="auto"/>
            <w:noWrap/>
            <w:vAlign w:val="center"/>
            <w:hideMark/>
          </w:tcPr>
          <w:p w14:paraId="09FE344A" w14:textId="749AF7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56,375</w:t>
            </w:r>
          </w:p>
        </w:tc>
        <w:tc>
          <w:tcPr>
            <w:tcW w:w="1283" w:type="dxa"/>
            <w:tcBorders>
              <w:top w:val="nil"/>
              <w:left w:val="nil"/>
              <w:bottom w:val="single" w:sz="4" w:space="0" w:color="auto"/>
              <w:right w:val="single" w:sz="4" w:space="0" w:color="auto"/>
            </w:tcBorders>
            <w:shd w:val="clear" w:color="auto" w:fill="auto"/>
            <w:noWrap/>
            <w:vAlign w:val="center"/>
            <w:hideMark/>
          </w:tcPr>
          <w:p w14:paraId="7828B9F8" w14:textId="3C86BEB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15,035</w:t>
            </w:r>
          </w:p>
        </w:tc>
        <w:tc>
          <w:tcPr>
            <w:tcW w:w="1016" w:type="dxa"/>
            <w:tcBorders>
              <w:top w:val="nil"/>
              <w:left w:val="nil"/>
              <w:bottom w:val="single" w:sz="4" w:space="0" w:color="auto"/>
              <w:right w:val="single" w:sz="4" w:space="0" w:color="auto"/>
            </w:tcBorders>
            <w:shd w:val="clear" w:color="auto" w:fill="auto"/>
            <w:noWrap/>
            <w:vAlign w:val="center"/>
            <w:hideMark/>
          </w:tcPr>
          <w:p w14:paraId="4D735D0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DC57C3C" w14:textId="426F9E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64,203</w:t>
            </w:r>
          </w:p>
        </w:tc>
        <w:tc>
          <w:tcPr>
            <w:tcW w:w="1283" w:type="dxa"/>
            <w:tcBorders>
              <w:top w:val="nil"/>
              <w:left w:val="nil"/>
              <w:bottom w:val="single" w:sz="4" w:space="0" w:color="auto"/>
              <w:right w:val="single" w:sz="4" w:space="0" w:color="auto"/>
            </w:tcBorders>
            <w:shd w:val="clear" w:color="auto" w:fill="auto"/>
            <w:noWrap/>
            <w:vAlign w:val="center"/>
            <w:hideMark/>
          </w:tcPr>
          <w:p w14:paraId="7C3BF2B1" w14:textId="36B178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6697B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CFC2F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w:t>
            </w:r>
          </w:p>
        </w:tc>
        <w:tc>
          <w:tcPr>
            <w:tcW w:w="3844" w:type="dxa"/>
            <w:tcBorders>
              <w:top w:val="nil"/>
              <w:left w:val="nil"/>
              <w:bottom w:val="single" w:sz="4" w:space="0" w:color="auto"/>
              <w:right w:val="single" w:sz="4" w:space="0" w:color="auto"/>
            </w:tcBorders>
            <w:shd w:val="clear" w:color="auto" w:fill="auto"/>
            <w:vAlign w:val="center"/>
            <w:hideMark/>
          </w:tcPr>
          <w:p w14:paraId="6776DE6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Balling Pneumatic Strapping Tool Model ITA18</w:t>
            </w:r>
          </w:p>
        </w:tc>
        <w:tc>
          <w:tcPr>
            <w:tcW w:w="1417" w:type="dxa"/>
            <w:tcBorders>
              <w:top w:val="nil"/>
              <w:left w:val="nil"/>
              <w:bottom w:val="single" w:sz="4" w:space="0" w:color="auto"/>
              <w:right w:val="single" w:sz="4" w:space="0" w:color="auto"/>
            </w:tcBorders>
            <w:shd w:val="clear" w:color="auto" w:fill="auto"/>
            <w:noWrap/>
            <w:vAlign w:val="center"/>
            <w:hideMark/>
          </w:tcPr>
          <w:p w14:paraId="563F3ED4" w14:textId="03EA3A8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55,000</w:t>
            </w:r>
          </w:p>
        </w:tc>
        <w:tc>
          <w:tcPr>
            <w:tcW w:w="1283" w:type="dxa"/>
            <w:tcBorders>
              <w:top w:val="nil"/>
              <w:left w:val="nil"/>
              <w:bottom w:val="single" w:sz="4" w:space="0" w:color="auto"/>
              <w:right w:val="single" w:sz="4" w:space="0" w:color="auto"/>
            </w:tcBorders>
            <w:shd w:val="clear" w:color="auto" w:fill="auto"/>
            <w:noWrap/>
            <w:vAlign w:val="center"/>
            <w:hideMark/>
          </w:tcPr>
          <w:p w14:paraId="535A3F4E" w14:textId="183FCF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23,525</w:t>
            </w:r>
          </w:p>
        </w:tc>
        <w:tc>
          <w:tcPr>
            <w:tcW w:w="1016" w:type="dxa"/>
            <w:tcBorders>
              <w:top w:val="nil"/>
              <w:left w:val="nil"/>
              <w:bottom w:val="single" w:sz="4" w:space="0" w:color="auto"/>
              <w:right w:val="single" w:sz="4" w:space="0" w:color="auto"/>
            </w:tcBorders>
            <w:shd w:val="clear" w:color="auto" w:fill="auto"/>
            <w:noWrap/>
            <w:vAlign w:val="center"/>
            <w:hideMark/>
          </w:tcPr>
          <w:p w14:paraId="483B69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4E2F3B" w14:textId="324FC9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60,388</w:t>
            </w:r>
          </w:p>
        </w:tc>
        <w:tc>
          <w:tcPr>
            <w:tcW w:w="1283" w:type="dxa"/>
            <w:tcBorders>
              <w:top w:val="nil"/>
              <w:left w:val="nil"/>
              <w:bottom w:val="single" w:sz="4" w:space="0" w:color="auto"/>
              <w:right w:val="single" w:sz="4" w:space="0" w:color="auto"/>
            </w:tcBorders>
            <w:shd w:val="clear" w:color="auto" w:fill="auto"/>
            <w:noWrap/>
            <w:vAlign w:val="center"/>
            <w:hideMark/>
          </w:tcPr>
          <w:p w14:paraId="1476A375" w14:textId="3B23A3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529B66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BD29B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157</w:t>
            </w:r>
          </w:p>
        </w:tc>
        <w:tc>
          <w:tcPr>
            <w:tcW w:w="3844" w:type="dxa"/>
            <w:tcBorders>
              <w:top w:val="nil"/>
              <w:left w:val="nil"/>
              <w:bottom w:val="single" w:sz="4" w:space="0" w:color="auto"/>
              <w:right w:val="single" w:sz="4" w:space="0" w:color="auto"/>
            </w:tcBorders>
            <w:shd w:val="clear" w:color="auto" w:fill="auto"/>
            <w:vAlign w:val="center"/>
            <w:hideMark/>
          </w:tcPr>
          <w:p w14:paraId="6EF6882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2D23A3B" w14:textId="066484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51,282</w:t>
            </w:r>
          </w:p>
        </w:tc>
        <w:tc>
          <w:tcPr>
            <w:tcW w:w="1283" w:type="dxa"/>
            <w:tcBorders>
              <w:top w:val="nil"/>
              <w:left w:val="nil"/>
              <w:bottom w:val="single" w:sz="4" w:space="0" w:color="auto"/>
              <w:right w:val="single" w:sz="4" w:space="0" w:color="auto"/>
            </w:tcBorders>
            <w:shd w:val="clear" w:color="auto" w:fill="auto"/>
            <w:noWrap/>
            <w:vAlign w:val="center"/>
            <w:hideMark/>
          </w:tcPr>
          <w:p w14:paraId="561098DD" w14:textId="1A3C21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12,467</w:t>
            </w:r>
          </w:p>
        </w:tc>
        <w:tc>
          <w:tcPr>
            <w:tcW w:w="1016" w:type="dxa"/>
            <w:tcBorders>
              <w:top w:val="nil"/>
              <w:left w:val="nil"/>
              <w:bottom w:val="single" w:sz="4" w:space="0" w:color="auto"/>
              <w:right w:val="single" w:sz="4" w:space="0" w:color="auto"/>
            </w:tcBorders>
            <w:shd w:val="clear" w:color="auto" w:fill="auto"/>
            <w:noWrap/>
            <w:vAlign w:val="center"/>
            <w:hideMark/>
          </w:tcPr>
          <w:p w14:paraId="55C52F4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8B485BA" w14:textId="102FEC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63,419</w:t>
            </w:r>
          </w:p>
        </w:tc>
        <w:tc>
          <w:tcPr>
            <w:tcW w:w="1283" w:type="dxa"/>
            <w:tcBorders>
              <w:top w:val="nil"/>
              <w:left w:val="nil"/>
              <w:bottom w:val="single" w:sz="4" w:space="0" w:color="auto"/>
              <w:right w:val="single" w:sz="4" w:space="0" w:color="auto"/>
            </w:tcBorders>
            <w:shd w:val="clear" w:color="auto" w:fill="auto"/>
            <w:noWrap/>
            <w:vAlign w:val="center"/>
            <w:hideMark/>
          </w:tcPr>
          <w:p w14:paraId="107AE180" w14:textId="6FF865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FD9A65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48660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158</w:t>
            </w:r>
          </w:p>
        </w:tc>
        <w:tc>
          <w:tcPr>
            <w:tcW w:w="3844" w:type="dxa"/>
            <w:tcBorders>
              <w:top w:val="nil"/>
              <w:left w:val="nil"/>
              <w:bottom w:val="single" w:sz="4" w:space="0" w:color="auto"/>
              <w:right w:val="single" w:sz="4" w:space="0" w:color="auto"/>
            </w:tcBorders>
            <w:shd w:val="clear" w:color="auto" w:fill="auto"/>
            <w:vAlign w:val="center"/>
            <w:hideMark/>
          </w:tcPr>
          <w:p w14:paraId="407E68F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Welding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4C8CB5F3" w14:textId="3447FF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49,000</w:t>
            </w:r>
          </w:p>
        </w:tc>
        <w:tc>
          <w:tcPr>
            <w:tcW w:w="1283" w:type="dxa"/>
            <w:tcBorders>
              <w:top w:val="nil"/>
              <w:left w:val="nil"/>
              <w:bottom w:val="single" w:sz="4" w:space="0" w:color="auto"/>
              <w:right w:val="single" w:sz="4" w:space="0" w:color="auto"/>
            </w:tcBorders>
            <w:shd w:val="clear" w:color="auto" w:fill="auto"/>
            <w:noWrap/>
            <w:vAlign w:val="center"/>
            <w:hideMark/>
          </w:tcPr>
          <w:p w14:paraId="4D2D014B" w14:textId="569223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21,339</w:t>
            </w:r>
          </w:p>
        </w:tc>
        <w:tc>
          <w:tcPr>
            <w:tcW w:w="1016" w:type="dxa"/>
            <w:tcBorders>
              <w:top w:val="nil"/>
              <w:left w:val="nil"/>
              <w:bottom w:val="single" w:sz="4" w:space="0" w:color="auto"/>
              <w:right w:val="single" w:sz="4" w:space="0" w:color="auto"/>
            </w:tcBorders>
            <w:shd w:val="clear" w:color="auto" w:fill="auto"/>
            <w:noWrap/>
            <w:vAlign w:val="center"/>
            <w:hideMark/>
          </w:tcPr>
          <w:p w14:paraId="529788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4F9F02" w14:textId="7DF3E0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56,378</w:t>
            </w:r>
          </w:p>
        </w:tc>
        <w:tc>
          <w:tcPr>
            <w:tcW w:w="1283" w:type="dxa"/>
            <w:tcBorders>
              <w:top w:val="nil"/>
              <w:left w:val="nil"/>
              <w:bottom w:val="single" w:sz="4" w:space="0" w:color="auto"/>
              <w:right w:val="single" w:sz="4" w:space="0" w:color="auto"/>
            </w:tcBorders>
            <w:shd w:val="clear" w:color="auto" w:fill="auto"/>
            <w:noWrap/>
            <w:vAlign w:val="center"/>
            <w:hideMark/>
          </w:tcPr>
          <w:p w14:paraId="7B93CAD7" w14:textId="6ABA3E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5A277C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BD0658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w:t>
            </w:r>
          </w:p>
        </w:tc>
        <w:tc>
          <w:tcPr>
            <w:tcW w:w="3844" w:type="dxa"/>
            <w:tcBorders>
              <w:top w:val="nil"/>
              <w:left w:val="nil"/>
              <w:bottom w:val="single" w:sz="4" w:space="0" w:color="auto"/>
              <w:right w:val="single" w:sz="4" w:space="0" w:color="auto"/>
            </w:tcBorders>
            <w:shd w:val="clear" w:color="auto" w:fill="auto"/>
            <w:vAlign w:val="center"/>
            <w:hideMark/>
          </w:tcPr>
          <w:p w14:paraId="54D4A0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 15KG</w:t>
            </w:r>
          </w:p>
        </w:tc>
        <w:tc>
          <w:tcPr>
            <w:tcW w:w="1417" w:type="dxa"/>
            <w:tcBorders>
              <w:top w:val="nil"/>
              <w:left w:val="nil"/>
              <w:bottom w:val="single" w:sz="4" w:space="0" w:color="auto"/>
              <w:right w:val="single" w:sz="4" w:space="0" w:color="auto"/>
            </w:tcBorders>
            <w:shd w:val="clear" w:color="auto" w:fill="auto"/>
            <w:noWrap/>
            <w:vAlign w:val="center"/>
            <w:hideMark/>
          </w:tcPr>
          <w:p w14:paraId="7C1947A8" w14:textId="136BCB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47,500</w:t>
            </w:r>
          </w:p>
        </w:tc>
        <w:tc>
          <w:tcPr>
            <w:tcW w:w="1283" w:type="dxa"/>
            <w:tcBorders>
              <w:top w:val="nil"/>
              <w:left w:val="nil"/>
              <w:bottom w:val="single" w:sz="4" w:space="0" w:color="auto"/>
              <w:right w:val="single" w:sz="4" w:space="0" w:color="auto"/>
            </w:tcBorders>
            <w:shd w:val="clear" w:color="auto" w:fill="auto"/>
            <w:noWrap/>
            <w:vAlign w:val="center"/>
            <w:hideMark/>
          </w:tcPr>
          <w:p w14:paraId="70DEEE7D" w14:textId="5BB3AD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45,392</w:t>
            </w:r>
          </w:p>
        </w:tc>
        <w:tc>
          <w:tcPr>
            <w:tcW w:w="1016" w:type="dxa"/>
            <w:tcBorders>
              <w:top w:val="nil"/>
              <w:left w:val="nil"/>
              <w:bottom w:val="single" w:sz="4" w:space="0" w:color="auto"/>
              <w:right w:val="single" w:sz="4" w:space="0" w:color="auto"/>
            </w:tcBorders>
            <w:shd w:val="clear" w:color="auto" w:fill="auto"/>
            <w:noWrap/>
            <w:vAlign w:val="center"/>
            <w:hideMark/>
          </w:tcPr>
          <w:p w14:paraId="337038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32EDA24" w14:textId="4D9F510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49,165</w:t>
            </w:r>
          </w:p>
        </w:tc>
        <w:tc>
          <w:tcPr>
            <w:tcW w:w="1283" w:type="dxa"/>
            <w:tcBorders>
              <w:top w:val="nil"/>
              <w:left w:val="nil"/>
              <w:bottom w:val="single" w:sz="4" w:space="0" w:color="auto"/>
              <w:right w:val="single" w:sz="4" w:space="0" w:color="auto"/>
            </w:tcBorders>
            <w:shd w:val="clear" w:color="auto" w:fill="auto"/>
            <w:noWrap/>
            <w:vAlign w:val="center"/>
            <w:hideMark/>
          </w:tcPr>
          <w:p w14:paraId="6773842C" w14:textId="211B81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39,469</w:t>
            </w:r>
          </w:p>
        </w:tc>
      </w:tr>
      <w:tr w:rsidR="00826D84" w:rsidRPr="00826D84" w14:paraId="1989459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DB024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160</w:t>
            </w:r>
          </w:p>
        </w:tc>
        <w:tc>
          <w:tcPr>
            <w:tcW w:w="3844" w:type="dxa"/>
            <w:tcBorders>
              <w:top w:val="nil"/>
              <w:left w:val="nil"/>
              <w:bottom w:val="single" w:sz="4" w:space="0" w:color="auto"/>
              <w:right w:val="single" w:sz="4" w:space="0" w:color="auto"/>
            </w:tcBorders>
            <w:shd w:val="clear" w:color="auto" w:fill="auto"/>
            <w:vAlign w:val="center"/>
            <w:hideMark/>
          </w:tcPr>
          <w:p w14:paraId="70F38C4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Stand</w:t>
            </w:r>
          </w:p>
        </w:tc>
        <w:tc>
          <w:tcPr>
            <w:tcW w:w="1417" w:type="dxa"/>
            <w:tcBorders>
              <w:top w:val="nil"/>
              <w:left w:val="nil"/>
              <w:bottom w:val="single" w:sz="4" w:space="0" w:color="auto"/>
              <w:right w:val="single" w:sz="4" w:space="0" w:color="auto"/>
            </w:tcBorders>
            <w:shd w:val="clear" w:color="auto" w:fill="auto"/>
            <w:noWrap/>
            <w:vAlign w:val="center"/>
            <w:hideMark/>
          </w:tcPr>
          <w:p w14:paraId="4A5A4163" w14:textId="386EC0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47,400</w:t>
            </w:r>
          </w:p>
        </w:tc>
        <w:tc>
          <w:tcPr>
            <w:tcW w:w="1283" w:type="dxa"/>
            <w:tcBorders>
              <w:top w:val="nil"/>
              <w:left w:val="nil"/>
              <w:bottom w:val="single" w:sz="4" w:space="0" w:color="auto"/>
              <w:right w:val="single" w:sz="4" w:space="0" w:color="auto"/>
            </w:tcBorders>
            <w:shd w:val="clear" w:color="auto" w:fill="auto"/>
            <w:noWrap/>
            <w:vAlign w:val="center"/>
            <w:hideMark/>
          </w:tcPr>
          <w:p w14:paraId="038B3D86" w14:textId="1474FB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20,950</w:t>
            </w:r>
          </w:p>
        </w:tc>
        <w:tc>
          <w:tcPr>
            <w:tcW w:w="1016" w:type="dxa"/>
            <w:tcBorders>
              <w:top w:val="nil"/>
              <w:left w:val="nil"/>
              <w:bottom w:val="single" w:sz="4" w:space="0" w:color="auto"/>
              <w:right w:val="single" w:sz="4" w:space="0" w:color="auto"/>
            </w:tcBorders>
            <w:shd w:val="clear" w:color="auto" w:fill="auto"/>
            <w:noWrap/>
            <w:vAlign w:val="center"/>
            <w:hideMark/>
          </w:tcPr>
          <w:p w14:paraId="0FC3E6E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97D8EEB" w14:textId="361826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56,664</w:t>
            </w:r>
          </w:p>
        </w:tc>
        <w:tc>
          <w:tcPr>
            <w:tcW w:w="1283" w:type="dxa"/>
            <w:tcBorders>
              <w:top w:val="nil"/>
              <w:left w:val="nil"/>
              <w:bottom w:val="single" w:sz="4" w:space="0" w:color="auto"/>
              <w:right w:val="single" w:sz="4" w:space="0" w:color="auto"/>
            </w:tcBorders>
            <w:shd w:val="clear" w:color="auto" w:fill="auto"/>
            <w:noWrap/>
            <w:vAlign w:val="center"/>
            <w:hideMark/>
          </w:tcPr>
          <w:p w14:paraId="10E0C243" w14:textId="427EE0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A6A357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4006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161</w:t>
            </w:r>
          </w:p>
        </w:tc>
        <w:tc>
          <w:tcPr>
            <w:tcW w:w="3844" w:type="dxa"/>
            <w:tcBorders>
              <w:top w:val="nil"/>
              <w:left w:val="nil"/>
              <w:bottom w:val="single" w:sz="4" w:space="0" w:color="auto"/>
              <w:right w:val="single" w:sz="4" w:space="0" w:color="auto"/>
            </w:tcBorders>
            <w:shd w:val="clear" w:color="auto" w:fill="auto"/>
            <w:vAlign w:val="center"/>
            <w:hideMark/>
          </w:tcPr>
          <w:p w14:paraId="2D51C8D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Stroboscope</w:t>
            </w:r>
          </w:p>
        </w:tc>
        <w:tc>
          <w:tcPr>
            <w:tcW w:w="1417" w:type="dxa"/>
            <w:tcBorders>
              <w:top w:val="nil"/>
              <w:left w:val="nil"/>
              <w:bottom w:val="single" w:sz="4" w:space="0" w:color="auto"/>
              <w:right w:val="single" w:sz="4" w:space="0" w:color="auto"/>
            </w:tcBorders>
            <w:shd w:val="clear" w:color="auto" w:fill="auto"/>
            <w:noWrap/>
            <w:vAlign w:val="center"/>
            <w:hideMark/>
          </w:tcPr>
          <w:p w14:paraId="35933FFE" w14:textId="2B70AE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47,250</w:t>
            </w:r>
          </w:p>
        </w:tc>
        <w:tc>
          <w:tcPr>
            <w:tcW w:w="1283" w:type="dxa"/>
            <w:tcBorders>
              <w:top w:val="nil"/>
              <w:left w:val="nil"/>
              <w:bottom w:val="single" w:sz="4" w:space="0" w:color="auto"/>
              <w:right w:val="single" w:sz="4" w:space="0" w:color="auto"/>
            </w:tcBorders>
            <w:shd w:val="clear" w:color="auto" w:fill="auto"/>
            <w:noWrap/>
            <w:vAlign w:val="center"/>
            <w:hideMark/>
          </w:tcPr>
          <w:p w14:paraId="6D0AC338" w14:textId="16E5EAE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38,924</w:t>
            </w:r>
          </w:p>
        </w:tc>
        <w:tc>
          <w:tcPr>
            <w:tcW w:w="1016" w:type="dxa"/>
            <w:tcBorders>
              <w:top w:val="nil"/>
              <w:left w:val="nil"/>
              <w:bottom w:val="single" w:sz="4" w:space="0" w:color="auto"/>
              <w:right w:val="single" w:sz="4" w:space="0" w:color="auto"/>
            </w:tcBorders>
            <w:shd w:val="clear" w:color="auto" w:fill="auto"/>
            <w:noWrap/>
            <w:vAlign w:val="center"/>
            <w:hideMark/>
          </w:tcPr>
          <w:p w14:paraId="50F034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12683A" w14:textId="4E1DAC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49,514</w:t>
            </w:r>
          </w:p>
        </w:tc>
        <w:tc>
          <w:tcPr>
            <w:tcW w:w="1283" w:type="dxa"/>
            <w:tcBorders>
              <w:top w:val="nil"/>
              <w:left w:val="nil"/>
              <w:bottom w:val="single" w:sz="4" w:space="0" w:color="auto"/>
              <w:right w:val="single" w:sz="4" w:space="0" w:color="auto"/>
            </w:tcBorders>
            <w:shd w:val="clear" w:color="auto" w:fill="auto"/>
            <w:noWrap/>
            <w:vAlign w:val="center"/>
            <w:hideMark/>
          </w:tcPr>
          <w:p w14:paraId="1F354A25" w14:textId="677069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25,720</w:t>
            </w:r>
          </w:p>
        </w:tc>
      </w:tr>
      <w:tr w:rsidR="00826D84" w:rsidRPr="00826D84" w14:paraId="50B0B4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91459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w:t>
            </w:r>
          </w:p>
        </w:tc>
        <w:tc>
          <w:tcPr>
            <w:tcW w:w="3844" w:type="dxa"/>
            <w:tcBorders>
              <w:top w:val="nil"/>
              <w:left w:val="nil"/>
              <w:bottom w:val="single" w:sz="4" w:space="0" w:color="auto"/>
              <w:right w:val="single" w:sz="4" w:space="0" w:color="auto"/>
            </w:tcBorders>
            <w:shd w:val="clear" w:color="auto" w:fill="auto"/>
            <w:vAlign w:val="center"/>
            <w:hideMark/>
          </w:tcPr>
          <w:p w14:paraId="5B283A6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Autowrap XT</w:t>
            </w:r>
          </w:p>
        </w:tc>
        <w:tc>
          <w:tcPr>
            <w:tcW w:w="1417" w:type="dxa"/>
            <w:tcBorders>
              <w:top w:val="nil"/>
              <w:left w:val="nil"/>
              <w:bottom w:val="single" w:sz="4" w:space="0" w:color="auto"/>
              <w:right w:val="single" w:sz="4" w:space="0" w:color="auto"/>
            </w:tcBorders>
            <w:shd w:val="clear" w:color="auto" w:fill="auto"/>
            <w:noWrap/>
            <w:vAlign w:val="center"/>
            <w:hideMark/>
          </w:tcPr>
          <w:p w14:paraId="31564FC0" w14:textId="076FD5D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47,199</w:t>
            </w:r>
          </w:p>
        </w:tc>
        <w:tc>
          <w:tcPr>
            <w:tcW w:w="1283" w:type="dxa"/>
            <w:tcBorders>
              <w:top w:val="nil"/>
              <w:left w:val="nil"/>
              <w:bottom w:val="single" w:sz="4" w:space="0" w:color="auto"/>
              <w:right w:val="single" w:sz="4" w:space="0" w:color="auto"/>
            </w:tcBorders>
            <w:shd w:val="clear" w:color="auto" w:fill="auto"/>
            <w:noWrap/>
            <w:vAlign w:val="center"/>
            <w:hideMark/>
          </w:tcPr>
          <w:p w14:paraId="573E3EA8" w14:textId="186305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7,994</w:t>
            </w:r>
          </w:p>
        </w:tc>
        <w:tc>
          <w:tcPr>
            <w:tcW w:w="1016" w:type="dxa"/>
            <w:tcBorders>
              <w:top w:val="nil"/>
              <w:left w:val="nil"/>
              <w:bottom w:val="single" w:sz="4" w:space="0" w:color="auto"/>
              <w:right w:val="single" w:sz="4" w:space="0" w:color="auto"/>
            </w:tcBorders>
            <w:shd w:val="clear" w:color="auto" w:fill="auto"/>
            <w:noWrap/>
            <w:vAlign w:val="center"/>
            <w:hideMark/>
          </w:tcPr>
          <w:p w14:paraId="09F69E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53BD984" w14:textId="28B99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57,240</w:t>
            </w:r>
          </w:p>
        </w:tc>
        <w:tc>
          <w:tcPr>
            <w:tcW w:w="1283" w:type="dxa"/>
            <w:tcBorders>
              <w:top w:val="nil"/>
              <w:left w:val="nil"/>
              <w:bottom w:val="single" w:sz="4" w:space="0" w:color="auto"/>
              <w:right w:val="single" w:sz="4" w:space="0" w:color="auto"/>
            </w:tcBorders>
            <w:shd w:val="clear" w:color="auto" w:fill="auto"/>
            <w:noWrap/>
            <w:vAlign w:val="center"/>
            <w:hideMark/>
          </w:tcPr>
          <w:p w14:paraId="74147A9C" w14:textId="1CD122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87746F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15C9C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163</w:t>
            </w:r>
          </w:p>
        </w:tc>
        <w:tc>
          <w:tcPr>
            <w:tcW w:w="3844" w:type="dxa"/>
            <w:tcBorders>
              <w:top w:val="nil"/>
              <w:left w:val="nil"/>
              <w:bottom w:val="single" w:sz="4" w:space="0" w:color="auto"/>
              <w:right w:val="single" w:sz="4" w:space="0" w:color="auto"/>
            </w:tcBorders>
            <w:shd w:val="clear" w:color="auto" w:fill="auto"/>
            <w:vAlign w:val="center"/>
            <w:hideMark/>
          </w:tcPr>
          <w:p w14:paraId="2CE9FFC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4.5Kg</w:t>
            </w:r>
          </w:p>
        </w:tc>
        <w:tc>
          <w:tcPr>
            <w:tcW w:w="1417" w:type="dxa"/>
            <w:tcBorders>
              <w:top w:val="nil"/>
              <w:left w:val="nil"/>
              <w:bottom w:val="single" w:sz="4" w:space="0" w:color="auto"/>
              <w:right w:val="single" w:sz="4" w:space="0" w:color="auto"/>
            </w:tcBorders>
            <w:shd w:val="clear" w:color="auto" w:fill="auto"/>
            <w:noWrap/>
            <w:vAlign w:val="center"/>
            <w:hideMark/>
          </w:tcPr>
          <w:p w14:paraId="28064924" w14:textId="20C600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44,857</w:t>
            </w:r>
          </w:p>
        </w:tc>
        <w:tc>
          <w:tcPr>
            <w:tcW w:w="1283" w:type="dxa"/>
            <w:tcBorders>
              <w:top w:val="nil"/>
              <w:left w:val="nil"/>
              <w:bottom w:val="single" w:sz="4" w:space="0" w:color="auto"/>
              <w:right w:val="single" w:sz="4" w:space="0" w:color="auto"/>
            </w:tcBorders>
            <w:shd w:val="clear" w:color="auto" w:fill="auto"/>
            <w:noWrap/>
            <w:vAlign w:val="center"/>
            <w:hideMark/>
          </w:tcPr>
          <w:p w14:paraId="1430A75F" w14:textId="4FAADE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10,906</w:t>
            </w:r>
          </w:p>
        </w:tc>
        <w:tc>
          <w:tcPr>
            <w:tcW w:w="1016" w:type="dxa"/>
            <w:tcBorders>
              <w:top w:val="nil"/>
              <w:left w:val="nil"/>
              <w:bottom w:val="single" w:sz="4" w:space="0" w:color="auto"/>
              <w:right w:val="single" w:sz="4" w:space="0" w:color="auto"/>
            </w:tcBorders>
            <w:shd w:val="clear" w:color="auto" w:fill="auto"/>
            <w:noWrap/>
            <w:vAlign w:val="center"/>
            <w:hideMark/>
          </w:tcPr>
          <w:p w14:paraId="2991B15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54C470B" w14:textId="3D5262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60,895</w:t>
            </w:r>
          </w:p>
        </w:tc>
        <w:tc>
          <w:tcPr>
            <w:tcW w:w="1283" w:type="dxa"/>
            <w:tcBorders>
              <w:top w:val="nil"/>
              <w:left w:val="nil"/>
              <w:bottom w:val="single" w:sz="4" w:space="0" w:color="auto"/>
              <w:right w:val="single" w:sz="4" w:space="0" w:color="auto"/>
            </w:tcBorders>
            <w:shd w:val="clear" w:color="auto" w:fill="auto"/>
            <w:noWrap/>
            <w:vAlign w:val="center"/>
            <w:hideMark/>
          </w:tcPr>
          <w:p w14:paraId="6A4E49EF" w14:textId="0AFAB8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8C4F9D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A563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w:t>
            </w:r>
          </w:p>
        </w:tc>
        <w:tc>
          <w:tcPr>
            <w:tcW w:w="3844" w:type="dxa"/>
            <w:tcBorders>
              <w:top w:val="nil"/>
              <w:left w:val="nil"/>
              <w:bottom w:val="single" w:sz="4" w:space="0" w:color="auto"/>
              <w:right w:val="single" w:sz="4" w:space="0" w:color="auto"/>
            </w:tcBorders>
            <w:shd w:val="clear" w:color="auto" w:fill="auto"/>
            <w:vAlign w:val="center"/>
            <w:hideMark/>
          </w:tcPr>
          <w:p w14:paraId="22FA1F5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Dragonfly aluminized suit with Jacket &amp; Trouser</w:t>
            </w:r>
          </w:p>
        </w:tc>
        <w:tc>
          <w:tcPr>
            <w:tcW w:w="1417" w:type="dxa"/>
            <w:tcBorders>
              <w:top w:val="nil"/>
              <w:left w:val="nil"/>
              <w:bottom w:val="single" w:sz="4" w:space="0" w:color="auto"/>
              <w:right w:val="single" w:sz="4" w:space="0" w:color="auto"/>
            </w:tcBorders>
            <w:shd w:val="clear" w:color="auto" w:fill="auto"/>
            <w:noWrap/>
            <w:vAlign w:val="center"/>
            <w:hideMark/>
          </w:tcPr>
          <w:p w14:paraId="709168FA" w14:textId="490C72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42,989</w:t>
            </w:r>
          </w:p>
        </w:tc>
        <w:tc>
          <w:tcPr>
            <w:tcW w:w="1283" w:type="dxa"/>
            <w:tcBorders>
              <w:top w:val="nil"/>
              <w:left w:val="nil"/>
              <w:bottom w:val="single" w:sz="4" w:space="0" w:color="auto"/>
              <w:right w:val="single" w:sz="4" w:space="0" w:color="auto"/>
            </w:tcBorders>
            <w:shd w:val="clear" w:color="auto" w:fill="auto"/>
            <w:noWrap/>
            <w:vAlign w:val="center"/>
            <w:hideMark/>
          </w:tcPr>
          <w:p w14:paraId="1575423F" w14:textId="2D64CF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11,662</w:t>
            </w:r>
          </w:p>
        </w:tc>
        <w:tc>
          <w:tcPr>
            <w:tcW w:w="1016" w:type="dxa"/>
            <w:tcBorders>
              <w:top w:val="nil"/>
              <w:left w:val="nil"/>
              <w:bottom w:val="single" w:sz="4" w:space="0" w:color="auto"/>
              <w:right w:val="single" w:sz="4" w:space="0" w:color="auto"/>
            </w:tcBorders>
            <w:shd w:val="clear" w:color="auto" w:fill="auto"/>
            <w:noWrap/>
            <w:vAlign w:val="center"/>
            <w:hideMark/>
          </w:tcPr>
          <w:p w14:paraId="4E7B357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BDFF9F" w14:textId="0E37285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47,261</w:t>
            </w:r>
          </w:p>
        </w:tc>
        <w:tc>
          <w:tcPr>
            <w:tcW w:w="1283" w:type="dxa"/>
            <w:tcBorders>
              <w:top w:val="nil"/>
              <w:left w:val="nil"/>
              <w:bottom w:val="single" w:sz="4" w:space="0" w:color="auto"/>
              <w:right w:val="single" w:sz="4" w:space="0" w:color="auto"/>
            </w:tcBorders>
            <w:shd w:val="clear" w:color="auto" w:fill="auto"/>
            <w:noWrap/>
            <w:vAlign w:val="center"/>
            <w:hideMark/>
          </w:tcPr>
          <w:p w14:paraId="7F047337" w14:textId="0A99C6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DDE238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B2A14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165</w:t>
            </w:r>
          </w:p>
        </w:tc>
        <w:tc>
          <w:tcPr>
            <w:tcW w:w="3844" w:type="dxa"/>
            <w:tcBorders>
              <w:top w:val="nil"/>
              <w:left w:val="nil"/>
              <w:bottom w:val="single" w:sz="4" w:space="0" w:color="auto"/>
              <w:right w:val="single" w:sz="4" w:space="0" w:color="auto"/>
            </w:tcBorders>
            <w:shd w:val="clear" w:color="auto" w:fill="auto"/>
            <w:vAlign w:val="center"/>
            <w:hideMark/>
          </w:tcPr>
          <w:p w14:paraId="4AE1DC4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Cotton Bale Trolly</w:t>
            </w:r>
          </w:p>
        </w:tc>
        <w:tc>
          <w:tcPr>
            <w:tcW w:w="1417" w:type="dxa"/>
            <w:tcBorders>
              <w:top w:val="nil"/>
              <w:left w:val="nil"/>
              <w:bottom w:val="single" w:sz="4" w:space="0" w:color="auto"/>
              <w:right w:val="single" w:sz="4" w:space="0" w:color="auto"/>
            </w:tcBorders>
            <w:shd w:val="clear" w:color="auto" w:fill="auto"/>
            <w:noWrap/>
            <w:vAlign w:val="center"/>
            <w:hideMark/>
          </w:tcPr>
          <w:p w14:paraId="55CCBEE6" w14:textId="0FB828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42,090</w:t>
            </w:r>
          </w:p>
        </w:tc>
        <w:tc>
          <w:tcPr>
            <w:tcW w:w="1283" w:type="dxa"/>
            <w:tcBorders>
              <w:top w:val="nil"/>
              <w:left w:val="nil"/>
              <w:bottom w:val="single" w:sz="4" w:space="0" w:color="auto"/>
              <w:right w:val="single" w:sz="4" w:space="0" w:color="auto"/>
            </w:tcBorders>
            <w:shd w:val="clear" w:color="auto" w:fill="auto"/>
            <w:noWrap/>
            <w:vAlign w:val="center"/>
            <w:hideMark/>
          </w:tcPr>
          <w:p w14:paraId="2AC46A5A" w14:textId="320F41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11,226</w:t>
            </w:r>
          </w:p>
        </w:tc>
        <w:tc>
          <w:tcPr>
            <w:tcW w:w="1016" w:type="dxa"/>
            <w:tcBorders>
              <w:top w:val="nil"/>
              <w:left w:val="nil"/>
              <w:bottom w:val="single" w:sz="4" w:space="0" w:color="auto"/>
              <w:right w:val="single" w:sz="4" w:space="0" w:color="auto"/>
            </w:tcBorders>
            <w:shd w:val="clear" w:color="auto" w:fill="auto"/>
            <w:noWrap/>
            <w:vAlign w:val="center"/>
            <w:hideMark/>
          </w:tcPr>
          <w:p w14:paraId="4C30CEA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7746284" w14:textId="45EFDB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52,281</w:t>
            </w:r>
          </w:p>
        </w:tc>
        <w:tc>
          <w:tcPr>
            <w:tcW w:w="1283" w:type="dxa"/>
            <w:tcBorders>
              <w:top w:val="nil"/>
              <w:left w:val="nil"/>
              <w:bottom w:val="single" w:sz="4" w:space="0" w:color="auto"/>
              <w:right w:val="single" w:sz="4" w:space="0" w:color="auto"/>
            </w:tcBorders>
            <w:shd w:val="clear" w:color="auto" w:fill="auto"/>
            <w:noWrap/>
            <w:vAlign w:val="center"/>
            <w:hideMark/>
          </w:tcPr>
          <w:p w14:paraId="16F41BE0" w14:textId="27F00E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74DDA8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0528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166</w:t>
            </w:r>
          </w:p>
        </w:tc>
        <w:tc>
          <w:tcPr>
            <w:tcW w:w="3844" w:type="dxa"/>
            <w:tcBorders>
              <w:top w:val="nil"/>
              <w:left w:val="nil"/>
              <w:bottom w:val="single" w:sz="4" w:space="0" w:color="auto"/>
              <w:right w:val="single" w:sz="4" w:space="0" w:color="auto"/>
            </w:tcBorders>
            <w:shd w:val="clear" w:color="auto" w:fill="auto"/>
            <w:vAlign w:val="center"/>
            <w:hideMark/>
          </w:tcPr>
          <w:p w14:paraId="66FC882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Structure for Static Fan VG 01</w:t>
            </w:r>
          </w:p>
        </w:tc>
        <w:tc>
          <w:tcPr>
            <w:tcW w:w="1417" w:type="dxa"/>
            <w:tcBorders>
              <w:top w:val="nil"/>
              <w:left w:val="nil"/>
              <w:bottom w:val="single" w:sz="4" w:space="0" w:color="auto"/>
              <w:right w:val="single" w:sz="4" w:space="0" w:color="auto"/>
            </w:tcBorders>
            <w:shd w:val="clear" w:color="auto" w:fill="auto"/>
            <w:noWrap/>
            <w:vAlign w:val="center"/>
            <w:hideMark/>
          </w:tcPr>
          <w:p w14:paraId="0101693E" w14:textId="7A5E1B8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41,945</w:t>
            </w:r>
          </w:p>
        </w:tc>
        <w:tc>
          <w:tcPr>
            <w:tcW w:w="1283" w:type="dxa"/>
            <w:tcBorders>
              <w:top w:val="nil"/>
              <w:left w:val="nil"/>
              <w:bottom w:val="single" w:sz="4" w:space="0" w:color="auto"/>
              <w:right w:val="single" w:sz="4" w:space="0" w:color="auto"/>
            </w:tcBorders>
            <w:shd w:val="clear" w:color="auto" w:fill="auto"/>
            <w:noWrap/>
            <w:vAlign w:val="center"/>
            <w:hideMark/>
          </w:tcPr>
          <w:p w14:paraId="2E2F0DCC" w14:textId="3ED5E2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17,250</w:t>
            </w:r>
          </w:p>
        </w:tc>
        <w:tc>
          <w:tcPr>
            <w:tcW w:w="1016" w:type="dxa"/>
            <w:tcBorders>
              <w:top w:val="nil"/>
              <w:left w:val="nil"/>
              <w:bottom w:val="single" w:sz="4" w:space="0" w:color="auto"/>
              <w:right w:val="single" w:sz="4" w:space="0" w:color="auto"/>
            </w:tcBorders>
            <w:shd w:val="clear" w:color="auto" w:fill="auto"/>
            <w:noWrap/>
            <w:vAlign w:val="center"/>
            <w:hideMark/>
          </w:tcPr>
          <w:p w14:paraId="5E310D4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AD70452" w14:textId="0AFBF2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50,652</w:t>
            </w:r>
          </w:p>
        </w:tc>
        <w:tc>
          <w:tcPr>
            <w:tcW w:w="1283" w:type="dxa"/>
            <w:tcBorders>
              <w:top w:val="nil"/>
              <w:left w:val="nil"/>
              <w:bottom w:val="single" w:sz="4" w:space="0" w:color="auto"/>
              <w:right w:val="single" w:sz="4" w:space="0" w:color="auto"/>
            </w:tcBorders>
            <w:shd w:val="clear" w:color="auto" w:fill="auto"/>
            <w:noWrap/>
            <w:vAlign w:val="center"/>
            <w:hideMark/>
          </w:tcPr>
          <w:p w14:paraId="45CD7D54" w14:textId="5C1F94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ED89F6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C647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w:t>
            </w:r>
          </w:p>
        </w:tc>
        <w:tc>
          <w:tcPr>
            <w:tcW w:w="3844" w:type="dxa"/>
            <w:tcBorders>
              <w:top w:val="nil"/>
              <w:left w:val="nil"/>
              <w:bottom w:val="single" w:sz="4" w:space="0" w:color="auto"/>
              <w:right w:val="single" w:sz="4" w:space="0" w:color="auto"/>
            </w:tcBorders>
            <w:shd w:val="clear" w:color="auto" w:fill="auto"/>
            <w:vAlign w:val="center"/>
            <w:hideMark/>
          </w:tcPr>
          <w:p w14:paraId="51B802B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1B4D555E" w14:textId="38B71B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40,227</w:t>
            </w:r>
          </w:p>
        </w:tc>
        <w:tc>
          <w:tcPr>
            <w:tcW w:w="1283" w:type="dxa"/>
            <w:tcBorders>
              <w:top w:val="nil"/>
              <w:left w:val="nil"/>
              <w:bottom w:val="single" w:sz="4" w:space="0" w:color="auto"/>
              <w:right w:val="single" w:sz="4" w:space="0" w:color="auto"/>
            </w:tcBorders>
            <w:shd w:val="clear" w:color="auto" w:fill="auto"/>
            <w:noWrap/>
            <w:vAlign w:val="center"/>
            <w:hideMark/>
          </w:tcPr>
          <w:p w14:paraId="00D0B425" w14:textId="0DF922D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9,158</w:t>
            </w:r>
          </w:p>
        </w:tc>
        <w:tc>
          <w:tcPr>
            <w:tcW w:w="1016" w:type="dxa"/>
            <w:tcBorders>
              <w:top w:val="nil"/>
              <w:left w:val="nil"/>
              <w:bottom w:val="single" w:sz="4" w:space="0" w:color="auto"/>
              <w:right w:val="single" w:sz="4" w:space="0" w:color="auto"/>
            </w:tcBorders>
            <w:shd w:val="clear" w:color="auto" w:fill="auto"/>
            <w:noWrap/>
            <w:vAlign w:val="center"/>
            <w:hideMark/>
          </w:tcPr>
          <w:p w14:paraId="619B9D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9F12C9E" w14:textId="4EAC32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50,888</w:t>
            </w:r>
          </w:p>
        </w:tc>
        <w:tc>
          <w:tcPr>
            <w:tcW w:w="1283" w:type="dxa"/>
            <w:tcBorders>
              <w:top w:val="nil"/>
              <w:left w:val="nil"/>
              <w:bottom w:val="single" w:sz="4" w:space="0" w:color="auto"/>
              <w:right w:val="single" w:sz="4" w:space="0" w:color="auto"/>
            </w:tcBorders>
            <w:shd w:val="clear" w:color="auto" w:fill="auto"/>
            <w:noWrap/>
            <w:vAlign w:val="center"/>
            <w:hideMark/>
          </w:tcPr>
          <w:p w14:paraId="244965F1" w14:textId="1A3831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0E5A3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67E58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w:t>
            </w:r>
          </w:p>
        </w:tc>
        <w:tc>
          <w:tcPr>
            <w:tcW w:w="3844" w:type="dxa"/>
            <w:tcBorders>
              <w:top w:val="nil"/>
              <w:left w:val="nil"/>
              <w:bottom w:val="single" w:sz="4" w:space="0" w:color="auto"/>
              <w:right w:val="single" w:sz="4" w:space="0" w:color="auto"/>
            </w:tcBorders>
            <w:shd w:val="clear" w:color="auto" w:fill="auto"/>
            <w:vAlign w:val="center"/>
            <w:hideMark/>
          </w:tcPr>
          <w:p w14:paraId="77DCF4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729D0D38" w14:textId="6C4C9E0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39,553</w:t>
            </w:r>
          </w:p>
        </w:tc>
        <w:tc>
          <w:tcPr>
            <w:tcW w:w="1283" w:type="dxa"/>
            <w:tcBorders>
              <w:top w:val="nil"/>
              <w:left w:val="nil"/>
              <w:bottom w:val="single" w:sz="4" w:space="0" w:color="auto"/>
              <w:right w:val="single" w:sz="4" w:space="0" w:color="auto"/>
            </w:tcBorders>
            <w:shd w:val="clear" w:color="auto" w:fill="auto"/>
            <w:noWrap/>
            <w:vAlign w:val="center"/>
            <w:hideMark/>
          </w:tcPr>
          <w:p w14:paraId="0E111010" w14:textId="11E80B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6,698</w:t>
            </w:r>
          </w:p>
        </w:tc>
        <w:tc>
          <w:tcPr>
            <w:tcW w:w="1016" w:type="dxa"/>
            <w:tcBorders>
              <w:top w:val="nil"/>
              <w:left w:val="nil"/>
              <w:bottom w:val="single" w:sz="4" w:space="0" w:color="auto"/>
              <w:right w:val="single" w:sz="4" w:space="0" w:color="auto"/>
            </w:tcBorders>
            <w:shd w:val="clear" w:color="auto" w:fill="auto"/>
            <w:noWrap/>
            <w:vAlign w:val="center"/>
            <w:hideMark/>
          </w:tcPr>
          <w:p w14:paraId="3FA1ECE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2098759" w14:textId="7092E14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50,085</w:t>
            </w:r>
          </w:p>
        </w:tc>
        <w:tc>
          <w:tcPr>
            <w:tcW w:w="1283" w:type="dxa"/>
            <w:tcBorders>
              <w:top w:val="nil"/>
              <w:left w:val="nil"/>
              <w:bottom w:val="single" w:sz="4" w:space="0" w:color="auto"/>
              <w:right w:val="single" w:sz="4" w:space="0" w:color="auto"/>
            </w:tcBorders>
            <w:shd w:val="clear" w:color="auto" w:fill="auto"/>
            <w:noWrap/>
            <w:vAlign w:val="center"/>
            <w:hideMark/>
          </w:tcPr>
          <w:p w14:paraId="029A34BB" w14:textId="165C8C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C7F17B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4C8EB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169</w:t>
            </w:r>
          </w:p>
        </w:tc>
        <w:tc>
          <w:tcPr>
            <w:tcW w:w="3844" w:type="dxa"/>
            <w:tcBorders>
              <w:top w:val="nil"/>
              <w:left w:val="nil"/>
              <w:bottom w:val="single" w:sz="4" w:space="0" w:color="auto"/>
              <w:right w:val="single" w:sz="4" w:space="0" w:color="auto"/>
            </w:tcBorders>
            <w:shd w:val="clear" w:color="auto" w:fill="auto"/>
            <w:vAlign w:val="center"/>
            <w:hideMark/>
          </w:tcPr>
          <w:p w14:paraId="1B0BE90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Fibro Block B18</w:t>
            </w:r>
          </w:p>
        </w:tc>
        <w:tc>
          <w:tcPr>
            <w:tcW w:w="1417" w:type="dxa"/>
            <w:tcBorders>
              <w:top w:val="nil"/>
              <w:left w:val="nil"/>
              <w:bottom w:val="single" w:sz="4" w:space="0" w:color="auto"/>
              <w:right w:val="single" w:sz="4" w:space="0" w:color="auto"/>
            </w:tcBorders>
            <w:shd w:val="clear" w:color="auto" w:fill="auto"/>
            <w:noWrap/>
            <w:vAlign w:val="center"/>
            <w:hideMark/>
          </w:tcPr>
          <w:p w14:paraId="32F7702F" w14:textId="0390749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39,015</w:t>
            </w:r>
          </w:p>
        </w:tc>
        <w:tc>
          <w:tcPr>
            <w:tcW w:w="1283" w:type="dxa"/>
            <w:tcBorders>
              <w:top w:val="nil"/>
              <w:left w:val="nil"/>
              <w:bottom w:val="single" w:sz="4" w:space="0" w:color="auto"/>
              <w:right w:val="single" w:sz="4" w:space="0" w:color="auto"/>
            </w:tcBorders>
            <w:shd w:val="clear" w:color="auto" w:fill="auto"/>
            <w:noWrap/>
            <w:vAlign w:val="center"/>
            <w:hideMark/>
          </w:tcPr>
          <w:p w14:paraId="59978F38" w14:textId="2863E6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8,883</w:t>
            </w:r>
          </w:p>
        </w:tc>
        <w:tc>
          <w:tcPr>
            <w:tcW w:w="1016" w:type="dxa"/>
            <w:tcBorders>
              <w:top w:val="nil"/>
              <w:left w:val="nil"/>
              <w:bottom w:val="single" w:sz="4" w:space="0" w:color="auto"/>
              <w:right w:val="single" w:sz="4" w:space="0" w:color="auto"/>
            </w:tcBorders>
            <w:shd w:val="clear" w:color="auto" w:fill="auto"/>
            <w:noWrap/>
            <w:vAlign w:val="center"/>
            <w:hideMark/>
          </w:tcPr>
          <w:p w14:paraId="265E308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677CAEA" w14:textId="497D15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45,041</w:t>
            </w:r>
          </w:p>
        </w:tc>
        <w:tc>
          <w:tcPr>
            <w:tcW w:w="1283" w:type="dxa"/>
            <w:tcBorders>
              <w:top w:val="nil"/>
              <w:left w:val="nil"/>
              <w:bottom w:val="single" w:sz="4" w:space="0" w:color="auto"/>
              <w:right w:val="single" w:sz="4" w:space="0" w:color="auto"/>
            </w:tcBorders>
            <w:shd w:val="clear" w:color="auto" w:fill="auto"/>
            <w:noWrap/>
            <w:vAlign w:val="center"/>
            <w:hideMark/>
          </w:tcPr>
          <w:p w14:paraId="3CB024C3" w14:textId="774315F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E92402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BCCC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w:t>
            </w:r>
          </w:p>
        </w:tc>
        <w:tc>
          <w:tcPr>
            <w:tcW w:w="3844" w:type="dxa"/>
            <w:tcBorders>
              <w:top w:val="nil"/>
              <w:left w:val="nil"/>
              <w:bottom w:val="single" w:sz="4" w:space="0" w:color="auto"/>
              <w:right w:val="single" w:sz="4" w:space="0" w:color="auto"/>
            </w:tcBorders>
            <w:shd w:val="clear" w:color="auto" w:fill="auto"/>
            <w:vAlign w:val="center"/>
            <w:hideMark/>
          </w:tcPr>
          <w:p w14:paraId="6007A7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 Plant-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20AC4473" w14:textId="1BB5414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38,872</w:t>
            </w:r>
          </w:p>
        </w:tc>
        <w:tc>
          <w:tcPr>
            <w:tcW w:w="1283" w:type="dxa"/>
            <w:tcBorders>
              <w:top w:val="nil"/>
              <w:left w:val="nil"/>
              <w:bottom w:val="single" w:sz="4" w:space="0" w:color="auto"/>
              <w:right w:val="single" w:sz="4" w:space="0" w:color="auto"/>
            </w:tcBorders>
            <w:shd w:val="clear" w:color="auto" w:fill="auto"/>
            <w:noWrap/>
            <w:vAlign w:val="center"/>
            <w:hideMark/>
          </w:tcPr>
          <w:p w14:paraId="0BCAA2F5" w14:textId="7AE86B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13,801</w:t>
            </w:r>
          </w:p>
        </w:tc>
        <w:tc>
          <w:tcPr>
            <w:tcW w:w="1016" w:type="dxa"/>
            <w:tcBorders>
              <w:top w:val="nil"/>
              <w:left w:val="nil"/>
              <w:bottom w:val="single" w:sz="4" w:space="0" w:color="auto"/>
              <w:right w:val="single" w:sz="4" w:space="0" w:color="auto"/>
            </w:tcBorders>
            <w:shd w:val="clear" w:color="auto" w:fill="auto"/>
            <w:noWrap/>
            <w:vAlign w:val="center"/>
            <w:hideMark/>
          </w:tcPr>
          <w:p w14:paraId="77DA46C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BDB105A" w14:textId="14175B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40,395</w:t>
            </w:r>
          </w:p>
        </w:tc>
        <w:tc>
          <w:tcPr>
            <w:tcW w:w="1283" w:type="dxa"/>
            <w:tcBorders>
              <w:top w:val="nil"/>
              <w:left w:val="nil"/>
              <w:bottom w:val="single" w:sz="4" w:space="0" w:color="auto"/>
              <w:right w:val="single" w:sz="4" w:space="0" w:color="auto"/>
            </w:tcBorders>
            <w:shd w:val="clear" w:color="auto" w:fill="auto"/>
            <w:noWrap/>
            <w:vAlign w:val="center"/>
            <w:hideMark/>
          </w:tcPr>
          <w:p w14:paraId="6E0EF322" w14:textId="46DCA4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0A8F7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BB432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171</w:t>
            </w:r>
          </w:p>
        </w:tc>
        <w:tc>
          <w:tcPr>
            <w:tcW w:w="3844" w:type="dxa"/>
            <w:tcBorders>
              <w:top w:val="nil"/>
              <w:left w:val="nil"/>
              <w:bottom w:val="single" w:sz="4" w:space="0" w:color="auto"/>
              <w:right w:val="single" w:sz="4" w:space="0" w:color="auto"/>
            </w:tcBorders>
            <w:shd w:val="clear" w:color="auto" w:fill="auto"/>
            <w:vAlign w:val="center"/>
            <w:hideMark/>
          </w:tcPr>
          <w:p w14:paraId="2B00192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22.5Kg</w:t>
            </w:r>
          </w:p>
        </w:tc>
        <w:tc>
          <w:tcPr>
            <w:tcW w:w="1417" w:type="dxa"/>
            <w:tcBorders>
              <w:top w:val="nil"/>
              <w:left w:val="nil"/>
              <w:bottom w:val="single" w:sz="4" w:space="0" w:color="auto"/>
              <w:right w:val="single" w:sz="4" w:space="0" w:color="auto"/>
            </w:tcBorders>
            <w:shd w:val="clear" w:color="auto" w:fill="auto"/>
            <w:noWrap/>
            <w:vAlign w:val="center"/>
            <w:hideMark/>
          </w:tcPr>
          <w:p w14:paraId="3DD2C46A" w14:textId="24CAF03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38,487</w:t>
            </w:r>
          </w:p>
        </w:tc>
        <w:tc>
          <w:tcPr>
            <w:tcW w:w="1283" w:type="dxa"/>
            <w:tcBorders>
              <w:top w:val="nil"/>
              <w:left w:val="nil"/>
              <w:bottom w:val="single" w:sz="4" w:space="0" w:color="auto"/>
              <w:right w:val="single" w:sz="4" w:space="0" w:color="auto"/>
            </w:tcBorders>
            <w:shd w:val="clear" w:color="auto" w:fill="auto"/>
            <w:noWrap/>
            <w:vAlign w:val="center"/>
            <w:hideMark/>
          </w:tcPr>
          <w:p w14:paraId="59C5F404" w14:textId="61885B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9,357</w:t>
            </w:r>
          </w:p>
        </w:tc>
        <w:tc>
          <w:tcPr>
            <w:tcW w:w="1016" w:type="dxa"/>
            <w:tcBorders>
              <w:top w:val="nil"/>
              <w:left w:val="nil"/>
              <w:bottom w:val="single" w:sz="4" w:space="0" w:color="auto"/>
              <w:right w:val="single" w:sz="4" w:space="0" w:color="auto"/>
            </w:tcBorders>
            <w:shd w:val="clear" w:color="auto" w:fill="auto"/>
            <w:noWrap/>
            <w:vAlign w:val="center"/>
            <w:hideMark/>
          </w:tcPr>
          <w:p w14:paraId="1A2F31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F913C66" w14:textId="69832ED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52,247</w:t>
            </w:r>
          </w:p>
        </w:tc>
        <w:tc>
          <w:tcPr>
            <w:tcW w:w="1283" w:type="dxa"/>
            <w:tcBorders>
              <w:top w:val="nil"/>
              <w:left w:val="nil"/>
              <w:bottom w:val="single" w:sz="4" w:space="0" w:color="auto"/>
              <w:right w:val="single" w:sz="4" w:space="0" w:color="auto"/>
            </w:tcBorders>
            <w:shd w:val="clear" w:color="auto" w:fill="auto"/>
            <w:noWrap/>
            <w:vAlign w:val="center"/>
            <w:hideMark/>
          </w:tcPr>
          <w:p w14:paraId="21C6CF47" w14:textId="06F542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A5CE1D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2DA1D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172</w:t>
            </w:r>
          </w:p>
        </w:tc>
        <w:tc>
          <w:tcPr>
            <w:tcW w:w="3844" w:type="dxa"/>
            <w:tcBorders>
              <w:top w:val="nil"/>
              <w:left w:val="nil"/>
              <w:bottom w:val="single" w:sz="4" w:space="0" w:color="auto"/>
              <w:right w:val="single" w:sz="4" w:space="0" w:color="auto"/>
            </w:tcBorders>
            <w:shd w:val="clear" w:color="auto" w:fill="auto"/>
            <w:vAlign w:val="center"/>
            <w:hideMark/>
          </w:tcPr>
          <w:p w14:paraId="1CA5988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17D874F1" w14:textId="0975A18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37,950</w:t>
            </w:r>
          </w:p>
        </w:tc>
        <w:tc>
          <w:tcPr>
            <w:tcW w:w="1283" w:type="dxa"/>
            <w:tcBorders>
              <w:top w:val="nil"/>
              <w:left w:val="nil"/>
              <w:bottom w:val="single" w:sz="4" w:space="0" w:color="auto"/>
              <w:right w:val="single" w:sz="4" w:space="0" w:color="auto"/>
            </w:tcBorders>
            <w:shd w:val="clear" w:color="auto" w:fill="auto"/>
            <w:noWrap/>
            <w:vAlign w:val="center"/>
            <w:hideMark/>
          </w:tcPr>
          <w:p w14:paraId="660B007D" w14:textId="166B02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10,120</w:t>
            </w:r>
          </w:p>
        </w:tc>
        <w:tc>
          <w:tcPr>
            <w:tcW w:w="1016" w:type="dxa"/>
            <w:tcBorders>
              <w:top w:val="nil"/>
              <w:left w:val="nil"/>
              <w:bottom w:val="single" w:sz="4" w:space="0" w:color="auto"/>
              <w:right w:val="single" w:sz="4" w:space="0" w:color="auto"/>
            </w:tcBorders>
            <w:shd w:val="clear" w:color="auto" w:fill="auto"/>
            <w:noWrap/>
            <w:vAlign w:val="center"/>
            <w:hideMark/>
          </w:tcPr>
          <w:p w14:paraId="4F1EAB6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6A363A4" w14:textId="1855F4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47,139</w:t>
            </w:r>
          </w:p>
        </w:tc>
        <w:tc>
          <w:tcPr>
            <w:tcW w:w="1283" w:type="dxa"/>
            <w:tcBorders>
              <w:top w:val="nil"/>
              <w:left w:val="nil"/>
              <w:bottom w:val="single" w:sz="4" w:space="0" w:color="auto"/>
              <w:right w:val="single" w:sz="4" w:space="0" w:color="auto"/>
            </w:tcBorders>
            <w:shd w:val="clear" w:color="auto" w:fill="auto"/>
            <w:noWrap/>
            <w:vAlign w:val="center"/>
            <w:hideMark/>
          </w:tcPr>
          <w:p w14:paraId="25326BC3" w14:textId="759EC12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5505CA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51ED2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173</w:t>
            </w:r>
          </w:p>
        </w:tc>
        <w:tc>
          <w:tcPr>
            <w:tcW w:w="3844" w:type="dxa"/>
            <w:tcBorders>
              <w:top w:val="nil"/>
              <w:left w:val="nil"/>
              <w:bottom w:val="single" w:sz="4" w:space="0" w:color="auto"/>
              <w:right w:val="single" w:sz="4" w:space="0" w:color="auto"/>
            </w:tcBorders>
            <w:shd w:val="clear" w:color="auto" w:fill="auto"/>
            <w:vAlign w:val="center"/>
            <w:hideMark/>
          </w:tcPr>
          <w:p w14:paraId="7A047D8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951C95E" w14:textId="451FB9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37,454</w:t>
            </w:r>
          </w:p>
        </w:tc>
        <w:tc>
          <w:tcPr>
            <w:tcW w:w="1283" w:type="dxa"/>
            <w:tcBorders>
              <w:top w:val="nil"/>
              <w:left w:val="nil"/>
              <w:bottom w:val="single" w:sz="4" w:space="0" w:color="auto"/>
              <w:right w:val="single" w:sz="4" w:space="0" w:color="auto"/>
            </w:tcBorders>
            <w:shd w:val="clear" w:color="auto" w:fill="auto"/>
            <w:noWrap/>
            <w:vAlign w:val="center"/>
            <w:hideMark/>
          </w:tcPr>
          <w:p w14:paraId="71A6DCB5" w14:textId="1A6240A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12,781</w:t>
            </w:r>
          </w:p>
        </w:tc>
        <w:tc>
          <w:tcPr>
            <w:tcW w:w="1016" w:type="dxa"/>
            <w:tcBorders>
              <w:top w:val="nil"/>
              <w:left w:val="nil"/>
              <w:bottom w:val="single" w:sz="4" w:space="0" w:color="auto"/>
              <w:right w:val="single" w:sz="4" w:space="0" w:color="auto"/>
            </w:tcBorders>
            <w:shd w:val="clear" w:color="auto" w:fill="auto"/>
            <w:noWrap/>
            <w:vAlign w:val="center"/>
            <w:hideMark/>
          </w:tcPr>
          <w:p w14:paraId="296E097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D6EAC17" w14:textId="272838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43,898</w:t>
            </w:r>
          </w:p>
        </w:tc>
        <w:tc>
          <w:tcPr>
            <w:tcW w:w="1283" w:type="dxa"/>
            <w:tcBorders>
              <w:top w:val="nil"/>
              <w:left w:val="nil"/>
              <w:bottom w:val="single" w:sz="4" w:space="0" w:color="auto"/>
              <w:right w:val="single" w:sz="4" w:space="0" w:color="auto"/>
            </w:tcBorders>
            <w:shd w:val="clear" w:color="auto" w:fill="auto"/>
            <w:noWrap/>
            <w:vAlign w:val="center"/>
            <w:hideMark/>
          </w:tcPr>
          <w:p w14:paraId="19CCEA97" w14:textId="196088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B712EE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FE41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174</w:t>
            </w:r>
          </w:p>
        </w:tc>
        <w:tc>
          <w:tcPr>
            <w:tcW w:w="3844" w:type="dxa"/>
            <w:tcBorders>
              <w:top w:val="nil"/>
              <w:left w:val="nil"/>
              <w:bottom w:val="single" w:sz="4" w:space="0" w:color="auto"/>
              <w:right w:val="single" w:sz="4" w:space="0" w:color="auto"/>
            </w:tcBorders>
            <w:shd w:val="clear" w:color="auto" w:fill="auto"/>
            <w:vAlign w:val="center"/>
            <w:hideMark/>
          </w:tcPr>
          <w:p w14:paraId="732AD56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Stroboscope 32</w:t>
            </w:r>
          </w:p>
        </w:tc>
        <w:tc>
          <w:tcPr>
            <w:tcW w:w="1417" w:type="dxa"/>
            <w:tcBorders>
              <w:top w:val="nil"/>
              <w:left w:val="nil"/>
              <w:bottom w:val="single" w:sz="4" w:space="0" w:color="auto"/>
              <w:right w:val="single" w:sz="4" w:space="0" w:color="auto"/>
            </w:tcBorders>
            <w:shd w:val="clear" w:color="auto" w:fill="auto"/>
            <w:noWrap/>
            <w:vAlign w:val="center"/>
            <w:hideMark/>
          </w:tcPr>
          <w:p w14:paraId="4D4AA44B" w14:textId="3E4C53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36,994</w:t>
            </w:r>
          </w:p>
        </w:tc>
        <w:tc>
          <w:tcPr>
            <w:tcW w:w="1283" w:type="dxa"/>
            <w:tcBorders>
              <w:top w:val="nil"/>
              <w:left w:val="nil"/>
              <w:bottom w:val="single" w:sz="4" w:space="0" w:color="auto"/>
              <w:right w:val="single" w:sz="4" w:space="0" w:color="auto"/>
            </w:tcBorders>
            <w:shd w:val="clear" w:color="auto" w:fill="auto"/>
            <w:noWrap/>
            <w:vAlign w:val="center"/>
            <w:hideMark/>
          </w:tcPr>
          <w:p w14:paraId="438DA817" w14:textId="3A5A3B0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6,266</w:t>
            </w:r>
          </w:p>
        </w:tc>
        <w:tc>
          <w:tcPr>
            <w:tcW w:w="1016" w:type="dxa"/>
            <w:tcBorders>
              <w:top w:val="nil"/>
              <w:left w:val="nil"/>
              <w:bottom w:val="single" w:sz="4" w:space="0" w:color="auto"/>
              <w:right w:val="single" w:sz="4" w:space="0" w:color="auto"/>
            </w:tcBorders>
            <w:shd w:val="clear" w:color="auto" w:fill="auto"/>
            <w:noWrap/>
            <w:vAlign w:val="center"/>
            <w:hideMark/>
          </w:tcPr>
          <w:p w14:paraId="2C7641D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FC89385" w14:textId="763439E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43,044</w:t>
            </w:r>
          </w:p>
        </w:tc>
        <w:tc>
          <w:tcPr>
            <w:tcW w:w="1283" w:type="dxa"/>
            <w:tcBorders>
              <w:top w:val="nil"/>
              <w:left w:val="nil"/>
              <w:bottom w:val="single" w:sz="4" w:space="0" w:color="auto"/>
              <w:right w:val="single" w:sz="4" w:space="0" w:color="auto"/>
            </w:tcBorders>
            <w:shd w:val="clear" w:color="auto" w:fill="auto"/>
            <w:noWrap/>
            <w:vAlign w:val="center"/>
            <w:hideMark/>
          </w:tcPr>
          <w:p w14:paraId="5CD03AEB" w14:textId="0A9E35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E15E6E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210C1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175</w:t>
            </w:r>
          </w:p>
        </w:tc>
        <w:tc>
          <w:tcPr>
            <w:tcW w:w="3844" w:type="dxa"/>
            <w:tcBorders>
              <w:top w:val="nil"/>
              <w:left w:val="nil"/>
              <w:bottom w:val="single" w:sz="4" w:space="0" w:color="auto"/>
              <w:right w:val="single" w:sz="4" w:space="0" w:color="auto"/>
            </w:tcBorders>
            <w:shd w:val="clear" w:color="auto" w:fill="auto"/>
            <w:vAlign w:val="center"/>
            <w:hideMark/>
          </w:tcPr>
          <w:p w14:paraId="0EDA973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Tachometer - Complete Set</w:t>
            </w:r>
          </w:p>
        </w:tc>
        <w:tc>
          <w:tcPr>
            <w:tcW w:w="1417" w:type="dxa"/>
            <w:tcBorders>
              <w:top w:val="nil"/>
              <w:left w:val="nil"/>
              <w:bottom w:val="single" w:sz="4" w:space="0" w:color="auto"/>
              <w:right w:val="single" w:sz="4" w:space="0" w:color="auto"/>
            </w:tcBorders>
            <w:shd w:val="clear" w:color="auto" w:fill="auto"/>
            <w:noWrap/>
            <w:vAlign w:val="center"/>
            <w:hideMark/>
          </w:tcPr>
          <w:p w14:paraId="72E7FB49" w14:textId="6BADED6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34,442</w:t>
            </w:r>
          </w:p>
        </w:tc>
        <w:tc>
          <w:tcPr>
            <w:tcW w:w="1283" w:type="dxa"/>
            <w:tcBorders>
              <w:top w:val="nil"/>
              <w:left w:val="nil"/>
              <w:bottom w:val="single" w:sz="4" w:space="0" w:color="auto"/>
              <w:right w:val="single" w:sz="4" w:space="0" w:color="auto"/>
            </w:tcBorders>
            <w:shd w:val="clear" w:color="auto" w:fill="auto"/>
            <w:noWrap/>
            <w:vAlign w:val="center"/>
            <w:hideMark/>
          </w:tcPr>
          <w:p w14:paraId="48A013B7" w14:textId="1871E3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5,832</w:t>
            </w:r>
          </w:p>
        </w:tc>
        <w:tc>
          <w:tcPr>
            <w:tcW w:w="1016" w:type="dxa"/>
            <w:tcBorders>
              <w:top w:val="nil"/>
              <w:left w:val="nil"/>
              <w:bottom w:val="single" w:sz="4" w:space="0" w:color="auto"/>
              <w:right w:val="single" w:sz="4" w:space="0" w:color="auto"/>
            </w:tcBorders>
            <w:shd w:val="clear" w:color="auto" w:fill="auto"/>
            <w:noWrap/>
            <w:vAlign w:val="center"/>
            <w:hideMark/>
          </w:tcPr>
          <w:p w14:paraId="40212A9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36CF91E" w14:textId="63F3E4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40,075</w:t>
            </w:r>
          </w:p>
        </w:tc>
        <w:tc>
          <w:tcPr>
            <w:tcW w:w="1283" w:type="dxa"/>
            <w:tcBorders>
              <w:top w:val="nil"/>
              <w:left w:val="nil"/>
              <w:bottom w:val="single" w:sz="4" w:space="0" w:color="auto"/>
              <w:right w:val="single" w:sz="4" w:space="0" w:color="auto"/>
            </w:tcBorders>
            <w:shd w:val="clear" w:color="auto" w:fill="auto"/>
            <w:noWrap/>
            <w:vAlign w:val="center"/>
            <w:hideMark/>
          </w:tcPr>
          <w:p w14:paraId="169DC832" w14:textId="14EB6B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7A9E6C8"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4803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w:t>
            </w:r>
          </w:p>
        </w:tc>
        <w:tc>
          <w:tcPr>
            <w:tcW w:w="3844" w:type="dxa"/>
            <w:tcBorders>
              <w:top w:val="nil"/>
              <w:left w:val="nil"/>
              <w:bottom w:val="single" w:sz="4" w:space="0" w:color="auto"/>
              <w:right w:val="single" w:sz="4" w:space="0" w:color="auto"/>
            </w:tcBorders>
            <w:shd w:val="clear" w:color="auto" w:fill="auto"/>
            <w:vAlign w:val="center"/>
            <w:hideMark/>
          </w:tcPr>
          <w:p w14:paraId="0AB5B94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Hansply</w:t>
            </w:r>
          </w:p>
        </w:tc>
        <w:tc>
          <w:tcPr>
            <w:tcW w:w="1417" w:type="dxa"/>
            <w:tcBorders>
              <w:top w:val="nil"/>
              <w:left w:val="nil"/>
              <w:bottom w:val="single" w:sz="4" w:space="0" w:color="auto"/>
              <w:right w:val="single" w:sz="4" w:space="0" w:color="auto"/>
            </w:tcBorders>
            <w:shd w:val="clear" w:color="auto" w:fill="auto"/>
            <w:noWrap/>
            <w:vAlign w:val="center"/>
            <w:hideMark/>
          </w:tcPr>
          <w:p w14:paraId="78920FB1" w14:textId="3639E2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33,804</w:t>
            </w:r>
          </w:p>
        </w:tc>
        <w:tc>
          <w:tcPr>
            <w:tcW w:w="1283" w:type="dxa"/>
            <w:tcBorders>
              <w:top w:val="nil"/>
              <w:left w:val="nil"/>
              <w:bottom w:val="single" w:sz="4" w:space="0" w:color="auto"/>
              <w:right w:val="single" w:sz="4" w:space="0" w:color="auto"/>
            </w:tcBorders>
            <w:shd w:val="clear" w:color="auto" w:fill="auto"/>
            <w:noWrap/>
            <w:vAlign w:val="center"/>
            <w:hideMark/>
          </w:tcPr>
          <w:p w14:paraId="1670E1E7" w14:textId="687FC5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w:t>
            </w:r>
          </w:p>
        </w:tc>
        <w:tc>
          <w:tcPr>
            <w:tcW w:w="1016" w:type="dxa"/>
            <w:tcBorders>
              <w:top w:val="nil"/>
              <w:left w:val="nil"/>
              <w:bottom w:val="single" w:sz="4" w:space="0" w:color="auto"/>
              <w:right w:val="single" w:sz="4" w:space="0" w:color="auto"/>
            </w:tcBorders>
            <w:shd w:val="clear" w:color="auto" w:fill="auto"/>
            <w:noWrap/>
            <w:vAlign w:val="center"/>
            <w:hideMark/>
          </w:tcPr>
          <w:p w14:paraId="039724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8576499" w14:textId="209F78C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41,193</w:t>
            </w:r>
          </w:p>
        </w:tc>
        <w:tc>
          <w:tcPr>
            <w:tcW w:w="1283" w:type="dxa"/>
            <w:tcBorders>
              <w:top w:val="nil"/>
              <w:left w:val="nil"/>
              <w:bottom w:val="single" w:sz="4" w:space="0" w:color="auto"/>
              <w:right w:val="single" w:sz="4" w:space="0" w:color="auto"/>
            </w:tcBorders>
            <w:shd w:val="clear" w:color="auto" w:fill="auto"/>
            <w:noWrap/>
            <w:vAlign w:val="center"/>
            <w:hideMark/>
          </w:tcPr>
          <w:p w14:paraId="2BBB3340" w14:textId="3AD480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66ED7A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0759E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177</w:t>
            </w:r>
          </w:p>
        </w:tc>
        <w:tc>
          <w:tcPr>
            <w:tcW w:w="3844" w:type="dxa"/>
            <w:tcBorders>
              <w:top w:val="nil"/>
              <w:left w:val="nil"/>
              <w:bottom w:val="single" w:sz="4" w:space="0" w:color="auto"/>
              <w:right w:val="single" w:sz="4" w:space="0" w:color="auto"/>
            </w:tcBorders>
            <w:shd w:val="clear" w:color="auto" w:fill="auto"/>
            <w:vAlign w:val="center"/>
            <w:hideMark/>
          </w:tcPr>
          <w:p w14:paraId="2110C53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Autowinder XT</w:t>
            </w:r>
          </w:p>
        </w:tc>
        <w:tc>
          <w:tcPr>
            <w:tcW w:w="1417" w:type="dxa"/>
            <w:tcBorders>
              <w:top w:val="nil"/>
              <w:left w:val="nil"/>
              <w:bottom w:val="single" w:sz="4" w:space="0" w:color="auto"/>
              <w:right w:val="single" w:sz="4" w:space="0" w:color="auto"/>
            </w:tcBorders>
            <w:shd w:val="clear" w:color="auto" w:fill="auto"/>
            <w:noWrap/>
            <w:vAlign w:val="center"/>
            <w:hideMark/>
          </w:tcPr>
          <w:p w14:paraId="1B69AD36" w14:textId="0108F5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33,804</w:t>
            </w:r>
          </w:p>
        </w:tc>
        <w:tc>
          <w:tcPr>
            <w:tcW w:w="1283" w:type="dxa"/>
            <w:tcBorders>
              <w:top w:val="nil"/>
              <w:left w:val="nil"/>
              <w:bottom w:val="single" w:sz="4" w:space="0" w:color="auto"/>
              <w:right w:val="single" w:sz="4" w:space="0" w:color="auto"/>
            </w:tcBorders>
            <w:shd w:val="clear" w:color="auto" w:fill="auto"/>
            <w:noWrap/>
            <w:vAlign w:val="center"/>
            <w:hideMark/>
          </w:tcPr>
          <w:p w14:paraId="4026C43D" w14:textId="41214C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5,724</w:t>
            </w:r>
          </w:p>
        </w:tc>
        <w:tc>
          <w:tcPr>
            <w:tcW w:w="1016" w:type="dxa"/>
            <w:tcBorders>
              <w:top w:val="nil"/>
              <w:left w:val="nil"/>
              <w:bottom w:val="single" w:sz="4" w:space="0" w:color="auto"/>
              <w:right w:val="single" w:sz="4" w:space="0" w:color="auto"/>
            </w:tcBorders>
            <w:shd w:val="clear" w:color="auto" w:fill="auto"/>
            <w:noWrap/>
            <w:vAlign w:val="center"/>
            <w:hideMark/>
          </w:tcPr>
          <w:p w14:paraId="2A4326E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388ECF" w14:textId="58654C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40,995</w:t>
            </w:r>
          </w:p>
        </w:tc>
        <w:tc>
          <w:tcPr>
            <w:tcW w:w="1283" w:type="dxa"/>
            <w:tcBorders>
              <w:top w:val="nil"/>
              <w:left w:val="nil"/>
              <w:bottom w:val="single" w:sz="4" w:space="0" w:color="auto"/>
              <w:right w:val="single" w:sz="4" w:space="0" w:color="auto"/>
            </w:tcBorders>
            <w:shd w:val="clear" w:color="auto" w:fill="auto"/>
            <w:noWrap/>
            <w:vAlign w:val="center"/>
            <w:hideMark/>
          </w:tcPr>
          <w:p w14:paraId="2DCB970F" w14:textId="1C72E2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10BF03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547DF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w:t>
            </w:r>
          </w:p>
        </w:tc>
        <w:tc>
          <w:tcPr>
            <w:tcW w:w="3844" w:type="dxa"/>
            <w:tcBorders>
              <w:top w:val="nil"/>
              <w:left w:val="nil"/>
              <w:bottom w:val="single" w:sz="4" w:space="0" w:color="auto"/>
              <w:right w:val="single" w:sz="4" w:space="0" w:color="auto"/>
            </w:tcBorders>
            <w:shd w:val="clear" w:color="auto" w:fill="auto"/>
            <w:vAlign w:val="center"/>
            <w:hideMark/>
          </w:tcPr>
          <w:p w14:paraId="6570FAB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Digimoist</w:t>
            </w:r>
          </w:p>
        </w:tc>
        <w:tc>
          <w:tcPr>
            <w:tcW w:w="1417" w:type="dxa"/>
            <w:tcBorders>
              <w:top w:val="nil"/>
              <w:left w:val="nil"/>
              <w:bottom w:val="single" w:sz="4" w:space="0" w:color="auto"/>
              <w:right w:val="single" w:sz="4" w:space="0" w:color="auto"/>
            </w:tcBorders>
            <w:shd w:val="clear" w:color="auto" w:fill="auto"/>
            <w:noWrap/>
            <w:vAlign w:val="center"/>
            <w:hideMark/>
          </w:tcPr>
          <w:p w14:paraId="3A502397" w14:textId="23E160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33,166</w:t>
            </w:r>
          </w:p>
        </w:tc>
        <w:tc>
          <w:tcPr>
            <w:tcW w:w="1283" w:type="dxa"/>
            <w:tcBorders>
              <w:top w:val="nil"/>
              <w:left w:val="nil"/>
              <w:bottom w:val="single" w:sz="4" w:space="0" w:color="auto"/>
              <w:right w:val="single" w:sz="4" w:space="0" w:color="auto"/>
            </w:tcBorders>
            <w:shd w:val="clear" w:color="auto" w:fill="auto"/>
            <w:noWrap/>
            <w:vAlign w:val="center"/>
            <w:hideMark/>
          </w:tcPr>
          <w:p w14:paraId="2F722628" w14:textId="46EB8D6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5,617</w:t>
            </w:r>
          </w:p>
        </w:tc>
        <w:tc>
          <w:tcPr>
            <w:tcW w:w="1016" w:type="dxa"/>
            <w:tcBorders>
              <w:top w:val="nil"/>
              <w:left w:val="nil"/>
              <w:bottom w:val="single" w:sz="4" w:space="0" w:color="auto"/>
              <w:right w:val="single" w:sz="4" w:space="0" w:color="auto"/>
            </w:tcBorders>
            <w:shd w:val="clear" w:color="auto" w:fill="auto"/>
            <w:noWrap/>
            <w:vAlign w:val="center"/>
            <w:hideMark/>
          </w:tcPr>
          <w:p w14:paraId="492E9F4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A04879" w14:textId="03E44D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38,590</w:t>
            </w:r>
          </w:p>
        </w:tc>
        <w:tc>
          <w:tcPr>
            <w:tcW w:w="1283" w:type="dxa"/>
            <w:tcBorders>
              <w:top w:val="nil"/>
              <w:left w:val="nil"/>
              <w:bottom w:val="single" w:sz="4" w:space="0" w:color="auto"/>
              <w:right w:val="single" w:sz="4" w:space="0" w:color="auto"/>
            </w:tcBorders>
            <w:shd w:val="clear" w:color="auto" w:fill="auto"/>
            <w:noWrap/>
            <w:vAlign w:val="center"/>
            <w:hideMark/>
          </w:tcPr>
          <w:p w14:paraId="4C0904DA" w14:textId="481199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010E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0A6F3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179</w:t>
            </w:r>
          </w:p>
        </w:tc>
        <w:tc>
          <w:tcPr>
            <w:tcW w:w="3844" w:type="dxa"/>
            <w:tcBorders>
              <w:top w:val="nil"/>
              <w:left w:val="nil"/>
              <w:bottom w:val="single" w:sz="4" w:space="0" w:color="auto"/>
              <w:right w:val="single" w:sz="4" w:space="0" w:color="auto"/>
            </w:tcBorders>
            <w:shd w:val="clear" w:color="auto" w:fill="auto"/>
            <w:vAlign w:val="center"/>
            <w:hideMark/>
          </w:tcPr>
          <w:p w14:paraId="3558EAD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Package Hardness Tester</w:t>
            </w:r>
          </w:p>
        </w:tc>
        <w:tc>
          <w:tcPr>
            <w:tcW w:w="1417" w:type="dxa"/>
            <w:tcBorders>
              <w:top w:val="nil"/>
              <w:left w:val="nil"/>
              <w:bottom w:val="single" w:sz="4" w:space="0" w:color="auto"/>
              <w:right w:val="single" w:sz="4" w:space="0" w:color="auto"/>
            </w:tcBorders>
            <w:shd w:val="clear" w:color="auto" w:fill="auto"/>
            <w:noWrap/>
            <w:vAlign w:val="center"/>
            <w:hideMark/>
          </w:tcPr>
          <w:p w14:paraId="2F3628DA" w14:textId="44D262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33,166</w:t>
            </w:r>
          </w:p>
        </w:tc>
        <w:tc>
          <w:tcPr>
            <w:tcW w:w="1283" w:type="dxa"/>
            <w:tcBorders>
              <w:top w:val="nil"/>
              <w:left w:val="nil"/>
              <w:bottom w:val="single" w:sz="4" w:space="0" w:color="auto"/>
              <w:right w:val="single" w:sz="4" w:space="0" w:color="auto"/>
            </w:tcBorders>
            <w:shd w:val="clear" w:color="auto" w:fill="auto"/>
            <w:noWrap/>
            <w:vAlign w:val="center"/>
            <w:hideMark/>
          </w:tcPr>
          <w:p w14:paraId="4BC9F881" w14:textId="7C21523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5,617</w:t>
            </w:r>
          </w:p>
        </w:tc>
        <w:tc>
          <w:tcPr>
            <w:tcW w:w="1016" w:type="dxa"/>
            <w:tcBorders>
              <w:top w:val="nil"/>
              <w:left w:val="nil"/>
              <w:bottom w:val="single" w:sz="4" w:space="0" w:color="auto"/>
              <w:right w:val="single" w:sz="4" w:space="0" w:color="auto"/>
            </w:tcBorders>
            <w:shd w:val="clear" w:color="auto" w:fill="auto"/>
            <w:noWrap/>
            <w:vAlign w:val="center"/>
            <w:hideMark/>
          </w:tcPr>
          <w:p w14:paraId="1E4F476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7217E6" w14:textId="05BEE6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38,590</w:t>
            </w:r>
          </w:p>
        </w:tc>
        <w:tc>
          <w:tcPr>
            <w:tcW w:w="1283" w:type="dxa"/>
            <w:tcBorders>
              <w:top w:val="nil"/>
              <w:left w:val="nil"/>
              <w:bottom w:val="single" w:sz="4" w:space="0" w:color="auto"/>
              <w:right w:val="single" w:sz="4" w:space="0" w:color="auto"/>
            </w:tcBorders>
            <w:shd w:val="clear" w:color="auto" w:fill="auto"/>
            <w:noWrap/>
            <w:vAlign w:val="center"/>
            <w:hideMark/>
          </w:tcPr>
          <w:p w14:paraId="4E0BAD38" w14:textId="536A38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0F7F1F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A705F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180</w:t>
            </w:r>
          </w:p>
        </w:tc>
        <w:tc>
          <w:tcPr>
            <w:tcW w:w="3844" w:type="dxa"/>
            <w:tcBorders>
              <w:top w:val="nil"/>
              <w:left w:val="nil"/>
              <w:bottom w:val="single" w:sz="4" w:space="0" w:color="auto"/>
              <w:right w:val="single" w:sz="4" w:space="0" w:color="auto"/>
            </w:tcBorders>
            <w:shd w:val="clear" w:color="auto" w:fill="auto"/>
            <w:vAlign w:val="center"/>
            <w:hideMark/>
          </w:tcPr>
          <w:p w14:paraId="729CF3C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Link Corner-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A41F138" w14:textId="08DFF5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33,120</w:t>
            </w:r>
          </w:p>
        </w:tc>
        <w:tc>
          <w:tcPr>
            <w:tcW w:w="1283" w:type="dxa"/>
            <w:tcBorders>
              <w:top w:val="nil"/>
              <w:left w:val="nil"/>
              <w:bottom w:val="single" w:sz="4" w:space="0" w:color="auto"/>
              <w:right w:val="single" w:sz="4" w:space="0" w:color="auto"/>
            </w:tcBorders>
            <w:shd w:val="clear" w:color="auto" w:fill="auto"/>
            <w:noWrap/>
            <w:vAlign w:val="center"/>
            <w:hideMark/>
          </w:tcPr>
          <w:p w14:paraId="1ECF9AA2" w14:textId="75285E3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8,365</w:t>
            </w:r>
          </w:p>
        </w:tc>
        <w:tc>
          <w:tcPr>
            <w:tcW w:w="1016" w:type="dxa"/>
            <w:tcBorders>
              <w:top w:val="nil"/>
              <w:left w:val="nil"/>
              <w:bottom w:val="single" w:sz="4" w:space="0" w:color="auto"/>
              <w:right w:val="single" w:sz="4" w:space="0" w:color="auto"/>
            </w:tcBorders>
            <w:shd w:val="clear" w:color="auto" w:fill="auto"/>
            <w:noWrap/>
            <w:vAlign w:val="center"/>
            <w:hideMark/>
          </w:tcPr>
          <w:p w14:paraId="1D6BEF8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0D1BEA0" w14:textId="0508D1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39,389</w:t>
            </w:r>
          </w:p>
        </w:tc>
        <w:tc>
          <w:tcPr>
            <w:tcW w:w="1283" w:type="dxa"/>
            <w:tcBorders>
              <w:top w:val="nil"/>
              <w:left w:val="nil"/>
              <w:bottom w:val="single" w:sz="4" w:space="0" w:color="auto"/>
              <w:right w:val="single" w:sz="4" w:space="0" w:color="auto"/>
            </w:tcBorders>
            <w:shd w:val="clear" w:color="auto" w:fill="auto"/>
            <w:noWrap/>
            <w:vAlign w:val="center"/>
            <w:hideMark/>
          </w:tcPr>
          <w:p w14:paraId="198AE821" w14:textId="5ABF2B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337343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0A382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181</w:t>
            </w:r>
          </w:p>
        </w:tc>
        <w:tc>
          <w:tcPr>
            <w:tcW w:w="3844" w:type="dxa"/>
            <w:tcBorders>
              <w:top w:val="nil"/>
              <w:left w:val="nil"/>
              <w:bottom w:val="single" w:sz="4" w:space="0" w:color="auto"/>
              <w:right w:val="single" w:sz="4" w:space="0" w:color="auto"/>
            </w:tcBorders>
            <w:shd w:val="clear" w:color="auto" w:fill="auto"/>
            <w:vAlign w:val="center"/>
            <w:hideMark/>
          </w:tcPr>
          <w:p w14:paraId="7A18ABB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Trolly Stand for Fire Extinguisher</w:t>
            </w:r>
          </w:p>
        </w:tc>
        <w:tc>
          <w:tcPr>
            <w:tcW w:w="1417" w:type="dxa"/>
            <w:tcBorders>
              <w:top w:val="nil"/>
              <w:left w:val="nil"/>
              <w:bottom w:val="single" w:sz="4" w:space="0" w:color="auto"/>
              <w:right w:val="single" w:sz="4" w:space="0" w:color="auto"/>
            </w:tcBorders>
            <w:shd w:val="clear" w:color="auto" w:fill="auto"/>
            <w:noWrap/>
            <w:vAlign w:val="center"/>
            <w:hideMark/>
          </w:tcPr>
          <w:p w14:paraId="1F81AE8F" w14:textId="733698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33,000</w:t>
            </w:r>
          </w:p>
        </w:tc>
        <w:tc>
          <w:tcPr>
            <w:tcW w:w="1283" w:type="dxa"/>
            <w:tcBorders>
              <w:top w:val="nil"/>
              <w:left w:val="nil"/>
              <w:bottom w:val="single" w:sz="4" w:space="0" w:color="auto"/>
              <w:right w:val="single" w:sz="4" w:space="0" w:color="auto"/>
            </w:tcBorders>
            <w:shd w:val="clear" w:color="auto" w:fill="auto"/>
            <w:noWrap/>
            <w:vAlign w:val="center"/>
            <w:hideMark/>
          </w:tcPr>
          <w:p w14:paraId="4D125447" w14:textId="29EFE5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8,023</w:t>
            </w:r>
          </w:p>
        </w:tc>
        <w:tc>
          <w:tcPr>
            <w:tcW w:w="1016" w:type="dxa"/>
            <w:tcBorders>
              <w:top w:val="nil"/>
              <w:left w:val="nil"/>
              <w:bottom w:val="single" w:sz="4" w:space="0" w:color="auto"/>
              <w:right w:val="single" w:sz="4" w:space="0" w:color="auto"/>
            </w:tcBorders>
            <w:shd w:val="clear" w:color="auto" w:fill="auto"/>
            <w:noWrap/>
            <w:vAlign w:val="center"/>
            <w:hideMark/>
          </w:tcPr>
          <w:p w14:paraId="533807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78C4B0D" w14:textId="6878AEE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38,431</w:t>
            </w:r>
          </w:p>
        </w:tc>
        <w:tc>
          <w:tcPr>
            <w:tcW w:w="1283" w:type="dxa"/>
            <w:tcBorders>
              <w:top w:val="nil"/>
              <w:left w:val="nil"/>
              <w:bottom w:val="single" w:sz="4" w:space="0" w:color="auto"/>
              <w:right w:val="single" w:sz="4" w:space="0" w:color="auto"/>
            </w:tcBorders>
            <w:shd w:val="clear" w:color="auto" w:fill="auto"/>
            <w:noWrap/>
            <w:vAlign w:val="center"/>
            <w:hideMark/>
          </w:tcPr>
          <w:p w14:paraId="4C27F036" w14:textId="2B5FB0B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F56F07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D9F6D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182</w:t>
            </w:r>
          </w:p>
        </w:tc>
        <w:tc>
          <w:tcPr>
            <w:tcW w:w="3844" w:type="dxa"/>
            <w:tcBorders>
              <w:top w:val="nil"/>
              <w:left w:val="nil"/>
              <w:bottom w:val="single" w:sz="4" w:space="0" w:color="auto"/>
              <w:right w:val="single" w:sz="4" w:space="0" w:color="auto"/>
            </w:tcBorders>
            <w:shd w:val="clear" w:color="auto" w:fill="auto"/>
            <w:vAlign w:val="center"/>
            <w:hideMark/>
          </w:tcPr>
          <w:p w14:paraId="2FDF9B6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30599D94" w14:textId="7771AAF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31,000</w:t>
            </w:r>
          </w:p>
        </w:tc>
        <w:tc>
          <w:tcPr>
            <w:tcW w:w="1283" w:type="dxa"/>
            <w:tcBorders>
              <w:top w:val="nil"/>
              <w:left w:val="nil"/>
              <w:bottom w:val="single" w:sz="4" w:space="0" w:color="auto"/>
              <w:right w:val="single" w:sz="4" w:space="0" w:color="auto"/>
            </w:tcBorders>
            <w:shd w:val="clear" w:color="auto" w:fill="auto"/>
            <w:noWrap/>
            <w:vAlign w:val="center"/>
            <w:hideMark/>
          </w:tcPr>
          <w:p w14:paraId="78FF0477" w14:textId="7CCE7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15,090</w:t>
            </w:r>
          </w:p>
        </w:tc>
        <w:tc>
          <w:tcPr>
            <w:tcW w:w="1016" w:type="dxa"/>
            <w:tcBorders>
              <w:top w:val="nil"/>
              <w:left w:val="nil"/>
              <w:bottom w:val="single" w:sz="4" w:space="0" w:color="auto"/>
              <w:right w:val="single" w:sz="4" w:space="0" w:color="auto"/>
            </w:tcBorders>
            <w:shd w:val="clear" w:color="auto" w:fill="auto"/>
            <w:noWrap/>
            <w:vAlign w:val="center"/>
            <w:hideMark/>
          </w:tcPr>
          <w:p w14:paraId="6A5B30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7710349" w14:textId="3961265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36,194</w:t>
            </w:r>
          </w:p>
        </w:tc>
        <w:tc>
          <w:tcPr>
            <w:tcW w:w="1283" w:type="dxa"/>
            <w:tcBorders>
              <w:top w:val="nil"/>
              <w:left w:val="nil"/>
              <w:bottom w:val="single" w:sz="4" w:space="0" w:color="auto"/>
              <w:right w:val="single" w:sz="4" w:space="0" w:color="auto"/>
            </w:tcBorders>
            <w:shd w:val="clear" w:color="auto" w:fill="auto"/>
            <w:noWrap/>
            <w:vAlign w:val="center"/>
            <w:hideMark/>
          </w:tcPr>
          <w:p w14:paraId="5597E5C7" w14:textId="5E1B6EE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7F3CD6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53D1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183</w:t>
            </w:r>
          </w:p>
        </w:tc>
        <w:tc>
          <w:tcPr>
            <w:tcW w:w="3844" w:type="dxa"/>
            <w:tcBorders>
              <w:top w:val="nil"/>
              <w:left w:val="nil"/>
              <w:bottom w:val="single" w:sz="4" w:space="0" w:color="auto"/>
              <w:right w:val="single" w:sz="4" w:space="0" w:color="auto"/>
            </w:tcBorders>
            <w:shd w:val="clear" w:color="auto" w:fill="auto"/>
            <w:vAlign w:val="center"/>
            <w:hideMark/>
          </w:tcPr>
          <w:p w14:paraId="7B9EFE5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1D90F195" w14:textId="291CC01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30,906</w:t>
            </w:r>
          </w:p>
        </w:tc>
        <w:tc>
          <w:tcPr>
            <w:tcW w:w="1283" w:type="dxa"/>
            <w:tcBorders>
              <w:top w:val="nil"/>
              <w:left w:val="nil"/>
              <w:bottom w:val="single" w:sz="4" w:space="0" w:color="auto"/>
              <w:right w:val="single" w:sz="4" w:space="0" w:color="auto"/>
            </w:tcBorders>
            <w:shd w:val="clear" w:color="auto" w:fill="auto"/>
            <w:noWrap/>
            <w:vAlign w:val="center"/>
            <w:hideMark/>
          </w:tcPr>
          <w:p w14:paraId="5C9092CE" w14:textId="420D1C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6,852</w:t>
            </w:r>
          </w:p>
        </w:tc>
        <w:tc>
          <w:tcPr>
            <w:tcW w:w="1016" w:type="dxa"/>
            <w:tcBorders>
              <w:top w:val="nil"/>
              <w:left w:val="nil"/>
              <w:bottom w:val="single" w:sz="4" w:space="0" w:color="auto"/>
              <w:right w:val="single" w:sz="4" w:space="0" w:color="auto"/>
            </w:tcBorders>
            <w:shd w:val="clear" w:color="auto" w:fill="auto"/>
            <w:noWrap/>
            <w:vAlign w:val="center"/>
            <w:hideMark/>
          </w:tcPr>
          <w:p w14:paraId="315CD3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11ABC32" w14:textId="571D5C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39,022</w:t>
            </w:r>
          </w:p>
        </w:tc>
        <w:tc>
          <w:tcPr>
            <w:tcW w:w="1283" w:type="dxa"/>
            <w:tcBorders>
              <w:top w:val="nil"/>
              <w:left w:val="nil"/>
              <w:bottom w:val="single" w:sz="4" w:space="0" w:color="auto"/>
              <w:right w:val="single" w:sz="4" w:space="0" w:color="auto"/>
            </w:tcBorders>
            <w:shd w:val="clear" w:color="auto" w:fill="auto"/>
            <w:noWrap/>
            <w:vAlign w:val="center"/>
            <w:hideMark/>
          </w:tcPr>
          <w:p w14:paraId="09B2B5C4" w14:textId="2B6394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4004DD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1B16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184</w:t>
            </w:r>
          </w:p>
        </w:tc>
        <w:tc>
          <w:tcPr>
            <w:tcW w:w="3844" w:type="dxa"/>
            <w:tcBorders>
              <w:top w:val="nil"/>
              <w:left w:val="nil"/>
              <w:bottom w:val="single" w:sz="4" w:space="0" w:color="auto"/>
              <w:right w:val="single" w:sz="4" w:space="0" w:color="auto"/>
            </w:tcBorders>
            <w:shd w:val="clear" w:color="auto" w:fill="auto"/>
            <w:vAlign w:val="center"/>
            <w:hideMark/>
          </w:tcPr>
          <w:p w14:paraId="5D4477A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Water CO2 9 KG</w:t>
            </w:r>
          </w:p>
        </w:tc>
        <w:tc>
          <w:tcPr>
            <w:tcW w:w="1417" w:type="dxa"/>
            <w:tcBorders>
              <w:top w:val="nil"/>
              <w:left w:val="nil"/>
              <w:bottom w:val="single" w:sz="4" w:space="0" w:color="auto"/>
              <w:right w:val="single" w:sz="4" w:space="0" w:color="auto"/>
            </w:tcBorders>
            <w:shd w:val="clear" w:color="auto" w:fill="auto"/>
            <w:noWrap/>
            <w:vAlign w:val="center"/>
            <w:hideMark/>
          </w:tcPr>
          <w:p w14:paraId="26AFFCF8" w14:textId="6B14560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30,456</w:t>
            </w:r>
          </w:p>
        </w:tc>
        <w:tc>
          <w:tcPr>
            <w:tcW w:w="1283" w:type="dxa"/>
            <w:tcBorders>
              <w:top w:val="nil"/>
              <w:left w:val="nil"/>
              <w:bottom w:val="single" w:sz="4" w:space="0" w:color="auto"/>
              <w:right w:val="single" w:sz="4" w:space="0" w:color="auto"/>
            </w:tcBorders>
            <w:shd w:val="clear" w:color="auto" w:fill="auto"/>
            <w:noWrap/>
            <w:vAlign w:val="center"/>
            <w:hideMark/>
          </w:tcPr>
          <w:p w14:paraId="488876C2" w14:textId="6B66BE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10,448</w:t>
            </w:r>
          </w:p>
        </w:tc>
        <w:tc>
          <w:tcPr>
            <w:tcW w:w="1016" w:type="dxa"/>
            <w:tcBorders>
              <w:top w:val="nil"/>
              <w:left w:val="nil"/>
              <w:bottom w:val="single" w:sz="4" w:space="0" w:color="auto"/>
              <w:right w:val="single" w:sz="4" w:space="0" w:color="auto"/>
            </w:tcBorders>
            <w:shd w:val="clear" w:color="auto" w:fill="auto"/>
            <w:noWrap/>
            <w:vAlign w:val="center"/>
            <w:hideMark/>
          </w:tcPr>
          <w:p w14:paraId="3640C0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370743" w14:textId="7EAC19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38,515</w:t>
            </w:r>
          </w:p>
        </w:tc>
        <w:tc>
          <w:tcPr>
            <w:tcW w:w="1283" w:type="dxa"/>
            <w:tcBorders>
              <w:top w:val="nil"/>
              <w:left w:val="nil"/>
              <w:bottom w:val="single" w:sz="4" w:space="0" w:color="auto"/>
              <w:right w:val="single" w:sz="4" w:space="0" w:color="auto"/>
            </w:tcBorders>
            <w:shd w:val="clear" w:color="auto" w:fill="auto"/>
            <w:noWrap/>
            <w:vAlign w:val="center"/>
            <w:hideMark/>
          </w:tcPr>
          <w:p w14:paraId="731E7F23" w14:textId="7262FFB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97D87F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B6E8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185</w:t>
            </w:r>
          </w:p>
        </w:tc>
        <w:tc>
          <w:tcPr>
            <w:tcW w:w="3844" w:type="dxa"/>
            <w:tcBorders>
              <w:top w:val="nil"/>
              <w:left w:val="nil"/>
              <w:bottom w:val="single" w:sz="4" w:space="0" w:color="auto"/>
              <w:right w:val="single" w:sz="4" w:space="0" w:color="auto"/>
            </w:tcBorders>
            <w:shd w:val="clear" w:color="auto" w:fill="auto"/>
            <w:vAlign w:val="center"/>
            <w:hideMark/>
          </w:tcPr>
          <w:p w14:paraId="660CF2A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Tek 5 with Color Cap</w:t>
            </w:r>
          </w:p>
        </w:tc>
        <w:tc>
          <w:tcPr>
            <w:tcW w:w="1417" w:type="dxa"/>
            <w:tcBorders>
              <w:top w:val="nil"/>
              <w:left w:val="nil"/>
              <w:bottom w:val="single" w:sz="4" w:space="0" w:color="auto"/>
              <w:right w:val="single" w:sz="4" w:space="0" w:color="auto"/>
            </w:tcBorders>
            <w:shd w:val="clear" w:color="auto" w:fill="auto"/>
            <w:noWrap/>
            <w:vAlign w:val="center"/>
            <w:hideMark/>
          </w:tcPr>
          <w:p w14:paraId="19C5109D" w14:textId="388102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29,287</w:t>
            </w:r>
          </w:p>
        </w:tc>
        <w:tc>
          <w:tcPr>
            <w:tcW w:w="1283" w:type="dxa"/>
            <w:tcBorders>
              <w:top w:val="nil"/>
              <w:left w:val="nil"/>
              <w:bottom w:val="single" w:sz="4" w:space="0" w:color="auto"/>
              <w:right w:val="single" w:sz="4" w:space="0" w:color="auto"/>
            </w:tcBorders>
            <w:shd w:val="clear" w:color="auto" w:fill="auto"/>
            <w:noWrap/>
            <w:vAlign w:val="center"/>
            <w:hideMark/>
          </w:tcPr>
          <w:p w14:paraId="381B0FC2" w14:textId="7668C2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4,959</w:t>
            </w:r>
          </w:p>
        </w:tc>
        <w:tc>
          <w:tcPr>
            <w:tcW w:w="1016" w:type="dxa"/>
            <w:tcBorders>
              <w:top w:val="nil"/>
              <w:left w:val="nil"/>
              <w:bottom w:val="single" w:sz="4" w:space="0" w:color="auto"/>
              <w:right w:val="single" w:sz="4" w:space="0" w:color="auto"/>
            </w:tcBorders>
            <w:shd w:val="clear" w:color="auto" w:fill="auto"/>
            <w:noWrap/>
            <w:vAlign w:val="center"/>
            <w:hideMark/>
          </w:tcPr>
          <w:p w14:paraId="01384C3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7D07913" w14:textId="6777586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38,524</w:t>
            </w:r>
          </w:p>
        </w:tc>
        <w:tc>
          <w:tcPr>
            <w:tcW w:w="1283" w:type="dxa"/>
            <w:tcBorders>
              <w:top w:val="nil"/>
              <w:left w:val="nil"/>
              <w:bottom w:val="single" w:sz="4" w:space="0" w:color="auto"/>
              <w:right w:val="single" w:sz="4" w:space="0" w:color="auto"/>
            </w:tcBorders>
            <w:shd w:val="clear" w:color="auto" w:fill="auto"/>
            <w:noWrap/>
            <w:vAlign w:val="center"/>
            <w:hideMark/>
          </w:tcPr>
          <w:p w14:paraId="43C1B65B" w14:textId="1846A64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F6E46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D4FBF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186</w:t>
            </w:r>
          </w:p>
        </w:tc>
        <w:tc>
          <w:tcPr>
            <w:tcW w:w="3844" w:type="dxa"/>
            <w:tcBorders>
              <w:top w:val="nil"/>
              <w:left w:val="nil"/>
              <w:bottom w:val="single" w:sz="4" w:space="0" w:color="auto"/>
              <w:right w:val="single" w:sz="4" w:space="0" w:color="auto"/>
            </w:tcBorders>
            <w:shd w:val="clear" w:color="auto" w:fill="auto"/>
            <w:vAlign w:val="center"/>
            <w:hideMark/>
          </w:tcPr>
          <w:p w14:paraId="08D2533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Fighter Pump- Diesel</w:t>
            </w:r>
          </w:p>
        </w:tc>
        <w:tc>
          <w:tcPr>
            <w:tcW w:w="1417" w:type="dxa"/>
            <w:tcBorders>
              <w:top w:val="nil"/>
              <w:left w:val="nil"/>
              <w:bottom w:val="single" w:sz="4" w:space="0" w:color="auto"/>
              <w:right w:val="single" w:sz="4" w:space="0" w:color="auto"/>
            </w:tcBorders>
            <w:shd w:val="clear" w:color="auto" w:fill="auto"/>
            <w:noWrap/>
            <w:vAlign w:val="center"/>
            <w:hideMark/>
          </w:tcPr>
          <w:p w14:paraId="07CE8EAB" w14:textId="0823E8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27,000</w:t>
            </w:r>
          </w:p>
        </w:tc>
        <w:tc>
          <w:tcPr>
            <w:tcW w:w="1283" w:type="dxa"/>
            <w:tcBorders>
              <w:top w:val="nil"/>
              <w:left w:val="nil"/>
              <w:bottom w:val="single" w:sz="4" w:space="0" w:color="auto"/>
              <w:right w:val="single" w:sz="4" w:space="0" w:color="auto"/>
            </w:tcBorders>
            <w:shd w:val="clear" w:color="auto" w:fill="auto"/>
            <w:noWrap/>
            <w:vAlign w:val="center"/>
            <w:hideMark/>
          </w:tcPr>
          <w:p w14:paraId="1A43E002" w14:textId="4082D2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16,488</w:t>
            </w:r>
          </w:p>
        </w:tc>
        <w:tc>
          <w:tcPr>
            <w:tcW w:w="1016" w:type="dxa"/>
            <w:tcBorders>
              <w:top w:val="nil"/>
              <w:left w:val="nil"/>
              <w:bottom w:val="single" w:sz="4" w:space="0" w:color="auto"/>
              <w:right w:val="single" w:sz="4" w:space="0" w:color="auto"/>
            </w:tcBorders>
            <w:shd w:val="clear" w:color="auto" w:fill="auto"/>
            <w:noWrap/>
            <w:vAlign w:val="center"/>
            <w:hideMark/>
          </w:tcPr>
          <w:p w14:paraId="38F574C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B8EF900" w14:textId="191EA7A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33,123</w:t>
            </w:r>
          </w:p>
        </w:tc>
        <w:tc>
          <w:tcPr>
            <w:tcW w:w="1283" w:type="dxa"/>
            <w:tcBorders>
              <w:top w:val="nil"/>
              <w:left w:val="nil"/>
              <w:bottom w:val="single" w:sz="4" w:space="0" w:color="auto"/>
              <w:right w:val="single" w:sz="4" w:space="0" w:color="auto"/>
            </w:tcBorders>
            <w:shd w:val="clear" w:color="auto" w:fill="auto"/>
            <w:noWrap/>
            <w:vAlign w:val="center"/>
            <w:hideMark/>
          </w:tcPr>
          <w:p w14:paraId="76F339A2" w14:textId="68ACD16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2,300</w:t>
            </w:r>
          </w:p>
        </w:tc>
      </w:tr>
      <w:tr w:rsidR="00826D84" w:rsidRPr="00826D84" w14:paraId="07C8211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A41F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187</w:t>
            </w:r>
          </w:p>
        </w:tc>
        <w:tc>
          <w:tcPr>
            <w:tcW w:w="3844" w:type="dxa"/>
            <w:tcBorders>
              <w:top w:val="nil"/>
              <w:left w:val="nil"/>
              <w:bottom w:val="single" w:sz="4" w:space="0" w:color="auto"/>
              <w:right w:val="single" w:sz="4" w:space="0" w:color="auto"/>
            </w:tcBorders>
            <w:shd w:val="clear" w:color="auto" w:fill="auto"/>
            <w:vAlign w:val="center"/>
            <w:hideMark/>
          </w:tcPr>
          <w:p w14:paraId="2860F45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2A8B61A3" w14:textId="01CDE26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25,100</w:t>
            </w:r>
          </w:p>
        </w:tc>
        <w:tc>
          <w:tcPr>
            <w:tcW w:w="1283" w:type="dxa"/>
            <w:tcBorders>
              <w:top w:val="nil"/>
              <w:left w:val="nil"/>
              <w:bottom w:val="single" w:sz="4" w:space="0" w:color="auto"/>
              <w:right w:val="single" w:sz="4" w:space="0" w:color="auto"/>
            </w:tcBorders>
            <w:shd w:val="clear" w:color="auto" w:fill="auto"/>
            <w:noWrap/>
            <w:vAlign w:val="center"/>
            <w:hideMark/>
          </w:tcPr>
          <w:p w14:paraId="402D797D" w14:textId="362B62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9,957</w:t>
            </w:r>
          </w:p>
        </w:tc>
        <w:tc>
          <w:tcPr>
            <w:tcW w:w="1016" w:type="dxa"/>
            <w:tcBorders>
              <w:top w:val="nil"/>
              <w:left w:val="nil"/>
              <w:bottom w:val="single" w:sz="4" w:space="0" w:color="auto"/>
              <w:right w:val="single" w:sz="4" w:space="0" w:color="auto"/>
            </w:tcBorders>
            <w:shd w:val="clear" w:color="auto" w:fill="auto"/>
            <w:noWrap/>
            <w:vAlign w:val="center"/>
            <w:hideMark/>
          </w:tcPr>
          <w:p w14:paraId="2B9A90F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3B93F48" w14:textId="6E86A8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28,950</w:t>
            </w:r>
          </w:p>
        </w:tc>
        <w:tc>
          <w:tcPr>
            <w:tcW w:w="1283" w:type="dxa"/>
            <w:tcBorders>
              <w:top w:val="nil"/>
              <w:left w:val="nil"/>
              <w:bottom w:val="single" w:sz="4" w:space="0" w:color="auto"/>
              <w:right w:val="single" w:sz="4" w:space="0" w:color="auto"/>
            </w:tcBorders>
            <w:shd w:val="clear" w:color="auto" w:fill="auto"/>
            <w:noWrap/>
            <w:vAlign w:val="center"/>
            <w:hideMark/>
          </w:tcPr>
          <w:p w14:paraId="54BD9348" w14:textId="028A09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2D4A52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AAA42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188</w:t>
            </w:r>
          </w:p>
        </w:tc>
        <w:tc>
          <w:tcPr>
            <w:tcW w:w="3844" w:type="dxa"/>
            <w:tcBorders>
              <w:top w:val="nil"/>
              <w:left w:val="nil"/>
              <w:bottom w:val="single" w:sz="4" w:space="0" w:color="auto"/>
              <w:right w:val="single" w:sz="4" w:space="0" w:color="auto"/>
            </w:tcBorders>
            <w:shd w:val="clear" w:color="auto" w:fill="auto"/>
            <w:vAlign w:val="center"/>
            <w:hideMark/>
          </w:tcPr>
          <w:p w14:paraId="646877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Digital Meter Class 1.0 3PH</w:t>
            </w:r>
          </w:p>
        </w:tc>
        <w:tc>
          <w:tcPr>
            <w:tcW w:w="1417" w:type="dxa"/>
            <w:tcBorders>
              <w:top w:val="nil"/>
              <w:left w:val="nil"/>
              <w:bottom w:val="single" w:sz="4" w:space="0" w:color="auto"/>
              <w:right w:val="single" w:sz="4" w:space="0" w:color="auto"/>
            </w:tcBorders>
            <w:shd w:val="clear" w:color="auto" w:fill="auto"/>
            <w:noWrap/>
            <w:vAlign w:val="center"/>
            <w:hideMark/>
          </w:tcPr>
          <w:p w14:paraId="16CA1666" w14:textId="7E7CD3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25,100</w:t>
            </w:r>
          </w:p>
        </w:tc>
        <w:tc>
          <w:tcPr>
            <w:tcW w:w="1283" w:type="dxa"/>
            <w:tcBorders>
              <w:top w:val="nil"/>
              <w:left w:val="nil"/>
              <w:bottom w:val="single" w:sz="4" w:space="0" w:color="auto"/>
              <w:right w:val="single" w:sz="4" w:space="0" w:color="auto"/>
            </w:tcBorders>
            <w:shd w:val="clear" w:color="auto" w:fill="auto"/>
            <w:noWrap/>
            <w:vAlign w:val="center"/>
            <w:hideMark/>
          </w:tcPr>
          <w:p w14:paraId="61CA0FBC" w14:textId="1DC7383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10,323</w:t>
            </w:r>
          </w:p>
        </w:tc>
        <w:tc>
          <w:tcPr>
            <w:tcW w:w="1016" w:type="dxa"/>
            <w:tcBorders>
              <w:top w:val="nil"/>
              <w:left w:val="nil"/>
              <w:bottom w:val="single" w:sz="4" w:space="0" w:color="auto"/>
              <w:right w:val="single" w:sz="4" w:space="0" w:color="auto"/>
            </w:tcBorders>
            <w:shd w:val="clear" w:color="auto" w:fill="auto"/>
            <w:noWrap/>
            <w:vAlign w:val="center"/>
            <w:hideMark/>
          </w:tcPr>
          <w:p w14:paraId="1FCA807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6AFB8B7" w14:textId="668345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27,834</w:t>
            </w:r>
          </w:p>
        </w:tc>
        <w:tc>
          <w:tcPr>
            <w:tcW w:w="1283" w:type="dxa"/>
            <w:tcBorders>
              <w:top w:val="nil"/>
              <w:left w:val="nil"/>
              <w:bottom w:val="single" w:sz="4" w:space="0" w:color="auto"/>
              <w:right w:val="single" w:sz="4" w:space="0" w:color="auto"/>
            </w:tcBorders>
            <w:shd w:val="clear" w:color="auto" w:fill="auto"/>
            <w:noWrap/>
            <w:vAlign w:val="center"/>
            <w:hideMark/>
          </w:tcPr>
          <w:p w14:paraId="0E4E09A5" w14:textId="75544E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6F516D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D0BB7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w:t>
            </w:r>
          </w:p>
        </w:tc>
        <w:tc>
          <w:tcPr>
            <w:tcW w:w="3844" w:type="dxa"/>
            <w:tcBorders>
              <w:top w:val="nil"/>
              <w:left w:val="nil"/>
              <w:bottom w:val="single" w:sz="4" w:space="0" w:color="auto"/>
              <w:right w:val="single" w:sz="4" w:space="0" w:color="auto"/>
            </w:tcBorders>
            <w:shd w:val="clear" w:color="auto" w:fill="auto"/>
            <w:vAlign w:val="center"/>
            <w:hideMark/>
          </w:tcPr>
          <w:p w14:paraId="6CB36B3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Weighing Balance- 15Kg TFO/CW</w:t>
            </w:r>
          </w:p>
        </w:tc>
        <w:tc>
          <w:tcPr>
            <w:tcW w:w="1417" w:type="dxa"/>
            <w:tcBorders>
              <w:top w:val="nil"/>
              <w:left w:val="nil"/>
              <w:bottom w:val="single" w:sz="4" w:space="0" w:color="auto"/>
              <w:right w:val="single" w:sz="4" w:space="0" w:color="auto"/>
            </w:tcBorders>
            <w:shd w:val="clear" w:color="auto" w:fill="auto"/>
            <w:noWrap/>
            <w:vAlign w:val="center"/>
            <w:hideMark/>
          </w:tcPr>
          <w:p w14:paraId="3A25DBCD" w14:textId="665480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25,000</w:t>
            </w:r>
          </w:p>
        </w:tc>
        <w:tc>
          <w:tcPr>
            <w:tcW w:w="1283" w:type="dxa"/>
            <w:tcBorders>
              <w:top w:val="nil"/>
              <w:left w:val="nil"/>
              <w:bottom w:val="single" w:sz="4" w:space="0" w:color="auto"/>
              <w:right w:val="single" w:sz="4" w:space="0" w:color="auto"/>
            </w:tcBorders>
            <w:shd w:val="clear" w:color="auto" w:fill="auto"/>
            <w:noWrap/>
            <w:vAlign w:val="center"/>
            <w:hideMark/>
          </w:tcPr>
          <w:p w14:paraId="596E1CD1" w14:textId="1E7E60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19,105</w:t>
            </w:r>
          </w:p>
        </w:tc>
        <w:tc>
          <w:tcPr>
            <w:tcW w:w="1016" w:type="dxa"/>
            <w:tcBorders>
              <w:top w:val="nil"/>
              <w:left w:val="nil"/>
              <w:bottom w:val="single" w:sz="4" w:space="0" w:color="auto"/>
              <w:right w:val="single" w:sz="4" w:space="0" w:color="auto"/>
            </w:tcBorders>
            <w:shd w:val="clear" w:color="auto" w:fill="auto"/>
            <w:noWrap/>
            <w:vAlign w:val="center"/>
            <w:hideMark/>
          </w:tcPr>
          <w:p w14:paraId="705453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13F33E" w14:textId="32D6B4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27,568</w:t>
            </w:r>
          </w:p>
        </w:tc>
        <w:tc>
          <w:tcPr>
            <w:tcW w:w="1283" w:type="dxa"/>
            <w:tcBorders>
              <w:top w:val="nil"/>
              <w:left w:val="nil"/>
              <w:bottom w:val="single" w:sz="4" w:space="0" w:color="auto"/>
              <w:right w:val="single" w:sz="4" w:space="0" w:color="auto"/>
            </w:tcBorders>
            <w:shd w:val="clear" w:color="auto" w:fill="auto"/>
            <w:noWrap/>
            <w:vAlign w:val="center"/>
            <w:hideMark/>
          </w:tcPr>
          <w:p w14:paraId="0E679613" w14:textId="5793E9C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11,104</w:t>
            </w:r>
          </w:p>
        </w:tc>
      </w:tr>
      <w:tr w:rsidR="00826D84" w:rsidRPr="00826D84" w14:paraId="1C8AD2A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79277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190</w:t>
            </w:r>
          </w:p>
        </w:tc>
        <w:tc>
          <w:tcPr>
            <w:tcW w:w="3844" w:type="dxa"/>
            <w:tcBorders>
              <w:top w:val="nil"/>
              <w:left w:val="nil"/>
              <w:bottom w:val="single" w:sz="4" w:space="0" w:color="auto"/>
              <w:right w:val="single" w:sz="4" w:space="0" w:color="auto"/>
            </w:tcBorders>
            <w:shd w:val="clear" w:color="auto" w:fill="auto"/>
            <w:vAlign w:val="center"/>
            <w:hideMark/>
          </w:tcPr>
          <w:p w14:paraId="09EAF9E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Yarn Conditioning Machine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681393B" w14:textId="13FDB63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24,563</w:t>
            </w:r>
          </w:p>
        </w:tc>
        <w:tc>
          <w:tcPr>
            <w:tcW w:w="1283" w:type="dxa"/>
            <w:tcBorders>
              <w:top w:val="nil"/>
              <w:left w:val="nil"/>
              <w:bottom w:val="single" w:sz="4" w:space="0" w:color="auto"/>
              <w:right w:val="single" w:sz="4" w:space="0" w:color="auto"/>
            </w:tcBorders>
            <w:shd w:val="clear" w:color="auto" w:fill="auto"/>
            <w:noWrap/>
            <w:vAlign w:val="center"/>
            <w:hideMark/>
          </w:tcPr>
          <w:p w14:paraId="767D5603" w14:textId="539CCC0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5,592</w:t>
            </w:r>
          </w:p>
        </w:tc>
        <w:tc>
          <w:tcPr>
            <w:tcW w:w="1016" w:type="dxa"/>
            <w:tcBorders>
              <w:top w:val="nil"/>
              <w:left w:val="nil"/>
              <w:bottom w:val="single" w:sz="4" w:space="0" w:color="auto"/>
              <w:right w:val="single" w:sz="4" w:space="0" w:color="auto"/>
            </w:tcBorders>
            <w:shd w:val="clear" w:color="auto" w:fill="auto"/>
            <w:noWrap/>
            <w:vAlign w:val="center"/>
            <w:hideMark/>
          </w:tcPr>
          <w:p w14:paraId="4159992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555C5A3" w14:textId="1D23AE5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29,212</w:t>
            </w:r>
          </w:p>
        </w:tc>
        <w:tc>
          <w:tcPr>
            <w:tcW w:w="1283" w:type="dxa"/>
            <w:tcBorders>
              <w:top w:val="nil"/>
              <w:left w:val="nil"/>
              <w:bottom w:val="single" w:sz="4" w:space="0" w:color="auto"/>
              <w:right w:val="single" w:sz="4" w:space="0" w:color="auto"/>
            </w:tcBorders>
            <w:shd w:val="clear" w:color="auto" w:fill="auto"/>
            <w:noWrap/>
            <w:vAlign w:val="center"/>
            <w:hideMark/>
          </w:tcPr>
          <w:p w14:paraId="668BCED6" w14:textId="571B2BC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F2DE508"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4C0A55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191</w:t>
            </w:r>
          </w:p>
        </w:tc>
        <w:tc>
          <w:tcPr>
            <w:tcW w:w="3844" w:type="dxa"/>
            <w:tcBorders>
              <w:top w:val="nil"/>
              <w:left w:val="nil"/>
              <w:bottom w:val="single" w:sz="4" w:space="0" w:color="auto"/>
              <w:right w:val="single" w:sz="4" w:space="0" w:color="auto"/>
            </w:tcBorders>
            <w:shd w:val="clear" w:color="auto" w:fill="auto"/>
            <w:vAlign w:val="center"/>
            <w:hideMark/>
          </w:tcPr>
          <w:p w14:paraId="3D92DA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UV Room- TFO Godown</w:t>
            </w:r>
          </w:p>
        </w:tc>
        <w:tc>
          <w:tcPr>
            <w:tcW w:w="1417" w:type="dxa"/>
            <w:tcBorders>
              <w:top w:val="nil"/>
              <w:left w:val="nil"/>
              <w:bottom w:val="single" w:sz="4" w:space="0" w:color="auto"/>
              <w:right w:val="single" w:sz="4" w:space="0" w:color="auto"/>
            </w:tcBorders>
            <w:shd w:val="clear" w:color="auto" w:fill="auto"/>
            <w:noWrap/>
            <w:vAlign w:val="center"/>
            <w:hideMark/>
          </w:tcPr>
          <w:p w14:paraId="45E5D9BE" w14:textId="6B0844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23,882</w:t>
            </w:r>
          </w:p>
        </w:tc>
        <w:tc>
          <w:tcPr>
            <w:tcW w:w="1283" w:type="dxa"/>
            <w:tcBorders>
              <w:top w:val="nil"/>
              <w:left w:val="nil"/>
              <w:bottom w:val="single" w:sz="4" w:space="0" w:color="auto"/>
              <w:right w:val="single" w:sz="4" w:space="0" w:color="auto"/>
            </w:tcBorders>
            <w:shd w:val="clear" w:color="auto" w:fill="auto"/>
            <w:noWrap/>
            <w:vAlign w:val="center"/>
            <w:hideMark/>
          </w:tcPr>
          <w:p w14:paraId="1DDF1C7A" w14:textId="5F0829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9,635</w:t>
            </w:r>
          </w:p>
        </w:tc>
        <w:tc>
          <w:tcPr>
            <w:tcW w:w="1016" w:type="dxa"/>
            <w:tcBorders>
              <w:top w:val="nil"/>
              <w:left w:val="nil"/>
              <w:bottom w:val="single" w:sz="4" w:space="0" w:color="auto"/>
              <w:right w:val="single" w:sz="4" w:space="0" w:color="auto"/>
            </w:tcBorders>
            <w:shd w:val="clear" w:color="auto" w:fill="auto"/>
            <w:noWrap/>
            <w:vAlign w:val="center"/>
            <w:hideMark/>
          </w:tcPr>
          <w:p w14:paraId="13542E9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F8D2304" w14:textId="577DF7F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25,014</w:t>
            </w:r>
          </w:p>
        </w:tc>
        <w:tc>
          <w:tcPr>
            <w:tcW w:w="1283" w:type="dxa"/>
            <w:tcBorders>
              <w:top w:val="nil"/>
              <w:left w:val="nil"/>
              <w:bottom w:val="single" w:sz="4" w:space="0" w:color="auto"/>
              <w:right w:val="single" w:sz="4" w:space="0" w:color="auto"/>
            </w:tcBorders>
            <w:shd w:val="clear" w:color="auto" w:fill="auto"/>
            <w:noWrap/>
            <w:vAlign w:val="center"/>
            <w:hideMark/>
          </w:tcPr>
          <w:p w14:paraId="04850C1A" w14:textId="54CFEC9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2C7038"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6E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0658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Compressor Spares Kit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B8F6" w14:textId="06251C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21,824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B0EE" w14:textId="751293F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4,970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3BC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12128" w14:textId="5BAD68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27,914</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1D4C6" w14:textId="58F7E0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0A8843"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E8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48B31CD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A65FF4F" w14:textId="4685E1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21,823</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56002AB4" w14:textId="087E1C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8,435</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5F730D4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5BD197D0" w14:textId="0D2769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25,298</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12B9EECA" w14:textId="4EC5086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846A68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1A33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w:t>
            </w:r>
          </w:p>
        </w:tc>
        <w:tc>
          <w:tcPr>
            <w:tcW w:w="3844" w:type="dxa"/>
            <w:tcBorders>
              <w:top w:val="nil"/>
              <w:left w:val="nil"/>
              <w:bottom w:val="single" w:sz="4" w:space="0" w:color="auto"/>
              <w:right w:val="single" w:sz="4" w:space="0" w:color="auto"/>
            </w:tcBorders>
            <w:shd w:val="clear" w:color="auto" w:fill="auto"/>
            <w:vAlign w:val="center"/>
            <w:hideMark/>
          </w:tcPr>
          <w:p w14:paraId="2D403C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145F91A4" w14:textId="61A87A1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21,769</w:t>
            </w:r>
          </w:p>
        </w:tc>
        <w:tc>
          <w:tcPr>
            <w:tcW w:w="1283" w:type="dxa"/>
            <w:tcBorders>
              <w:top w:val="nil"/>
              <w:left w:val="nil"/>
              <w:bottom w:val="single" w:sz="4" w:space="0" w:color="auto"/>
              <w:right w:val="single" w:sz="4" w:space="0" w:color="auto"/>
            </w:tcBorders>
            <w:shd w:val="clear" w:color="auto" w:fill="auto"/>
            <w:noWrap/>
            <w:vAlign w:val="center"/>
            <w:hideMark/>
          </w:tcPr>
          <w:p w14:paraId="3162FEB2" w14:textId="6F5FC4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8,943</w:t>
            </w:r>
          </w:p>
        </w:tc>
        <w:tc>
          <w:tcPr>
            <w:tcW w:w="1016" w:type="dxa"/>
            <w:tcBorders>
              <w:top w:val="nil"/>
              <w:left w:val="nil"/>
              <w:bottom w:val="single" w:sz="4" w:space="0" w:color="auto"/>
              <w:right w:val="single" w:sz="4" w:space="0" w:color="auto"/>
            </w:tcBorders>
            <w:shd w:val="clear" w:color="auto" w:fill="auto"/>
            <w:noWrap/>
            <w:vAlign w:val="center"/>
            <w:hideMark/>
          </w:tcPr>
          <w:p w14:paraId="3DD1BC6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2353E57" w14:textId="107A4BF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24,694</w:t>
            </w:r>
          </w:p>
        </w:tc>
        <w:tc>
          <w:tcPr>
            <w:tcW w:w="1283" w:type="dxa"/>
            <w:tcBorders>
              <w:top w:val="nil"/>
              <w:left w:val="nil"/>
              <w:bottom w:val="single" w:sz="4" w:space="0" w:color="auto"/>
              <w:right w:val="single" w:sz="4" w:space="0" w:color="auto"/>
            </w:tcBorders>
            <w:shd w:val="clear" w:color="auto" w:fill="auto"/>
            <w:noWrap/>
            <w:vAlign w:val="center"/>
            <w:hideMark/>
          </w:tcPr>
          <w:p w14:paraId="3FA56CAB" w14:textId="6F8045A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DCFD9C7"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96F4AA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w:t>
            </w:r>
          </w:p>
        </w:tc>
        <w:tc>
          <w:tcPr>
            <w:tcW w:w="3844" w:type="dxa"/>
            <w:tcBorders>
              <w:top w:val="nil"/>
              <w:left w:val="nil"/>
              <w:bottom w:val="single" w:sz="4" w:space="0" w:color="auto"/>
              <w:right w:val="single" w:sz="4" w:space="0" w:color="auto"/>
            </w:tcBorders>
            <w:shd w:val="clear" w:color="auto" w:fill="auto"/>
            <w:vAlign w:val="center"/>
            <w:hideMark/>
          </w:tcPr>
          <w:p w14:paraId="1D90D3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Hygrometer - Manual</w:t>
            </w:r>
          </w:p>
        </w:tc>
        <w:tc>
          <w:tcPr>
            <w:tcW w:w="1417" w:type="dxa"/>
            <w:tcBorders>
              <w:top w:val="nil"/>
              <w:left w:val="nil"/>
              <w:bottom w:val="single" w:sz="4" w:space="0" w:color="auto"/>
              <w:right w:val="single" w:sz="4" w:space="0" w:color="auto"/>
            </w:tcBorders>
            <w:shd w:val="clear" w:color="auto" w:fill="auto"/>
            <w:noWrap/>
            <w:vAlign w:val="center"/>
            <w:hideMark/>
          </w:tcPr>
          <w:p w14:paraId="58106FA2" w14:textId="6073C5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20,984</w:t>
            </w:r>
          </w:p>
        </w:tc>
        <w:tc>
          <w:tcPr>
            <w:tcW w:w="1283" w:type="dxa"/>
            <w:tcBorders>
              <w:top w:val="nil"/>
              <w:left w:val="nil"/>
              <w:bottom w:val="single" w:sz="4" w:space="0" w:color="auto"/>
              <w:right w:val="single" w:sz="4" w:space="0" w:color="auto"/>
            </w:tcBorders>
            <w:shd w:val="clear" w:color="auto" w:fill="auto"/>
            <w:noWrap/>
            <w:vAlign w:val="center"/>
            <w:hideMark/>
          </w:tcPr>
          <w:p w14:paraId="09978886" w14:textId="315761C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3,553</w:t>
            </w:r>
          </w:p>
        </w:tc>
        <w:tc>
          <w:tcPr>
            <w:tcW w:w="1016" w:type="dxa"/>
            <w:tcBorders>
              <w:top w:val="nil"/>
              <w:left w:val="nil"/>
              <w:bottom w:val="single" w:sz="4" w:space="0" w:color="auto"/>
              <w:right w:val="single" w:sz="4" w:space="0" w:color="auto"/>
            </w:tcBorders>
            <w:shd w:val="clear" w:color="auto" w:fill="auto"/>
            <w:noWrap/>
            <w:vAlign w:val="center"/>
            <w:hideMark/>
          </w:tcPr>
          <w:p w14:paraId="155D3B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AE0D74" w14:textId="71BF47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24,416</w:t>
            </w:r>
          </w:p>
        </w:tc>
        <w:tc>
          <w:tcPr>
            <w:tcW w:w="1283" w:type="dxa"/>
            <w:tcBorders>
              <w:top w:val="nil"/>
              <w:left w:val="nil"/>
              <w:bottom w:val="single" w:sz="4" w:space="0" w:color="auto"/>
              <w:right w:val="single" w:sz="4" w:space="0" w:color="auto"/>
            </w:tcBorders>
            <w:shd w:val="clear" w:color="auto" w:fill="auto"/>
            <w:noWrap/>
            <w:vAlign w:val="center"/>
            <w:hideMark/>
          </w:tcPr>
          <w:p w14:paraId="1446DE6E" w14:textId="2ACBF5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0143EE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E2B3D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w:t>
            </w:r>
          </w:p>
        </w:tc>
        <w:tc>
          <w:tcPr>
            <w:tcW w:w="3844" w:type="dxa"/>
            <w:tcBorders>
              <w:top w:val="nil"/>
              <w:left w:val="nil"/>
              <w:bottom w:val="single" w:sz="4" w:space="0" w:color="auto"/>
              <w:right w:val="single" w:sz="4" w:space="0" w:color="auto"/>
            </w:tcBorders>
            <w:shd w:val="clear" w:color="auto" w:fill="auto"/>
            <w:vAlign w:val="center"/>
            <w:hideMark/>
          </w:tcPr>
          <w:p w14:paraId="791ACF7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2Kg</w:t>
            </w:r>
          </w:p>
        </w:tc>
        <w:tc>
          <w:tcPr>
            <w:tcW w:w="1417" w:type="dxa"/>
            <w:tcBorders>
              <w:top w:val="nil"/>
              <w:left w:val="nil"/>
              <w:bottom w:val="single" w:sz="4" w:space="0" w:color="auto"/>
              <w:right w:val="single" w:sz="4" w:space="0" w:color="auto"/>
            </w:tcBorders>
            <w:shd w:val="clear" w:color="auto" w:fill="auto"/>
            <w:noWrap/>
            <w:vAlign w:val="center"/>
            <w:hideMark/>
          </w:tcPr>
          <w:p w14:paraId="1496128D" w14:textId="275FE2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20,804</w:t>
            </w:r>
          </w:p>
        </w:tc>
        <w:tc>
          <w:tcPr>
            <w:tcW w:w="1283" w:type="dxa"/>
            <w:tcBorders>
              <w:top w:val="nil"/>
              <w:left w:val="nil"/>
              <w:bottom w:val="single" w:sz="4" w:space="0" w:color="auto"/>
              <w:right w:val="single" w:sz="4" w:space="0" w:color="auto"/>
            </w:tcBorders>
            <w:shd w:val="clear" w:color="auto" w:fill="auto"/>
            <w:noWrap/>
            <w:vAlign w:val="center"/>
            <w:hideMark/>
          </w:tcPr>
          <w:p w14:paraId="5C526AAF" w14:textId="23AC37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5,059</w:t>
            </w:r>
          </w:p>
        </w:tc>
        <w:tc>
          <w:tcPr>
            <w:tcW w:w="1016" w:type="dxa"/>
            <w:tcBorders>
              <w:top w:val="nil"/>
              <w:left w:val="nil"/>
              <w:bottom w:val="single" w:sz="4" w:space="0" w:color="auto"/>
              <w:right w:val="single" w:sz="4" w:space="0" w:color="auto"/>
            </w:tcBorders>
            <w:shd w:val="clear" w:color="auto" w:fill="auto"/>
            <w:noWrap/>
            <w:vAlign w:val="center"/>
            <w:hideMark/>
          </w:tcPr>
          <w:p w14:paraId="60D3B60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FA3CED" w14:textId="2AC365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28,242</w:t>
            </w:r>
          </w:p>
        </w:tc>
        <w:tc>
          <w:tcPr>
            <w:tcW w:w="1283" w:type="dxa"/>
            <w:tcBorders>
              <w:top w:val="nil"/>
              <w:left w:val="nil"/>
              <w:bottom w:val="single" w:sz="4" w:space="0" w:color="auto"/>
              <w:right w:val="single" w:sz="4" w:space="0" w:color="auto"/>
            </w:tcBorders>
            <w:shd w:val="clear" w:color="auto" w:fill="auto"/>
            <w:noWrap/>
            <w:vAlign w:val="center"/>
            <w:hideMark/>
          </w:tcPr>
          <w:p w14:paraId="7F000D89" w14:textId="4F4EA91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11439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BCE5D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w:t>
            </w:r>
          </w:p>
        </w:tc>
        <w:tc>
          <w:tcPr>
            <w:tcW w:w="3844" w:type="dxa"/>
            <w:tcBorders>
              <w:top w:val="nil"/>
              <w:left w:val="nil"/>
              <w:bottom w:val="single" w:sz="4" w:space="0" w:color="auto"/>
              <w:right w:val="single" w:sz="4" w:space="0" w:color="auto"/>
            </w:tcBorders>
            <w:shd w:val="clear" w:color="auto" w:fill="auto"/>
            <w:vAlign w:val="center"/>
            <w:hideMark/>
          </w:tcPr>
          <w:p w14:paraId="60C9B04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47DACAD" w14:textId="77DECA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20,250</w:t>
            </w:r>
          </w:p>
        </w:tc>
        <w:tc>
          <w:tcPr>
            <w:tcW w:w="1283" w:type="dxa"/>
            <w:tcBorders>
              <w:top w:val="nil"/>
              <w:left w:val="nil"/>
              <w:bottom w:val="single" w:sz="4" w:space="0" w:color="auto"/>
              <w:right w:val="single" w:sz="4" w:space="0" w:color="auto"/>
            </w:tcBorders>
            <w:shd w:val="clear" w:color="auto" w:fill="auto"/>
            <w:noWrap/>
            <w:vAlign w:val="center"/>
            <w:hideMark/>
          </w:tcPr>
          <w:p w14:paraId="54564ADA" w14:textId="1C3FE1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9,131</w:t>
            </w:r>
          </w:p>
        </w:tc>
        <w:tc>
          <w:tcPr>
            <w:tcW w:w="1016" w:type="dxa"/>
            <w:tcBorders>
              <w:top w:val="nil"/>
              <w:left w:val="nil"/>
              <w:bottom w:val="single" w:sz="4" w:space="0" w:color="auto"/>
              <w:right w:val="single" w:sz="4" w:space="0" w:color="auto"/>
            </w:tcBorders>
            <w:shd w:val="clear" w:color="auto" w:fill="auto"/>
            <w:noWrap/>
            <w:vAlign w:val="center"/>
            <w:hideMark/>
          </w:tcPr>
          <w:p w14:paraId="0D827D8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15EF24" w14:textId="593C34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24,783</w:t>
            </w:r>
          </w:p>
        </w:tc>
        <w:tc>
          <w:tcPr>
            <w:tcW w:w="1283" w:type="dxa"/>
            <w:tcBorders>
              <w:top w:val="nil"/>
              <w:left w:val="nil"/>
              <w:bottom w:val="single" w:sz="4" w:space="0" w:color="auto"/>
              <w:right w:val="single" w:sz="4" w:space="0" w:color="auto"/>
            </w:tcBorders>
            <w:shd w:val="clear" w:color="auto" w:fill="auto"/>
            <w:noWrap/>
            <w:vAlign w:val="center"/>
            <w:hideMark/>
          </w:tcPr>
          <w:p w14:paraId="7E842F23" w14:textId="78A7CE7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8711DE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5B6EB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w:t>
            </w:r>
          </w:p>
        </w:tc>
        <w:tc>
          <w:tcPr>
            <w:tcW w:w="3844" w:type="dxa"/>
            <w:tcBorders>
              <w:top w:val="nil"/>
              <w:left w:val="nil"/>
              <w:bottom w:val="single" w:sz="4" w:space="0" w:color="auto"/>
              <w:right w:val="single" w:sz="4" w:space="0" w:color="auto"/>
            </w:tcBorders>
            <w:shd w:val="clear" w:color="auto" w:fill="auto"/>
            <w:vAlign w:val="center"/>
            <w:hideMark/>
          </w:tcPr>
          <w:p w14:paraId="4BB45C4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61449676" w14:textId="38AB905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20,000</w:t>
            </w:r>
          </w:p>
        </w:tc>
        <w:tc>
          <w:tcPr>
            <w:tcW w:w="1283" w:type="dxa"/>
            <w:tcBorders>
              <w:top w:val="nil"/>
              <w:left w:val="nil"/>
              <w:bottom w:val="single" w:sz="4" w:space="0" w:color="auto"/>
              <w:right w:val="single" w:sz="4" w:space="0" w:color="auto"/>
            </w:tcBorders>
            <w:shd w:val="clear" w:color="auto" w:fill="auto"/>
            <w:noWrap/>
            <w:vAlign w:val="center"/>
            <w:hideMark/>
          </w:tcPr>
          <w:p w14:paraId="1F4D0D14" w14:textId="4B5F20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8,413</w:t>
            </w:r>
          </w:p>
        </w:tc>
        <w:tc>
          <w:tcPr>
            <w:tcW w:w="1016" w:type="dxa"/>
            <w:tcBorders>
              <w:top w:val="nil"/>
              <w:left w:val="nil"/>
              <w:bottom w:val="single" w:sz="4" w:space="0" w:color="auto"/>
              <w:right w:val="single" w:sz="4" w:space="0" w:color="auto"/>
            </w:tcBorders>
            <w:shd w:val="clear" w:color="auto" w:fill="auto"/>
            <w:noWrap/>
            <w:vAlign w:val="center"/>
            <w:hideMark/>
          </w:tcPr>
          <w:p w14:paraId="69FB746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AE9AB1" w14:textId="50E08DF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23,342</w:t>
            </w:r>
          </w:p>
        </w:tc>
        <w:tc>
          <w:tcPr>
            <w:tcW w:w="1283" w:type="dxa"/>
            <w:tcBorders>
              <w:top w:val="nil"/>
              <w:left w:val="nil"/>
              <w:bottom w:val="single" w:sz="4" w:space="0" w:color="auto"/>
              <w:right w:val="single" w:sz="4" w:space="0" w:color="auto"/>
            </w:tcBorders>
            <w:shd w:val="clear" w:color="auto" w:fill="auto"/>
            <w:noWrap/>
            <w:vAlign w:val="center"/>
            <w:hideMark/>
          </w:tcPr>
          <w:p w14:paraId="3B71665F" w14:textId="45BEED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B3B8B7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952D7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w:t>
            </w:r>
          </w:p>
        </w:tc>
        <w:tc>
          <w:tcPr>
            <w:tcW w:w="3844" w:type="dxa"/>
            <w:tcBorders>
              <w:top w:val="nil"/>
              <w:left w:val="nil"/>
              <w:bottom w:val="single" w:sz="4" w:space="0" w:color="auto"/>
              <w:right w:val="single" w:sz="4" w:space="0" w:color="auto"/>
            </w:tcBorders>
            <w:shd w:val="clear" w:color="auto" w:fill="auto"/>
            <w:vAlign w:val="center"/>
            <w:hideMark/>
          </w:tcPr>
          <w:p w14:paraId="53FEF6F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Hex Head  with Seal Fastners</w:t>
            </w:r>
          </w:p>
        </w:tc>
        <w:tc>
          <w:tcPr>
            <w:tcW w:w="1417" w:type="dxa"/>
            <w:tcBorders>
              <w:top w:val="nil"/>
              <w:left w:val="nil"/>
              <w:bottom w:val="single" w:sz="4" w:space="0" w:color="auto"/>
              <w:right w:val="single" w:sz="4" w:space="0" w:color="auto"/>
            </w:tcBorders>
            <w:shd w:val="clear" w:color="auto" w:fill="auto"/>
            <w:noWrap/>
            <w:vAlign w:val="center"/>
            <w:hideMark/>
          </w:tcPr>
          <w:p w14:paraId="77544FFE" w14:textId="6F872E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19,831</w:t>
            </w:r>
          </w:p>
        </w:tc>
        <w:tc>
          <w:tcPr>
            <w:tcW w:w="1283" w:type="dxa"/>
            <w:tcBorders>
              <w:top w:val="nil"/>
              <w:left w:val="nil"/>
              <w:bottom w:val="single" w:sz="4" w:space="0" w:color="auto"/>
              <w:right w:val="single" w:sz="4" w:space="0" w:color="auto"/>
            </w:tcBorders>
            <w:shd w:val="clear" w:color="auto" w:fill="auto"/>
            <w:noWrap/>
            <w:vAlign w:val="center"/>
            <w:hideMark/>
          </w:tcPr>
          <w:p w14:paraId="788DB84F" w14:textId="76C1D5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3,358</w:t>
            </w:r>
          </w:p>
        </w:tc>
        <w:tc>
          <w:tcPr>
            <w:tcW w:w="1016" w:type="dxa"/>
            <w:tcBorders>
              <w:top w:val="nil"/>
              <w:left w:val="nil"/>
              <w:bottom w:val="single" w:sz="4" w:space="0" w:color="auto"/>
              <w:right w:val="single" w:sz="4" w:space="0" w:color="auto"/>
            </w:tcBorders>
            <w:shd w:val="clear" w:color="auto" w:fill="auto"/>
            <w:noWrap/>
            <w:vAlign w:val="center"/>
            <w:hideMark/>
          </w:tcPr>
          <w:p w14:paraId="6FE4A46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18437C6" w14:textId="7F5F2D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31,978</w:t>
            </w:r>
          </w:p>
        </w:tc>
        <w:tc>
          <w:tcPr>
            <w:tcW w:w="1283" w:type="dxa"/>
            <w:tcBorders>
              <w:top w:val="nil"/>
              <w:left w:val="nil"/>
              <w:bottom w:val="single" w:sz="4" w:space="0" w:color="auto"/>
              <w:right w:val="single" w:sz="4" w:space="0" w:color="auto"/>
            </w:tcBorders>
            <w:shd w:val="clear" w:color="auto" w:fill="auto"/>
            <w:noWrap/>
            <w:vAlign w:val="center"/>
            <w:hideMark/>
          </w:tcPr>
          <w:p w14:paraId="385C6280" w14:textId="6CCA8A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167CC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62FC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w:t>
            </w:r>
          </w:p>
        </w:tc>
        <w:tc>
          <w:tcPr>
            <w:tcW w:w="3844" w:type="dxa"/>
            <w:tcBorders>
              <w:top w:val="nil"/>
              <w:left w:val="nil"/>
              <w:bottom w:val="single" w:sz="4" w:space="0" w:color="auto"/>
              <w:right w:val="single" w:sz="4" w:space="0" w:color="auto"/>
            </w:tcBorders>
            <w:shd w:val="clear" w:color="auto" w:fill="auto"/>
            <w:vAlign w:val="center"/>
            <w:hideMark/>
          </w:tcPr>
          <w:p w14:paraId="5E86158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58F4D174" w14:textId="382677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19,778</w:t>
            </w:r>
          </w:p>
        </w:tc>
        <w:tc>
          <w:tcPr>
            <w:tcW w:w="1283" w:type="dxa"/>
            <w:tcBorders>
              <w:top w:val="nil"/>
              <w:left w:val="nil"/>
              <w:bottom w:val="single" w:sz="4" w:space="0" w:color="auto"/>
              <w:right w:val="single" w:sz="4" w:space="0" w:color="auto"/>
            </w:tcBorders>
            <w:shd w:val="clear" w:color="auto" w:fill="auto"/>
            <w:noWrap/>
            <w:vAlign w:val="center"/>
            <w:hideMark/>
          </w:tcPr>
          <w:p w14:paraId="4314412E" w14:textId="0D430B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3,349</w:t>
            </w:r>
          </w:p>
        </w:tc>
        <w:tc>
          <w:tcPr>
            <w:tcW w:w="1016" w:type="dxa"/>
            <w:tcBorders>
              <w:top w:val="nil"/>
              <w:left w:val="nil"/>
              <w:bottom w:val="single" w:sz="4" w:space="0" w:color="auto"/>
              <w:right w:val="single" w:sz="4" w:space="0" w:color="auto"/>
            </w:tcBorders>
            <w:shd w:val="clear" w:color="auto" w:fill="auto"/>
            <w:noWrap/>
            <w:vAlign w:val="center"/>
            <w:hideMark/>
          </w:tcPr>
          <w:p w14:paraId="7B156D1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006A3A3" w14:textId="5D14AC5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25,044</w:t>
            </w:r>
          </w:p>
        </w:tc>
        <w:tc>
          <w:tcPr>
            <w:tcW w:w="1283" w:type="dxa"/>
            <w:tcBorders>
              <w:top w:val="nil"/>
              <w:left w:val="nil"/>
              <w:bottom w:val="single" w:sz="4" w:space="0" w:color="auto"/>
              <w:right w:val="single" w:sz="4" w:space="0" w:color="auto"/>
            </w:tcBorders>
            <w:shd w:val="clear" w:color="auto" w:fill="auto"/>
            <w:noWrap/>
            <w:vAlign w:val="center"/>
            <w:hideMark/>
          </w:tcPr>
          <w:p w14:paraId="19C05200" w14:textId="107B69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438CAD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BEB1D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201</w:t>
            </w:r>
          </w:p>
        </w:tc>
        <w:tc>
          <w:tcPr>
            <w:tcW w:w="3844" w:type="dxa"/>
            <w:tcBorders>
              <w:top w:val="nil"/>
              <w:left w:val="nil"/>
              <w:bottom w:val="single" w:sz="4" w:space="0" w:color="auto"/>
              <w:right w:val="single" w:sz="4" w:space="0" w:color="auto"/>
            </w:tcBorders>
            <w:shd w:val="clear" w:color="auto" w:fill="auto"/>
            <w:vAlign w:val="center"/>
            <w:hideMark/>
          </w:tcPr>
          <w:p w14:paraId="35B84B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Hand Pallet Truck Cap 2.50MT</w:t>
            </w:r>
          </w:p>
        </w:tc>
        <w:tc>
          <w:tcPr>
            <w:tcW w:w="1417" w:type="dxa"/>
            <w:tcBorders>
              <w:top w:val="nil"/>
              <w:left w:val="nil"/>
              <w:bottom w:val="single" w:sz="4" w:space="0" w:color="auto"/>
              <w:right w:val="single" w:sz="4" w:space="0" w:color="auto"/>
            </w:tcBorders>
            <w:shd w:val="clear" w:color="auto" w:fill="auto"/>
            <w:noWrap/>
            <w:vAlign w:val="center"/>
            <w:hideMark/>
          </w:tcPr>
          <w:p w14:paraId="7A2526B6" w14:textId="737BFD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19,778</w:t>
            </w:r>
          </w:p>
        </w:tc>
        <w:tc>
          <w:tcPr>
            <w:tcW w:w="1283" w:type="dxa"/>
            <w:tcBorders>
              <w:top w:val="nil"/>
              <w:left w:val="nil"/>
              <w:bottom w:val="single" w:sz="4" w:space="0" w:color="auto"/>
              <w:right w:val="single" w:sz="4" w:space="0" w:color="auto"/>
            </w:tcBorders>
            <w:shd w:val="clear" w:color="auto" w:fill="auto"/>
            <w:noWrap/>
            <w:vAlign w:val="center"/>
            <w:hideMark/>
          </w:tcPr>
          <w:p w14:paraId="7E4B1C42" w14:textId="36196E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3,349</w:t>
            </w:r>
          </w:p>
        </w:tc>
        <w:tc>
          <w:tcPr>
            <w:tcW w:w="1016" w:type="dxa"/>
            <w:tcBorders>
              <w:top w:val="nil"/>
              <w:left w:val="nil"/>
              <w:bottom w:val="single" w:sz="4" w:space="0" w:color="auto"/>
              <w:right w:val="single" w:sz="4" w:space="0" w:color="auto"/>
            </w:tcBorders>
            <w:shd w:val="clear" w:color="auto" w:fill="auto"/>
            <w:noWrap/>
            <w:vAlign w:val="center"/>
            <w:hideMark/>
          </w:tcPr>
          <w:p w14:paraId="228811D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920C39C" w14:textId="2EABBBD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25,044</w:t>
            </w:r>
          </w:p>
        </w:tc>
        <w:tc>
          <w:tcPr>
            <w:tcW w:w="1283" w:type="dxa"/>
            <w:tcBorders>
              <w:top w:val="nil"/>
              <w:left w:val="nil"/>
              <w:bottom w:val="single" w:sz="4" w:space="0" w:color="auto"/>
              <w:right w:val="single" w:sz="4" w:space="0" w:color="auto"/>
            </w:tcBorders>
            <w:shd w:val="clear" w:color="auto" w:fill="auto"/>
            <w:noWrap/>
            <w:vAlign w:val="center"/>
            <w:hideMark/>
          </w:tcPr>
          <w:p w14:paraId="58FD3075" w14:textId="48726C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B8F89F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CAD89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202</w:t>
            </w:r>
          </w:p>
        </w:tc>
        <w:tc>
          <w:tcPr>
            <w:tcW w:w="3844" w:type="dxa"/>
            <w:tcBorders>
              <w:top w:val="nil"/>
              <w:left w:val="nil"/>
              <w:bottom w:val="single" w:sz="4" w:space="0" w:color="auto"/>
              <w:right w:val="single" w:sz="4" w:space="0" w:color="auto"/>
            </w:tcBorders>
            <w:shd w:val="clear" w:color="auto" w:fill="auto"/>
            <w:vAlign w:val="center"/>
            <w:hideMark/>
          </w:tcPr>
          <w:p w14:paraId="2DE34EE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CO2 4.5KG</w:t>
            </w:r>
          </w:p>
        </w:tc>
        <w:tc>
          <w:tcPr>
            <w:tcW w:w="1417" w:type="dxa"/>
            <w:tcBorders>
              <w:top w:val="nil"/>
              <w:left w:val="nil"/>
              <w:bottom w:val="single" w:sz="4" w:space="0" w:color="auto"/>
              <w:right w:val="single" w:sz="4" w:space="0" w:color="auto"/>
            </w:tcBorders>
            <w:shd w:val="clear" w:color="auto" w:fill="auto"/>
            <w:noWrap/>
            <w:vAlign w:val="center"/>
            <w:hideMark/>
          </w:tcPr>
          <w:p w14:paraId="0456C30C" w14:textId="02632F3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19,502</w:t>
            </w:r>
          </w:p>
        </w:tc>
        <w:tc>
          <w:tcPr>
            <w:tcW w:w="1283" w:type="dxa"/>
            <w:tcBorders>
              <w:top w:val="nil"/>
              <w:left w:val="nil"/>
              <w:bottom w:val="single" w:sz="4" w:space="0" w:color="auto"/>
              <w:right w:val="single" w:sz="4" w:space="0" w:color="auto"/>
            </w:tcBorders>
            <w:shd w:val="clear" w:color="auto" w:fill="auto"/>
            <w:noWrap/>
            <w:vAlign w:val="center"/>
            <w:hideMark/>
          </w:tcPr>
          <w:p w14:paraId="0F854FA5" w14:textId="1834FD3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6,843</w:t>
            </w:r>
          </w:p>
        </w:tc>
        <w:tc>
          <w:tcPr>
            <w:tcW w:w="1016" w:type="dxa"/>
            <w:tcBorders>
              <w:top w:val="nil"/>
              <w:left w:val="nil"/>
              <w:bottom w:val="single" w:sz="4" w:space="0" w:color="auto"/>
              <w:right w:val="single" w:sz="4" w:space="0" w:color="auto"/>
            </w:tcBorders>
            <w:shd w:val="clear" w:color="auto" w:fill="auto"/>
            <w:noWrap/>
            <w:vAlign w:val="center"/>
            <w:hideMark/>
          </w:tcPr>
          <w:p w14:paraId="084D2D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3E40366" w14:textId="67FC12B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24,662</w:t>
            </w:r>
          </w:p>
        </w:tc>
        <w:tc>
          <w:tcPr>
            <w:tcW w:w="1283" w:type="dxa"/>
            <w:tcBorders>
              <w:top w:val="nil"/>
              <w:left w:val="nil"/>
              <w:bottom w:val="single" w:sz="4" w:space="0" w:color="auto"/>
              <w:right w:val="single" w:sz="4" w:space="0" w:color="auto"/>
            </w:tcBorders>
            <w:shd w:val="clear" w:color="auto" w:fill="auto"/>
            <w:noWrap/>
            <w:vAlign w:val="center"/>
            <w:hideMark/>
          </w:tcPr>
          <w:p w14:paraId="2D630A51" w14:textId="3751771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5573F7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AD6A1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203</w:t>
            </w:r>
          </w:p>
        </w:tc>
        <w:tc>
          <w:tcPr>
            <w:tcW w:w="3844" w:type="dxa"/>
            <w:tcBorders>
              <w:top w:val="nil"/>
              <w:left w:val="nil"/>
              <w:bottom w:val="single" w:sz="4" w:space="0" w:color="auto"/>
              <w:right w:val="single" w:sz="4" w:space="0" w:color="auto"/>
            </w:tcBorders>
            <w:shd w:val="clear" w:color="auto" w:fill="auto"/>
            <w:vAlign w:val="center"/>
            <w:hideMark/>
          </w:tcPr>
          <w:p w14:paraId="03CC545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Tek 4 with Color Cap</w:t>
            </w:r>
          </w:p>
        </w:tc>
        <w:tc>
          <w:tcPr>
            <w:tcW w:w="1417" w:type="dxa"/>
            <w:tcBorders>
              <w:top w:val="nil"/>
              <w:left w:val="nil"/>
              <w:bottom w:val="single" w:sz="4" w:space="0" w:color="auto"/>
              <w:right w:val="single" w:sz="4" w:space="0" w:color="auto"/>
            </w:tcBorders>
            <w:shd w:val="clear" w:color="auto" w:fill="auto"/>
            <w:noWrap/>
            <w:vAlign w:val="center"/>
            <w:hideMark/>
          </w:tcPr>
          <w:p w14:paraId="50CB7E58" w14:textId="3A8EDE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18,906</w:t>
            </w:r>
          </w:p>
        </w:tc>
        <w:tc>
          <w:tcPr>
            <w:tcW w:w="1283" w:type="dxa"/>
            <w:tcBorders>
              <w:top w:val="nil"/>
              <w:left w:val="nil"/>
              <w:bottom w:val="single" w:sz="4" w:space="0" w:color="auto"/>
              <w:right w:val="single" w:sz="4" w:space="0" w:color="auto"/>
            </w:tcBorders>
            <w:shd w:val="clear" w:color="auto" w:fill="auto"/>
            <w:noWrap/>
            <w:vAlign w:val="center"/>
            <w:hideMark/>
          </w:tcPr>
          <w:p w14:paraId="29BAC46C" w14:textId="60E78B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3,202</w:t>
            </w:r>
          </w:p>
        </w:tc>
        <w:tc>
          <w:tcPr>
            <w:tcW w:w="1016" w:type="dxa"/>
            <w:tcBorders>
              <w:top w:val="nil"/>
              <w:left w:val="nil"/>
              <w:bottom w:val="single" w:sz="4" w:space="0" w:color="auto"/>
              <w:right w:val="single" w:sz="4" w:space="0" w:color="auto"/>
            </w:tcBorders>
            <w:shd w:val="clear" w:color="auto" w:fill="auto"/>
            <w:noWrap/>
            <w:vAlign w:val="center"/>
            <w:hideMark/>
          </w:tcPr>
          <w:p w14:paraId="7D0E1D8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18FAA06" w14:textId="398312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24,869</w:t>
            </w:r>
          </w:p>
        </w:tc>
        <w:tc>
          <w:tcPr>
            <w:tcW w:w="1283" w:type="dxa"/>
            <w:tcBorders>
              <w:top w:val="nil"/>
              <w:left w:val="nil"/>
              <w:bottom w:val="single" w:sz="4" w:space="0" w:color="auto"/>
              <w:right w:val="single" w:sz="4" w:space="0" w:color="auto"/>
            </w:tcBorders>
            <w:shd w:val="clear" w:color="auto" w:fill="auto"/>
            <w:noWrap/>
            <w:vAlign w:val="center"/>
            <w:hideMark/>
          </w:tcPr>
          <w:p w14:paraId="1F7A63E6" w14:textId="50D6A0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9E421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2B0BC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w:t>
            </w:r>
          </w:p>
        </w:tc>
        <w:tc>
          <w:tcPr>
            <w:tcW w:w="3844" w:type="dxa"/>
            <w:tcBorders>
              <w:top w:val="nil"/>
              <w:left w:val="nil"/>
              <w:bottom w:val="single" w:sz="4" w:space="0" w:color="auto"/>
              <w:right w:val="single" w:sz="4" w:space="0" w:color="auto"/>
            </w:tcBorders>
            <w:shd w:val="clear" w:color="auto" w:fill="auto"/>
            <w:vAlign w:val="center"/>
            <w:hideMark/>
          </w:tcPr>
          <w:p w14:paraId="616EBC2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Absolute Coolant Proof Digital Vernier Caliper wit</w:t>
            </w:r>
          </w:p>
        </w:tc>
        <w:tc>
          <w:tcPr>
            <w:tcW w:w="1417" w:type="dxa"/>
            <w:tcBorders>
              <w:top w:val="nil"/>
              <w:left w:val="nil"/>
              <w:bottom w:val="single" w:sz="4" w:space="0" w:color="auto"/>
              <w:right w:val="single" w:sz="4" w:space="0" w:color="auto"/>
            </w:tcBorders>
            <w:shd w:val="clear" w:color="auto" w:fill="auto"/>
            <w:noWrap/>
            <w:vAlign w:val="center"/>
            <w:hideMark/>
          </w:tcPr>
          <w:p w14:paraId="70364597" w14:textId="7960D41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18,310</w:t>
            </w:r>
          </w:p>
        </w:tc>
        <w:tc>
          <w:tcPr>
            <w:tcW w:w="1283" w:type="dxa"/>
            <w:tcBorders>
              <w:top w:val="nil"/>
              <w:left w:val="nil"/>
              <w:bottom w:val="single" w:sz="4" w:space="0" w:color="auto"/>
              <w:right w:val="single" w:sz="4" w:space="0" w:color="auto"/>
            </w:tcBorders>
            <w:shd w:val="clear" w:color="auto" w:fill="auto"/>
            <w:noWrap/>
            <w:vAlign w:val="center"/>
            <w:hideMark/>
          </w:tcPr>
          <w:p w14:paraId="6D18AEFC" w14:textId="3B9994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7,364</w:t>
            </w:r>
          </w:p>
        </w:tc>
        <w:tc>
          <w:tcPr>
            <w:tcW w:w="1016" w:type="dxa"/>
            <w:tcBorders>
              <w:top w:val="nil"/>
              <w:left w:val="nil"/>
              <w:bottom w:val="single" w:sz="4" w:space="0" w:color="auto"/>
              <w:right w:val="single" w:sz="4" w:space="0" w:color="auto"/>
            </w:tcBorders>
            <w:shd w:val="clear" w:color="auto" w:fill="auto"/>
            <w:noWrap/>
            <w:vAlign w:val="center"/>
            <w:hideMark/>
          </w:tcPr>
          <w:p w14:paraId="66FDE09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49D37F4" w14:textId="607327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19,949</w:t>
            </w:r>
          </w:p>
        </w:tc>
        <w:tc>
          <w:tcPr>
            <w:tcW w:w="1283" w:type="dxa"/>
            <w:tcBorders>
              <w:top w:val="nil"/>
              <w:left w:val="nil"/>
              <w:bottom w:val="single" w:sz="4" w:space="0" w:color="auto"/>
              <w:right w:val="single" w:sz="4" w:space="0" w:color="auto"/>
            </w:tcBorders>
            <w:shd w:val="clear" w:color="auto" w:fill="auto"/>
            <w:noWrap/>
            <w:vAlign w:val="center"/>
            <w:hideMark/>
          </w:tcPr>
          <w:p w14:paraId="0E78493C" w14:textId="0DBECD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801CA8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5B18A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205</w:t>
            </w:r>
          </w:p>
        </w:tc>
        <w:tc>
          <w:tcPr>
            <w:tcW w:w="3844" w:type="dxa"/>
            <w:tcBorders>
              <w:top w:val="nil"/>
              <w:left w:val="nil"/>
              <w:bottom w:val="single" w:sz="4" w:space="0" w:color="auto"/>
              <w:right w:val="single" w:sz="4" w:space="0" w:color="auto"/>
            </w:tcBorders>
            <w:shd w:val="clear" w:color="auto" w:fill="auto"/>
            <w:vAlign w:val="center"/>
            <w:hideMark/>
          </w:tcPr>
          <w:p w14:paraId="3ACE328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Fork Lift- Spare Kit</w:t>
            </w:r>
          </w:p>
        </w:tc>
        <w:tc>
          <w:tcPr>
            <w:tcW w:w="1417" w:type="dxa"/>
            <w:tcBorders>
              <w:top w:val="nil"/>
              <w:left w:val="nil"/>
              <w:bottom w:val="single" w:sz="4" w:space="0" w:color="auto"/>
              <w:right w:val="single" w:sz="4" w:space="0" w:color="auto"/>
            </w:tcBorders>
            <w:shd w:val="clear" w:color="auto" w:fill="auto"/>
            <w:noWrap/>
            <w:vAlign w:val="center"/>
            <w:hideMark/>
          </w:tcPr>
          <w:p w14:paraId="13767B02" w14:textId="42E946F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16,220</w:t>
            </w:r>
          </w:p>
        </w:tc>
        <w:tc>
          <w:tcPr>
            <w:tcW w:w="1283" w:type="dxa"/>
            <w:tcBorders>
              <w:top w:val="nil"/>
              <w:left w:val="nil"/>
              <w:bottom w:val="single" w:sz="4" w:space="0" w:color="auto"/>
              <w:right w:val="single" w:sz="4" w:space="0" w:color="auto"/>
            </w:tcBorders>
            <w:shd w:val="clear" w:color="auto" w:fill="auto"/>
            <w:noWrap/>
            <w:vAlign w:val="center"/>
            <w:hideMark/>
          </w:tcPr>
          <w:p w14:paraId="4359B426" w14:textId="0D8E58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3,692</w:t>
            </w:r>
          </w:p>
        </w:tc>
        <w:tc>
          <w:tcPr>
            <w:tcW w:w="1016" w:type="dxa"/>
            <w:tcBorders>
              <w:top w:val="nil"/>
              <w:left w:val="nil"/>
              <w:bottom w:val="single" w:sz="4" w:space="0" w:color="auto"/>
              <w:right w:val="single" w:sz="4" w:space="0" w:color="auto"/>
            </w:tcBorders>
            <w:shd w:val="clear" w:color="auto" w:fill="auto"/>
            <w:noWrap/>
            <w:vAlign w:val="center"/>
            <w:hideMark/>
          </w:tcPr>
          <w:p w14:paraId="6360E70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78BCD7D" w14:textId="1118D02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20,520</w:t>
            </w:r>
          </w:p>
        </w:tc>
        <w:tc>
          <w:tcPr>
            <w:tcW w:w="1283" w:type="dxa"/>
            <w:tcBorders>
              <w:top w:val="nil"/>
              <w:left w:val="nil"/>
              <w:bottom w:val="single" w:sz="4" w:space="0" w:color="auto"/>
              <w:right w:val="single" w:sz="4" w:space="0" w:color="auto"/>
            </w:tcBorders>
            <w:shd w:val="clear" w:color="auto" w:fill="auto"/>
            <w:noWrap/>
            <w:vAlign w:val="center"/>
            <w:hideMark/>
          </w:tcPr>
          <w:p w14:paraId="6956F4FF" w14:textId="204752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67E1DD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7C297F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206</w:t>
            </w:r>
          </w:p>
        </w:tc>
        <w:tc>
          <w:tcPr>
            <w:tcW w:w="3844" w:type="dxa"/>
            <w:tcBorders>
              <w:top w:val="nil"/>
              <w:left w:val="nil"/>
              <w:bottom w:val="single" w:sz="4" w:space="0" w:color="auto"/>
              <w:right w:val="single" w:sz="4" w:space="0" w:color="auto"/>
            </w:tcBorders>
            <w:shd w:val="clear" w:color="auto" w:fill="auto"/>
            <w:vAlign w:val="center"/>
            <w:hideMark/>
          </w:tcPr>
          <w:p w14:paraId="4F4CEE8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w:t>
            </w:r>
          </w:p>
        </w:tc>
        <w:tc>
          <w:tcPr>
            <w:tcW w:w="1417" w:type="dxa"/>
            <w:tcBorders>
              <w:top w:val="nil"/>
              <w:left w:val="nil"/>
              <w:bottom w:val="single" w:sz="4" w:space="0" w:color="auto"/>
              <w:right w:val="single" w:sz="4" w:space="0" w:color="auto"/>
            </w:tcBorders>
            <w:shd w:val="clear" w:color="auto" w:fill="auto"/>
            <w:noWrap/>
            <w:vAlign w:val="center"/>
            <w:hideMark/>
          </w:tcPr>
          <w:p w14:paraId="55672D98" w14:textId="73AD7A8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15,902</w:t>
            </w:r>
          </w:p>
        </w:tc>
        <w:tc>
          <w:tcPr>
            <w:tcW w:w="1283" w:type="dxa"/>
            <w:tcBorders>
              <w:top w:val="nil"/>
              <w:left w:val="nil"/>
              <w:bottom w:val="single" w:sz="4" w:space="0" w:color="auto"/>
              <w:right w:val="single" w:sz="4" w:space="0" w:color="auto"/>
            </w:tcBorders>
            <w:shd w:val="clear" w:color="auto" w:fill="auto"/>
            <w:noWrap/>
            <w:vAlign w:val="center"/>
            <w:hideMark/>
          </w:tcPr>
          <w:p w14:paraId="724D12C8" w14:textId="5FD5D2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3,525</w:t>
            </w:r>
          </w:p>
        </w:tc>
        <w:tc>
          <w:tcPr>
            <w:tcW w:w="1016" w:type="dxa"/>
            <w:tcBorders>
              <w:top w:val="nil"/>
              <w:left w:val="nil"/>
              <w:bottom w:val="single" w:sz="4" w:space="0" w:color="auto"/>
              <w:right w:val="single" w:sz="4" w:space="0" w:color="auto"/>
            </w:tcBorders>
            <w:shd w:val="clear" w:color="auto" w:fill="auto"/>
            <w:noWrap/>
            <w:vAlign w:val="center"/>
            <w:hideMark/>
          </w:tcPr>
          <w:p w14:paraId="11D6787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BD77591" w14:textId="54BF282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18,503</w:t>
            </w:r>
          </w:p>
        </w:tc>
        <w:tc>
          <w:tcPr>
            <w:tcW w:w="1283" w:type="dxa"/>
            <w:tcBorders>
              <w:top w:val="nil"/>
              <w:left w:val="nil"/>
              <w:bottom w:val="single" w:sz="4" w:space="0" w:color="auto"/>
              <w:right w:val="single" w:sz="4" w:space="0" w:color="auto"/>
            </w:tcBorders>
            <w:shd w:val="clear" w:color="auto" w:fill="auto"/>
            <w:noWrap/>
            <w:vAlign w:val="center"/>
            <w:hideMark/>
          </w:tcPr>
          <w:p w14:paraId="43C638CE" w14:textId="170AA1B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CF5099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4C77C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207</w:t>
            </w:r>
          </w:p>
        </w:tc>
        <w:tc>
          <w:tcPr>
            <w:tcW w:w="3844" w:type="dxa"/>
            <w:tcBorders>
              <w:top w:val="nil"/>
              <w:left w:val="nil"/>
              <w:bottom w:val="single" w:sz="4" w:space="0" w:color="auto"/>
              <w:right w:val="single" w:sz="4" w:space="0" w:color="auto"/>
            </w:tcBorders>
            <w:shd w:val="clear" w:color="auto" w:fill="auto"/>
            <w:vAlign w:val="center"/>
            <w:hideMark/>
          </w:tcPr>
          <w:p w14:paraId="439B2A7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Lickerin Roll 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32B8DAAB" w14:textId="6769C87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15,507</w:t>
            </w:r>
          </w:p>
        </w:tc>
        <w:tc>
          <w:tcPr>
            <w:tcW w:w="1283" w:type="dxa"/>
            <w:tcBorders>
              <w:top w:val="nil"/>
              <w:left w:val="nil"/>
              <w:bottom w:val="single" w:sz="4" w:space="0" w:color="auto"/>
              <w:right w:val="single" w:sz="4" w:space="0" w:color="auto"/>
            </w:tcBorders>
            <w:shd w:val="clear" w:color="auto" w:fill="auto"/>
            <w:noWrap/>
            <w:vAlign w:val="center"/>
            <w:hideMark/>
          </w:tcPr>
          <w:p w14:paraId="78A997E0" w14:textId="7766262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3,531</w:t>
            </w:r>
          </w:p>
        </w:tc>
        <w:tc>
          <w:tcPr>
            <w:tcW w:w="1016" w:type="dxa"/>
            <w:tcBorders>
              <w:top w:val="nil"/>
              <w:left w:val="nil"/>
              <w:bottom w:val="single" w:sz="4" w:space="0" w:color="auto"/>
              <w:right w:val="single" w:sz="4" w:space="0" w:color="auto"/>
            </w:tcBorders>
            <w:shd w:val="clear" w:color="auto" w:fill="auto"/>
            <w:noWrap/>
            <w:vAlign w:val="center"/>
            <w:hideMark/>
          </w:tcPr>
          <w:p w14:paraId="1D3470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FD45479" w14:textId="555E895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19,617</w:t>
            </w:r>
          </w:p>
        </w:tc>
        <w:tc>
          <w:tcPr>
            <w:tcW w:w="1283" w:type="dxa"/>
            <w:tcBorders>
              <w:top w:val="nil"/>
              <w:left w:val="nil"/>
              <w:bottom w:val="single" w:sz="4" w:space="0" w:color="auto"/>
              <w:right w:val="single" w:sz="4" w:space="0" w:color="auto"/>
            </w:tcBorders>
            <w:shd w:val="clear" w:color="auto" w:fill="auto"/>
            <w:noWrap/>
            <w:vAlign w:val="center"/>
            <w:hideMark/>
          </w:tcPr>
          <w:p w14:paraId="0FB990CF" w14:textId="463F34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243471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F7D24F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208</w:t>
            </w:r>
          </w:p>
        </w:tc>
        <w:tc>
          <w:tcPr>
            <w:tcW w:w="3844" w:type="dxa"/>
            <w:tcBorders>
              <w:top w:val="nil"/>
              <w:left w:val="nil"/>
              <w:bottom w:val="single" w:sz="4" w:space="0" w:color="auto"/>
              <w:right w:val="single" w:sz="4" w:space="0" w:color="auto"/>
            </w:tcBorders>
            <w:shd w:val="clear" w:color="auto" w:fill="auto"/>
            <w:vAlign w:val="center"/>
            <w:hideMark/>
          </w:tcPr>
          <w:p w14:paraId="3F000C6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Blowroom Beater Transport Trolley</w:t>
            </w:r>
          </w:p>
        </w:tc>
        <w:tc>
          <w:tcPr>
            <w:tcW w:w="1417" w:type="dxa"/>
            <w:tcBorders>
              <w:top w:val="nil"/>
              <w:left w:val="nil"/>
              <w:bottom w:val="single" w:sz="4" w:space="0" w:color="auto"/>
              <w:right w:val="single" w:sz="4" w:space="0" w:color="auto"/>
            </w:tcBorders>
            <w:shd w:val="clear" w:color="auto" w:fill="auto"/>
            <w:noWrap/>
            <w:vAlign w:val="center"/>
            <w:hideMark/>
          </w:tcPr>
          <w:p w14:paraId="7FE85169" w14:textId="4DF682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15,507</w:t>
            </w:r>
          </w:p>
        </w:tc>
        <w:tc>
          <w:tcPr>
            <w:tcW w:w="1283" w:type="dxa"/>
            <w:tcBorders>
              <w:top w:val="nil"/>
              <w:left w:val="nil"/>
              <w:bottom w:val="single" w:sz="4" w:space="0" w:color="auto"/>
              <w:right w:val="single" w:sz="4" w:space="0" w:color="auto"/>
            </w:tcBorders>
            <w:shd w:val="clear" w:color="auto" w:fill="auto"/>
            <w:noWrap/>
            <w:vAlign w:val="center"/>
            <w:hideMark/>
          </w:tcPr>
          <w:p w14:paraId="0E88175E" w14:textId="2D46F6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3,531</w:t>
            </w:r>
          </w:p>
        </w:tc>
        <w:tc>
          <w:tcPr>
            <w:tcW w:w="1016" w:type="dxa"/>
            <w:tcBorders>
              <w:top w:val="nil"/>
              <w:left w:val="nil"/>
              <w:bottom w:val="single" w:sz="4" w:space="0" w:color="auto"/>
              <w:right w:val="single" w:sz="4" w:space="0" w:color="auto"/>
            </w:tcBorders>
            <w:shd w:val="clear" w:color="auto" w:fill="auto"/>
            <w:noWrap/>
            <w:vAlign w:val="center"/>
            <w:hideMark/>
          </w:tcPr>
          <w:p w14:paraId="15F52C1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9AA52DC" w14:textId="718B92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19,617</w:t>
            </w:r>
          </w:p>
        </w:tc>
        <w:tc>
          <w:tcPr>
            <w:tcW w:w="1283" w:type="dxa"/>
            <w:tcBorders>
              <w:top w:val="nil"/>
              <w:left w:val="nil"/>
              <w:bottom w:val="single" w:sz="4" w:space="0" w:color="auto"/>
              <w:right w:val="single" w:sz="4" w:space="0" w:color="auto"/>
            </w:tcBorders>
            <w:shd w:val="clear" w:color="auto" w:fill="auto"/>
            <w:noWrap/>
            <w:vAlign w:val="center"/>
            <w:hideMark/>
          </w:tcPr>
          <w:p w14:paraId="1639CB91" w14:textId="317C8F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EC536A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0A961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209</w:t>
            </w:r>
          </w:p>
        </w:tc>
        <w:tc>
          <w:tcPr>
            <w:tcW w:w="3844" w:type="dxa"/>
            <w:tcBorders>
              <w:top w:val="nil"/>
              <w:left w:val="nil"/>
              <w:bottom w:val="single" w:sz="4" w:space="0" w:color="auto"/>
              <w:right w:val="single" w:sz="4" w:space="0" w:color="auto"/>
            </w:tcBorders>
            <w:shd w:val="clear" w:color="auto" w:fill="auto"/>
            <w:vAlign w:val="center"/>
            <w:hideMark/>
          </w:tcPr>
          <w:p w14:paraId="732CE9A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Wrap Block Trolley</w:t>
            </w:r>
          </w:p>
        </w:tc>
        <w:tc>
          <w:tcPr>
            <w:tcW w:w="1417" w:type="dxa"/>
            <w:tcBorders>
              <w:top w:val="nil"/>
              <w:left w:val="nil"/>
              <w:bottom w:val="single" w:sz="4" w:space="0" w:color="auto"/>
              <w:right w:val="single" w:sz="4" w:space="0" w:color="auto"/>
            </w:tcBorders>
            <w:shd w:val="clear" w:color="auto" w:fill="auto"/>
            <w:noWrap/>
            <w:vAlign w:val="center"/>
            <w:hideMark/>
          </w:tcPr>
          <w:p w14:paraId="1D0CFB86" w14:textId="477E78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15,350</w:t>
            </w:r>
          </w:p>
        </w:tc>
        <w:tc>
          <w:tcPr>
            <w:tcW w:w="1283" w:type="dxa"/>
            <w:tcBorders>
              <w:top w:val="nil"/>
              <w:left w:val="nil"/>
              <w:bottom w:val="single" w:sz="4" w:space="0" w:color="auto"/>
              <w:right w:val="single" w:sz="4" w:space="0" w:color="auto"/>
            </w:tcBorders>
            <w:shd w:val="clear" w:color="auto" w:fill="auto"/>
            <w:noWrap/>
            <w:vAlign w:val="center"/>
            <w:hideMark/>
          </w:tcPr>
          <w:p w14:paraId="1619F25D" w14:textId="08E7862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3,402</w:t>
            </w:r>
          </w:p>
        </w:tc>
        <w:tc>
          <w:tcPr>
            <w:tcW w:w="1016" w:type="dxa"/>
            <w:tcBorders>
              <w:top w:val="nil"/>
              <w:left w:val="nil"/>
              <w:bottom w:val="single" w:sz="4" w:space="0" w:color="auto"/>
              <w:right w:val="single" w:sz="4" w:space="0" w:color="auto"/>
            </w:tcBorders>
            <w:shd w:val="clear" w:color="auto" w:fill="auto"/>
            <w:noWrap/>
            <w:vAlign w:val="center"/>
            <w:hideMark/>
          </w:tcPr>
          <w:p w14:paraId="7C7393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8EDAA46" w14:textId="44EA926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19,381</w:t>
            </w:r>
          </w:p>
        </w:tc>
        <w:tc>
          <w:tcPr>
            <w:tcW w:w="1283" w:type="dxa"/>
            <w:tcBorders>
              <w:top w:val="nil"/>
              <w:left w:val="nil"/>
              <w:bottom w:val="single" w:sz="4" w:space="0" w:color="auto"/>
              <w:right w:val="single" w:sz="4" w:space="0" w:color="auto"/>
            </w:tcBorders>
            <w:shd w:val="clear" w:color="auto" w:fill="auto"/>
            <w:noWrap/>
            <w:vAlign w:val="center"/>
            <w:hideMark/>
          </w:tcPr>
          <w:p w14:paraId="50AA427B" w14:textId="47870C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CC726D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ECFB4C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210</w:t>
            </w:r>
          </w:p>
        </w:tc>
        <w:tc>
          <w:tcPr>
            <w:tcW w:w="3844" w:type="dxa"/>
            <w:tcBorders>
              <w:top w:val="nil"/>
              <w:left w:val="nil"/>
              <w:bottom w:val="single" w:sz="4" w:space="0" w:color="auto"/>
              <w:right w:val="single" w:sz="4" w:space="0" w:color="auto"/>
            </w:tcBorders>
            <w:shd w:val="clear" w:color="auto" w:fill="auto"/>
            <w:vAlign w:val="center"/>
            <w:hideMark/>
          </w:tcPr>
          <w:p w14:paraId="61575B5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DCP 6kg</w:t>
            </w:r>
          </w:p>
        </w:tc>
        <w:tc>
          <w:tcPr>
            <w:tcW w:w="1417" w:type="dxa"/>
            <w:tcBorders>
              <w:top w:val="nil"/>
              <w:left w:val="nil"/>
              <w:bottom w:val="single" w:sz="4" w:space="0" w:color="auto"/>
              <w:right w:val="single" w:sz="4" w:space="0" w:color="auto"/>
            </w:tcBorders>
            <w:shd w:val="clear" w:color="auto" w:fill="auto"/>
            <w:noWrap/>
            <w:vAlign w:val="center"/>
            <w:hideMark/>
          </w:tcPr>
          <w:p w14:paraId="6F58B82D" w14:textId="361ED0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15,082</w:t>
            </w:r>
          </w:p>
        </w:tc>
        <w:tc>
          <w:tcPr>
            <w:tcW w:w="1283" w:type="dxa"/>
            <w:tcBorders>
              <w:top w:val="nil"/>
              <w:left w:val="nil"/>
              <w:bottom w:val="single" w:sz="4" w:space="0" w:color="auto"/>
              <w:right w:val="single" w:sz="4" w:space="0" w:color="auto"/>
            </w:tcBorders>
            <w:shd w:val="clear" w:color="auto" w:fill="auto"/>
            <w:noWrap/>
            <w:vAlign w:val="center"/>
            <w:hideMark/>
          </w:tcPr>
          <w:p w14:paraId="399E9BCC" w14:textId="272CAB4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3,666</w:t>
            </w:r>
          </w:p>
        </w:tc>
        <w:tc>
          <w:tcPr>
            <w:tcW w:w="1016" w:type="dxa"/>
            <w:tcBorders>
              <w:top w:val="nil"/>
              <w:left w:val="nil"/>
              <w:bottom w:val="single" w:sz="4" w:space="0" w:color="auto"/>
              <w:right w:val="single" w:sz="4" w:space="0" w:color="auto"/>
            </w:tcBorders>
            <w:shd w:val="clear" w:color="auto" w:fill="auto"/>
            <w:noWrap/>
            <w:vAlign w:val="center"/>
            <w:hideMark/>
          </w:tcPr>
          <w:p w14:paraId="14CBA7E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3F5AECC" w14:textId="1A14BF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20,474</w:t>
            </w:r>
          </w:p>
        </w:tc>
        <w:tc>
          <w:tcPr>
            <w:tcW w:w="1283" w:type="dxa"/>
            <w:tcBorders>
              <w:top w:val="nil"/>
              <w:left w:val="nil"/>
              <w:bottom w:val="single" w:sz="4" w:space="0" w:color="auto"/>
              <w:right w:val="single" w:sz="4" w:space="0" w:color="auto"/>
            </w:tcBorders>
            <w:shd w:val="clear" w:color="auto" w:fill="auto"/>
            <w:noWrap/>
            <w:vAlign w:val="center"/>
            <w:hideMark/>
          </w:tcPr>
          <w:p w14:paraId="633FAC70" w14:textId="0D4A841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F3D82E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F2A04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211</w:t>
            </w:r>
          </w:p>
        </w:tc>
        <w:tc>
          <w:tcPr>
            <w:tcW w:w="3844" w:type="dxa"/>
            <w:tcBorders>
              <w:top w:val="nil"/>
              <w:left w:val="nil"/>
              <w:bottom w:val="single" w:sz="4" w:space="0" w:color="auto"/>
              <w:right w:val="single" w:sz="4" w:space="0" w:color="auto"/>
            </w:tcBorders>
            <w:shd w:val="clear" w:color="auto" w:fill="auto"/>
            <w:vAlign w:val="center"/>
            <w:hideMark/>
          </w:tcPr>
          <w:p w14:paraId="29F619B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Cotton Bale Trolly</w:t>
            </w:r>
          </w:p>
        </w:tc>
        <w:tc>
          <w:tcPr>
            <w:tcW w:w="1417" w:type="dxa"/>
            <w:tcBorders>
              <w:top w:val="nil"/>
              <w:left w:val="nil"/>
              <w:bottom w:val="single" w:sz="4" w:space="0" w:color="auto"/>
              <w:right w:val="single" w:sz="4" w:space="0" w:color="auto"/>
            </w:tcBorders>
            <w:shd w:val="clear" w:color="auto" w:fill="auto"/>
            <w:noWrap/>
            <w:vAlign w:val="center"/>
            <w:hideMark/>
          </w:tcPr>
          <w:p w14:paraId="614612BE" w14:textId="453B898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14,114</w:t>
            </w:r>
          </w:p>
        </w:tc>
        <w:tc>
          <w:tcPr>
            <w:tcW w:w="1283" w:type="dxa"/>
            <w:tcBorders>
              <w:top w:val="nil"/>
              <w:left w:val="nil"/>
              <w:bottom w:val="single" w:sz="4" w:space="0" w:color="auto"/>
              <w:right w:val="single" w:sz="4" w:space="0" w:color="auto"/>
            </w:tcBorders>
            <w:shd w:val="clear" w:color="auto" w:fill="auto"/>
            <w:noWrap/>
            <w:vAlign w:val="center"/>
            <w:hideMark/>
          </w:tcPr>
          <w:p w14:paraId="5849EDDF" w14:textId="5439D2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3,129</w:t>
            </w:r>
          </w:p>
        </w:tc>
        <w:tc>
          <w:tcPr>
            <w:tcW w:w="1016" w:type="dxa"/>
            <w:tcBorders>
              <w:top w:val="nil"/>
              <w:left w:val="nil"/>
              <w:bottom w:val="single" w:sz="4" w:space="0" w:color="auto"/>
              <w:right w:val="single" w:sz="4" w:space="0" w:color="auto"/>
            </w:tcBorders>
            <w:shd w:val="clear" w:color="auto" w:fill="auto"/>
            <w:noWrap/>
            <w:vAlign w:val="center"/>
            <w:hideMark/>
          </w:tcPr>
          <w:p w14:paraId="27375E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2350494" w14:textId="28C18B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17,820</w:t>
            </w:r>
          </w:p>
        </w:tc>
        <w:tc>
          <w:tcPr>
            <w:tcW w:w="1283" w:type="dxa"/>
            <w:tcBorders>
              <w:top w:val="nil"/>
              <w:left w:val="nil"/>
              <w:bottom w:val="single" w:sz="4" w:space="0" w:color="auto"/>
              <w:right w:val="single" w:sz="4" w:space="0" w:color="auto"/>
            </w:tcBorders>
            <w:shd w:val="clear" w:color="auto" w:fill="auto"/>
            <w:noWrap/>
            <w:vAlign w:val="center"/>
            <w:hideMark/>
          </w:tcPr>
          <w:p w14:paraId="16FD51F3" w14:textId="0EB79BC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D1708E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5D30D5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212</w:t>
            </w:r>
          </w:p>
        </w:tc>
        <w:tc>
          <w:tcPr>
            <w:tcW w:w="3844" w:type="dxa"/>
            <w:tcBorders>
              <w:top w:val="nil"/>
              <w:left w:val="nil"/>
              <w:bottom w:val="single" w:sz="4" w:space="0" w:color="auto"/>
              <w:right w:val="single" w:sz="4" w:space="0" w:color="auto"/>
            </w:tcBorders>
            <w:shd w:val="clear" w:color="auto" w:fill="auto"/>
            <w:vAlign w:val="center"/>
            <w:hideMark/>
          </w:tcPr>
          <w:p w14:paraId="4CB48CE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CWM- Aqua Splicer 4923B Spares Kit No. 3 &amp; 4</w:t>
            </w:r>
          </w:p>
        </w:tc>
        <w:tc>
          <w:tcPr>
            <w:tcW w:w="1417" w:type="dxa"/>
            <w:tcBorders>
              <w:top w:val="nil"/>
              <w:left w:val="nil"/>
              <w:bottom w:val="single" w:sz="4" w:space="0" w:color="auto"/>
              <w:right w:val="single" w:sz="4" w:space="0" w:color="auto"/>
            </w:tcBorders>
            <w:shd w:val="clear" w:color="auto" w:fill="auto"/>
            <w:noWrap/>
            <w:vAlign w:val="center"/>
            <w:hideMark/>
          </w:tcPr>
          <w:p w14:paraId="458DD414" w14:textId="35E521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13,748</w:t>
            </w:r>
          </w:p>
        </w:tc>
        <w:tc>
          <w:tcPr>
            <w:tcW w:w="1283" w:type="dxa"/>
            <w:tcBorders>
              <w:top w:val="nil"/>
              <w:left w:val="nil"/>
              <w:bottom w:val="single" w:sz="4" w:space="0" w:color="auto"/>
              <w:right w:val="single" w:sz="4" w:space="0" w:color="auto"/>
            </w:tcBorders>
            <w:shd w:val="clear" w:color="auto" w:fill="auto"/>
            <w:noWrap/>
            <w:vAlign w:val="center"/>
            <w:hideMark/>
          </w:tcPr>
          <w:p w14:paraId="6D0DE784" w14:textId="43E7851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5,304</w:t>
            </w:r>
          </w:p>
        </w:tc>
        <w:tc>
          <w:tcPr>
            <w:tcW w:w="1016" w:type="dxa"/>
            <w:tcBorders>
              <w:top w:val="nil"/>
              <w:left w:val="nil"/>
              <w:bottom w:val="single" w:sz="4" w:space="0" w:color="auto"/>
              <w:right w:val="single" w:sz="4" w:space="0" w:color="auto"/>
            </w:tcBorders>
            <w:shd w:val="clear" w:color="auto" w:fill="auto"/>
            <w:noWrap/>
            <w:vAlign w:val="center"/>
            <w:hideMark/>
          </w:tcPr>
          <w:p w14:paraId="4977B48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05494F4" w14:textId="3F358B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15,937</w:t>
            </w:r>
          </w:p>
        </w:tc>
        <w:tc>
          <w:tcPr>
            <w:tcW w:w="1283" w:type="dxa"/>
            <w:tcBorders>
              <w:top w:val="nil"/>
              <w:left w:val="nil"/>
              <w:bottom w:val="single" w:sz="4" w:space="0" w:color="auto"/>
              <w:right w:val="single" w:sz="4" w:space="0" w:color="auto"/>
            </w:tcBorders>
            <w:shd w:val="clear" w:color="auto" w:fill="auto"/>
            <w:noWrap/>
            <w:vAlign w:val="center"/>
            <w:hideMark/>
          </w:tcPr>
          <w:p w14:paraId="17E3112F" w14:textId="501F419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8E78E5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BE1F3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213</w:t>
            </w:r>
          </w:p>
        </w:tc>
        <w:tc>
          <w:tcPr>
            <w:tcW w:w="3844" w:type="dxa"/>
            <w:tcBorders>
              <w:top w:val="nil"/>
              <w:left w:val="nil"/>
              <w:bottom w:val="single" w:sz="4" w:space="0" w:color="auto"/>
              <w:right w:val="single" w:sz="4" w:space="0" w:color="auto"/>
            </w:tcBorders>
            <w:shd w:val="clear" w:color="auto" w:fill="auto"/>
            <w:vAlign w:val="center"/>
            <w:hideMark/>
          </w:tcPr>
          <w:p w14:paraId="53BFBCD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water 9 Ltr</w:t>
            </w:r>
          </w:p>
        </w:tc>
        <w:tc>
          <w:tcPr>
            <w:tcW w:w="1417" w:type="dxa"/>
            <w:tcBorders>
              <w:top w:val="nil"/>
              <w:left w:val="nil"/>
              <w:bottom w:val="single" w:sz="4" w:space="0" w:color="auto"/>
              <w:right w:val="single" w:sz="4" w:space="0" w:color="auto"/>
            </w:tcBorders>
            <w:shd w:val="clear" w:color="auto" w:fill="auto"/>
            <w:noWrap/>
            <w:vAlign w:val="center"/>
            <w:hideMark/>
          </w:tcPr>
          <w:p w14:paraId="7DBD8CA7" w14:textId="39796DA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13,131</w:t>
            </w:r>
          </w:p>
        </w:tc>
        <w:tc>
          <w:tcPr>
            <w:tcW w:w="1283" w:type="dxa"/>
            <w:tcBorders>
              <w:top w:val="nil"/>
              <w:left w:val="nil"/>
              <w:bottom w:val="single" w:sz="4" w:space="0" w:color="auto"/>
              <w:right w:val="single" w:sz="4" w:space="0" w:color="auto"/>
            </w:tcBorders>
            <w:shd w:val="clear" w:color="auto" w:fill="auto"/>
            <w:noWrap/>
            <w:vAlign w:val="center"/>
            <w:hideMark/>
          </w:tcPr>
          <w:p w14:paraId="6BC9D41B" w14:textId="05DCA6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3,193</w:t>
            </w:r>
          </w:p>
        </w:tc>
        <w:tc>
          <w:tcPr>
            <w:tcW w:w="1016" w:type="dxa"/>
            <w:tcBorders>
              <w:top w:val="nil"/>
              <w:left w:val="nil"/>
              <w:bottom w:val="single" w:sz="4" w:space="0" w:color="auto"/>
              <w:right w:val="single" w:sz="4" w:space="0" w:color="auto"/>
            </w:tcBorders>
            <w:shd w:val="clear" w:color="auto" w:fill="auto"/>
            <w:noWrap/>
            <w:vAlign w:val="center"/>
            <w:hideMark/>
          </w:tcPr>
          <w:p w14:paraId="38DB105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70D9452" w14:textId="362D0A2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17,826</w:t>
            </w:r>
          </w:p>
        </w:tc>
        <w:tc>
          <w:tcPr>
            <w:tcW w:w="1283" w:type="dxa"/>
            <w:tcBorders>
              <w:top w:val="nil"/>
              <w:left w:val="nil"/>
              <w:bottom w:val="single" w:sz="4" w:space="0" w:color="auto"/>
              <w:right w:val="single" w:sz="4" w:space="0" w:color="auto"/>
            </w:tcBorders>
            <w:shd w:val="clear" w:color="auto" w:fill="auto"/>
            <w:noWrap/>
            <w:vAlign w:val="center"/>
            <w:hideMark/>
          </w:tcPr>
          <w:p w14:paraId="6EFFDDA9" w14:textId="089258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2377F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64D43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214</w:t>
            </w:r>
          </w:p>
        </w:tc>
        <w:tc>
          <w:tcPr>
            <w:tcW w:w="3844" w:type="dxa"/>
            <w:tcBorders>
              <w:top w:val="nil"/>
              <w:left w:val="nil"/>
              <w:bottom w:val="single" w:sz="4" w:space="0" w:color="auto"/>
              <w:right w:val="single" w:sz="4" w:space="0" w:color="auto"/>
            </w:tcBorders>
            <w:shd w:val="clear" w:color="auto" w:fill="auto"/>
            <w:vAlign w:val="center"/>
            <w:hideMark/>
          </w:tcPr>
          <w:p w14:paraId="2D32BE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0EC8B5F5" w14:textId="084D2C8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13,082</w:t>
            </w:r>
          </w:p>
        </w:tc>
        <w:tc>
          <w:tcPr>
            <w:tcW w:w="1283" w:type="dxa"/>
            <w:tcBorders>
              <w:top w:val="nil"/>
              <w:left w:val="nil"/>
              <w:bottom w:val="single" w:sz="4" w:space="0" w:color="auto"/>
              <w:right w:val="single" w:sz="4" w:space="0" w:color="auto"/>
            </w:tcBorders>
            <w:shd w:val="clear" w:color="auto" w:fill="auto"/>
            <w:noWrap/>
            <w:vAlign w:val="center"/>
            <w:hideMark/>
          </w:tcPr>
          <w:p w14:paraId="44F92EB4" w14:textId="13A554A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2,979</w:t>
            </w:r>
          </w:p>
        </w:tc>
        <w:tc>
          <w:tcPr>
            <w:tcW w:w="1016" w:type="dxa"/>
            <w:tcBorders>
              <w:top w:val="nil"/>
              <w:left w:val="nil"/>
              <w:bottom w:val="single" w:sz="4" w:space="0" w:color="auto"/>
              <w:right w:val="single" w:sz="4" w:space="0" w:color="auto"/>
            </w:tcBorders>
            <w:shd w:val="clear" w:color="auto" w:fill="auto"/>
            <w:noWrap/>
            <w:vAlign w:val="center"/>
            <w:hideMark/>
          </w:tcPr>
          <w:p w14:paraId="268179C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02A48BF" w14:textId="625449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15,558</w:t>
            </w:r>
          </w:p>
        </w:tc>
        <w:tc>
          <w:tcPr>
            <w:tcW w:w="1283" w:type="dxa"/>
            <w:tcBorders>
              <w:top w:val="nil"/>
              <w:left w:val="nil"/>
              <w:bottom w:val="single" w:sz="4" w:space="0" w:color="auto"/>
              <w:right w:val="single" w:sz="4" w:space="0" w:color="auto"/>
            </w:tcBorders>
            <w:shd w:val="clear" w:color="auto" w:fill="auto"/>
            <w:noWrap/>
            <w:vAlign w:val="center"/>
            <w:hideMark/>
          </w:tcPr>
          <w:p w14:paraId="0135A5BA" w14:textId="3C3EA0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6CBDE43"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BEC6D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215</w:t>
            </w:r>
          </w:p>
        </w:tc>
        <w:tc>
          <w:tcPr>
            <w:tcW w:w="3844" w:type="dxa"/>
            <w:tcBorders>
              <w:top w:val="nil"/>
              <w:left w:val="nil"/>
              <w:bottom w:val="single" w:sz="4" w:space="0" w:color="auto"/>
              <w:right w:val="single" w:sz="4" w:space="0" w:color="auto"/>
            </w:tcBorders>
            <w:shd w:val="clear" w:color="auto" w:fill="auto"/>
            <w:vAlign w:val="center"/>
            <w:hideMark/>
          </w:tcPr>
          <w:p w14:paraId="22DF896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Speed Frame-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74A6E455" w14:textId="2858BCA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13,081</w:t>
            </w:r>
          </w:p>
        </w:tc>
        <w:tc>
          <w:tcPr>
            <w:tcW w:w="1283" w:type="dxa"/>
            <w:tcBorders>
              <w:top w:val="nil"/>
              <w:left w:val="nil"/>
              <w:bottom w:val="single" w:sz="4" w:space="0" w:color="auto"/>
              <w:right w:val="single" w:sz="4" w:space="0" w:color="auto"/>
            </w:tcBorders>
            <w:shd w:val="clear" w:color="auto" w:fill="auto"/>
            <w:noWrap/>
            <w:vAlign w:val="center"/>
            <w:hideMark/>
          </w:tcPr>
          <w:p w14:paraId="41928402" w14:textId="000F4D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2,979</w:t>
            </w:r>
          </w:p>
        </w:tc>
        <w:tc>
          <w:tcPr>
            <w:tcW w:w="1016" w:type="dxa"/>
            <w:tcBorders>
              <w:top w:val="nil"/>
              <w:left w:val="nil"/>
              <w:bottom w:val="single" w:sz="4" w:space="0" w:color="auto"/>
              <w:right w:val="single" w:sz="4" w:space="0" w:color="auto"/>
            </w:tcBorders>
            <w:shd w:val="clear" w:color="auto" w:fill="auto"/>
            <w:noWrap/>
            <w:vAlign w:val="center"/>
            <w:hideMark/>
          </w:tcPr>
          <w:p w14:paraId="2CDF0AF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3B51940" w14:textId="7E1F59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15,557</w:t>
            </w:r>
          </w:p>
        </w:tc>
        <w:tc>
          <w:tcPr>
            <w:tcW w:w="1283" w:type="dxa"/>
            <w:tcBorders>
              <w:top w:val="nil"/>
              <w:left w:val="nil"/>
              <w:bottom w:val="single" w:sz="4" w:space="0" w:color="auto"/>
              <w:right w:val="single" w:sz="4" w:space="0" w:color="auto"/>
            </w:tcBorders>
            <w:shd w:val="clear" w:color="auto" w:fill="auto"/>
            <w:noWrap/>
            <w:vAlign w:val="center"/>
            <w:hideMark/>
          </w:tcPr>
          <w:p w14:paraId="55966C76" w14:textId="6E11BE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D54B5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61A595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w:t>
            </w:r>
          </w:p>
        </w:tc>
        <w:tc>
          <w:tcPr>
            <w:tcW w:w="3844" w:type="dxa"/>
            <w:tcBorders>
              <w:top w:val="nil"/>
              <w:left w:val="nil"/>
              <w:bottom w:val="single" w:sz="4" w:space="0" w:color="auto"/>
              <w:right w:val="single" w:sz="4" w:space="0" w:color="auto"/>
            </w:tcBorders>
            <w:shd w:val="clear" w:color="auto" w:fill="auto"/>
            <w:vAlign w:val="center"/>
            <w:hideMark/>
          </w:tcPr>
          <w:p w14:paraId="4BE1ACB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Welding Machine</w:t>
            </w:r>
          </w:p>
        </w:tc>
        <w:tc>
          <w:tcPr>
            <w:tcW w:w="1417" w:type="dxa"/>
            <w:tcBorders>
              <w:top w:val="nil"/>
              <w:left w:val="nil"/>
              <w:bottom w:val="single" w:sz="4" w:space="0" w:color="auto"/>
              <w:right w:val="single" w:sz="4" w:space="0" w:color="auto"/>
            </w:tcBorders>
            <w:shd w:val="clear" w:color="auto" w:fill="auto"/>
            <w:noWrap/>
            <w:vAlign w:val="center"/>
            <w:hideMark/>
          </w:tcPr>
          <w:p w14:paraId="2BAB5048" w14:textId="5E2381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13,000</w:t>
            </w:r>
          </w:p>
        </w:tc>
        <w:tc>
          <w:tcPr>
            <w:tcW w:w="1283" w:type="dxa"/>
            <w:tcBorders>
              <w:top w:val="nil"/>
              <w:left w:val="nil"/>
              <w:bottom w:val="single" w:sz="4" w:space="0" w:color="auto"/>
              <w:right w:val="single" w:sz="4" w:space="0" w:color="auto"/>
            </w:tcBorders>
            <w:shd w:val="clear" w:color="auto" w:fill="auto"/>
            <w:noWrap/>
            <w:vAlign w:val="center"/>
            <w:hideMark/>
          </w:tcPr>
          <w:p w14:paraId="66339A4B" w14:textId="4038BD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6,625</w:t>
            </w:r>
          </w:p>
        </w:tc>
        <w:tc>
          <w:tcPr>
            <w:tcW w:w="1016" w:type="dxa"/>
            <w:tcBorders>
              <w:top w:val="nil"/>
              <w:left w:val="nil"/>
              <w:bottom w:val="single" w:sz="4" w:space="0" w:color="auto"/>
              <w:right w:val="single" w:sz="4" w:space="0" w:color="auto"/>
            </w:tcBorders>
            <w:shd w:val="clear" w:color="auto" w:fill="auto"/>
            <w:noWrap/>
            <w:vAlign w:val="center"/>
            <w:hideMark/>
          </w:tcPr>
          <w:p w14:paraId="64B31BA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6394297" w14:textId="759435D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14,849</w:t>
            </w:r>
          </w:p>
        </w:tc>
        <w:tc>
          <w:tcPr>
            <w:tcW w:w="1283" w:type="dxa"/>
            <w:tcBorders>
              <w:top w:val="nil"/>
              <w:left w:val="nil"/>
              <w:bottom w:val="single" w:sz="4" w:space="0" w:color="auto"/>
              <w:right w:val="single" w:sz="4" w:space="0" w:color="auto"/>
            </w:tcBorders>
            <w:shd w:val="clear" w:color="auto" w:fill="auto"/>
            <w:noWrap/>
            <w:vAlign w:val="center"/>
            <w:hideMark/>
          </w:tcPr>
          <w:p w14:paraId="1DBC8209" w14:textId="6CD242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C5453D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B7372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217</w:t>
            </w:r>
          </w:p>
        </w:tc>
        <w:tc>
          <w:tcPr>
            <w:tcW w:w="3844" w:type="dxa"/>
            <w:tcBorders>
              <w:top w:val="nil"/>
              <w:left w:val="nil"/>
              <w:bottom w:val="single" w:sz="4" w:space="0" w:color="auto"/>
              <w:right w:val="single" w:sz="4" w:space="0" w:color="auto"/>
            </w:tcBorders>
            <w:shd w:val="clear" w:color="auto" w:fill="auto"/>
            <w:vAlign w:val="center"/>
            <w:hideMark/>
          </w:tcPr>
          <w:p w14:paraId="77CC572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Astm Borads 1's to 12s' Nec</w:t>
            </w:r>
          </w:p>
        </w:tc>
        <w:tc>
          <w:tcPr>
            <w:tcW w:w="1417" w:type="dxa"/>
            <w:tcBorders>
              <w:top w:val="nil"/>
              <w:left w:val="nil"/>
              <w:bottom w:val="single" w:sz="4" w:space="0" w:color="auto"/>
              <w:right w:val="single" w:sz="4" w:space="0" w:color="auto"/>
            </w:tcBorders>
            <w:shd w:val="clear" w:color="auto" w:fill="auto"/>
            <w:noWrap/>
            <w:vAlign w:val="center"/>
            <w:hideMark/>
          </w:tcPr>
          <w:p w14:paraId="7538F1B2" w14:textId="367C0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12,756</w:t>
            </w:r>
          </w:p>
        </w:tc>
        <w:tc>
          <w:tcPr>
            <w:tcW w:w="1283" w:type="dxa"/>
            <w:tcBorders>
              <w:top w:val="nil"/>
              <w:left w:val="nil"/>
              <w:bottom w:val="single" w:sz="4" w:space="0" w:color="auto"/>
              <w:right w:val="single" w:sz="4" w:space="0" w:color="auto"/>
            </w:tcBorders>
            <w:shd w:val="clear" w:color="auto" w:fill="auto"/>
            <w:noWrap/>
            <w:vAlign w:val="center"/>
            <w:hideMark/>
          </w:tcPr>
          <w:p w14:paraId="249D3B38" w14:textId="082AE69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2,161</w:t>
            </w:r>
          </w:p>
        </w:tc>
        <w:tc>
          <w:tcPr>
            <w:tcW w:w="1016" w:type="dxa"/>
            <w:tcBorders>
              <w:top w:val="nil"/>
              <w:left w:val="nil"/>
              <w:bottom w:val="single" w:sz="4" w:space="0" w:color="auto"/>
              <w:right w:val="single" w:sz="4" w:space="0" w:color="auto"/>
            </w:tcBorders>
            <w:shd w:val="clear" w:color="auto" w:fill="auto"/>
            <w:noWrap/>
            <w:vAlign w:val="center"/>
            <w:hideMark/>
          </w:tcPr>
          <w:p w14:paraId="3EF5891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C983414" w14:textId="3D1B52C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10,913</w:t>
            </w:r>
          </w:p>
        </w:tc>
        <w:tc>
          <w:tcPr>
            <w:tcW w:w="1283" w:type="dxa"/>
            <w:tcBorders>
              <w:top w:val="nil"/>
              <w:left w:val="nil"/>
              <w:bottom w:val="single" w:sz="4" w:space="0" w:color="auto"/>
              <w:right w:val="single" w:sz="4" w:space="0" w:color="auto"/>
            </w:tcBorders>
            <w:shd w:val="clear" w:color="auto" w:fill="auto"/>
            <w:noWrap/>
            <w:vAlign w:val="center"/>
            <w:hideMark/>
          </w:tcPr>
          <w:p w14:paraId="2612DA7A" w14:textId="7E37F0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DE3B30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21FB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218</w:t>
            </w:r>
          </w:p>
        </w:tc>
        <w:tc>
          <w:tcPr>
            <w:tcW w:w="3844" w:type="dxa"/>
            <w:tcBorders>
              <w:top w:val="nil"/>
              <w:left w:val="nil"/>
              <w:bottom w:val="single" w:sz="4" w:space="0" w:color="auto"/>
              <w:right w:val="single" w:sz="4" w:space="0" w:color="auto"/>
            </w:tcBorders>
            <w:shd w:val="clear" w:color="auto" w:fill="auto"/>
            <w:vAlign w:val="center"/>
            <w:hideMark/>
          </w:tcPr>
          <w:p w14:paraId="54AA3E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Astm Borads 12'nec to 24' nec</w:t>
            </w:r>
          </w:p>
        </w:tc>
        <w:tc>
          <w:tcPr>
            <w:tcW w:w="1417" w:type="dxa"/>
            <w:tcBorders>
              <w:top w:val="nil"/>
              <w:left w:val="nil"/>
              <w:bottom w:val="single" w:sz="4" w:space="0" w:color="auto"/>
              <w:right w:val="single" w:sz="4" w:space="0" w:color="auto"/>
            </w:tcBorders>
            <w:shd w:val="clear" w:color="auto" w:fill="auto"/>
            <w:noWrap/>
            <w:vAlign w:val="center"/>
            <w:hideMark/>
          </w:tcPr>
          <w:p w14:paraId="222CA798" w14:textId="7EDA407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12,756</w:t>
            </w:r>
          </w:p>
        </w:tc>
        <w:tc>
          <w:tcPr>
            <w:tcW w:w="1283" w:type="dxa"/>
            <w:tcBorders>
              <w:top w:val="nil"/>
              <w:left w:val="nil"/>
              <w:bottom w:val="single" w:sz="4" w:space="0" w:color="auto"/>
              <w:right w:val="single" w:sz="4" w:space="0" w:color="auto"/>
            </w:tcBorders>
            <w:shd w:val="clear" w:color="auto" w:fill="auto"/>
            <w:noWrap/>
            <w:vAlign w:val="center"/>
            <w:hideMark/>
          </w:tcPr>
          <w:p w14:paraId="262625B2" w14:textId="6E216B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2,161</w:t>
            </w:r>
          </w:p>
        </w:tc>
        <w:tc>
          <w:tcPr>
            <w:tcW w:w="1016" w:type="dxa"/>
            <w:tcBorders>
              <w:top w:val="nil"/>
              <w:left w:val="nil"/>
              <w:bottom w:val="single" w:sz="4" w:space="0" w:color="auto"/>
              <w:right w:val="single" w:sz="4" w:space="0" w:color="auto"/>
            </w:tcBorders>
            <w:shd w:val="clear" w:color="auto" w:fill="auto"/>
            <w:noWrap/>
            <w:vAlign w:val="center"/>
            <w:hideMark/>
          </w:tcPr>
          <w:p w14:paraId="2080EF5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D6A8FA3" w14:textId="6177EC3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10,913</w:t>
            </w:r>
          </w:p>
        </w:tc>
        <w:tc>
          <w:tcPr>
            <w:tcW w:w="1283" w:type="dxa"/>
            <w:tcBorders>
              <w:top w:val="nil"/>
              <w:left w:val="nil"/>
              <w:bottom w:val="single" w:sz="4" w:space="0" w:color="auto"/>
              <w:right w:val="single" w:sz="4" w:space="0" w:color="auto"/>
            </w:tcBorders>
            <w:shd w:val="clear" w:color="auto" w:fill="auto"/>
            <w:noWrap/>
            <w:vAlign w:val="center"/>
            <w:hideMark/>
          </w:tcPr>
          <w:p w14:paraId="4C150814" w14:textId="602FBDF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8631C4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35792C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219</w:t>
            </w:r>
          </w:p>
        </w:tc>
        <w:tc>
          <w:tcPr>
            <w:tcW w:w="3844" w:type="dxa"/>
            <w:tcBorders>
              <w:top w:val="nil"/>
              <w:left w:val="nil"/>
              <w:bottom w:val="single" w:sz="4" w:space="0" w:color="auto"/>
              <w:right w:val="single" w:sz="4" w:space="0" w:color="auto"/>
            </w:tcBorders>
            <w:shd w:val="clear" w:color="auto" w:fill="auto"/>
            <w:vAlign w:val="center"/>
            <w:hideMark/>
          </w:tcPr>
          <w:p w14:paraId="51A756A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Bright Bar, Screw Driver, Air Gun</w:t>
            </w:r>
          </w:p>
        </w:tc>
        <w:tc>
          <w:tcPr>
            <w:tcW w:w="1417" w:type="dxa"/>
            <w:tcBorders>
              <w:top w:val="nil"/>
              <w:left w:val="nil"/>
              <w:bottom w:val="single" w:sz="4" w:space="0" w:color="auto"/>
              <w:right w:val="single" w:sz="4" w:space="0" w:color="auto"/>
            </w:tcBorders>
            <w:shd w:val="clear" w:color="auto" w:fill="auto"/>
            <w:noWrap/>
            <w:vAlign w:val="center"/>
            <w:hideMark/>
          </w:tcPr>
          <w:p w14:paraId="1BB33303" w14:textId="2A93BA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12,061</w:t>
            </w:r>
          </w:p>
        </w:tc>
        <w:tc>
          <w:tcPr>
            <w:tcW w:w="1283" w:type="dxa"/>
            <w:tcBorders>
              <w:top w:val="nil"/>
              <w:left w:val="nil"/>
              <w:bottom w:val="single" w:sz="4" w:space="0" w:color="auto"/>
              <w:right w:val="single" w:sz="4" w:space="0" w:color="auto"/>
            </w:tcBorders>
            <w:shd w:val="clear" w:color="auto" w:fill="auto"/>
            <w:noWrap/>
            <w:vAlign w:val="center"/>
            <w:hideMark/>
          </w:tcPr>
          <w:p w14:paraId="44B8A95F" w14:textId="3B0505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2,042</w:t>
            </w:r>
          </w:p>
        </w:tc>
        <w:tc>
          <w:tcPr>
            <w:tcW w:w="1016" w:type="dxa"/>
            <w:tcBorders>
              <w:top w:val="nil"/>
              <w:left w:val="nil"/>
              <w:bottom w:val="single" w:sz="4" w:space="0" w:color="auto"/>
              <w:right w:val="single" w:sz="4" w:space="0" w:color="auto"/>
            </w:tcBorders>
            <w:shd w:val="clear" w:color="auto" w:fill="auto"/>
            <w:noWrap/>
            <w:vAlign w:val="center"/>
            <w:hideMark/>
          </w:tcPr>
          <w:p w14:paraId="7B466C9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7C0B6D8" w14:textId="6DAC906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17,031</w:t>
            </w:r>
          </w:p>
        </w:tc>
        <w:tc>
          <w:tcPr>
            <w:tcW w:w="1283" w:type="dxa"/>
            <w:tcBorders>
              <w:top w:val="nil"/>
              <w:left w:val="nil"/>
              <w:bottom w:val="single" w:sz="4" w:space="0" w:color="auto"/>
              <w:right w:val="single" w:sz="4" w:space="0" w:color="auto"/>
            </w:tcBorders>
            <w:shd w:val="clear" w:color="auto" w:fill="auto"/>
            <w:noWrap/>
            <w:vAlign w:val="center"/>
            <w:hideMark/>
          </w:tcPr>
          <w:p w14:paraId="17335C28" w14:textId="37BBF44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D8342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40E7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220</w:t>
            </w:r>
          </w:p>
        </w:tc>
        <w:tc>
          <w:tcPr>
            <w:tcW w:w="3844" w:type="dxa"/>
            <w:tcBorders>
              <w:top w:val="nil"/>
              <w:left w:val="nil"/>
              <w:bottom w:val="single" w:sz="4" w:space="0" w:color="auto"/>
              <w:right w:val="single" w:sz="4" w:space="0" w:color="auto"/>
            </w:tcBorders>
            <w:shd w:val="clear" w:color="auto" w:fill="auto"/>
            <w:vAlign w:val="center"/>
            <w:hideMark/>
          </w:tcPr>
          <w:p w14:paraId="3DF912F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Bale Press - Manual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17592D21" w14:textId="73D1CCB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11,100</w:t>
            </w:r>
          </w:p>
        </w:tc>
        <w:tc>
          <w:tcPr>
            <w:tcW w:w="1283" w:type="dxa"/>
            <w:tcBorders>
              <w:top w:val="nil"/>
              <w:left w:val="nil"/>
              <w:bottom w:val="single" w:sz="4" w:space="0" w:color="auto"/>
              <w:right w:val="single" w:sz="4" w:space="0" w:color="auto"/>
            </w:tcBorders>
            <w:shd w:val="clear" w:color="auto" w:fill="auto"/>
            <w:noWrap/>
            <w:vAlign w:val="center"/>
            <w:hideMark/>
          </w:tcPr>
          <w:p w14:paraId="53250296" w14:textId="6C7336B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2,698</w:t>
            </w:r>
          </w:p>
        </w:tc>
        <w:tc>
          <w:tcPr>
            <w:tcW w:w="1016" w:type="dxa"/>
            <w:tcBorders>
              <w:top w:val="nil"/>
              <w:left w:val="nil"/>
              <w:bottom w:val="single" w:sz="4" w:space="0" w:color="auto"/>
              <w:right w:val="single" w:sz="4" w:space="0" w:color="auto"/>
            </w:tcBorders>
            <w:shd w:val="clear" w:color="auto" w:fill="auto"/>
            <w:noWrap/>
            <w:vAlign w:val="center"/>
            <w:hideMark/>
          </w:tcPr>
          <w:p w14:paraId="4DE105C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CA7F34B" w14:textId="091D8A8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13,149</w:t>
            </w:r>
          </w:p>
        </w:tc>
        <w:tc>
          <w:tcPr>
            <w:tcW w:w="1283" w:type="dxa"/>
            <w:tcBorders>
              <w:top w:val="nil"/>
              <w:left w:val="nil"/>
              <w:bottom w:val="single" w:sz="4" w:space="0" w:color="auto"/>
              <w:right w:val="single" w:sz="4" w:space="0" w:color="auto"/>
            </w:tcBorders>
            <w:shd w:val="clear" w:color="auto" w:fill="auto"/>
            <w:noWrap/>
            <w:vAlign w:val="center"/>
            <w:hideMark/>
          </w:tcPr>
          <w:p w14:paraId="622D6713" w14:textId="26AF1E5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07B38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554D0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221</w:t>
            </w:r>
          </w:p>
        </w:tc>
        <w:tc>
          <w:tcPr>
            <w:tcW w:w="3844" w:type="dxa"/>
            <w:tcBorders>
              <w:top w:val="nil"/>
              <w:left w:val="nil"/>
              <w:bottom w:val="single" w:sz="4" w:space="0" w:color="auto"/>
              <w:right w:val="single" w:sz="4" w:space="0" w:color="auto"/>
            </w:tcBorders>
            <w:shd w:val="clear" w:color="auto" w:fill="auto"/>
            <w:vAlign w:val="center"/>
            <w:hideMark/>
          </w:tcPr>
          <w:p w14:paraId="5278DA5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ABC 6KG</w:t>
            </w:r>
          </w:p>
        </w:tc>
        <w:tc>
          <w:tcPr>
            <w:tcW w:w="1417" w:type="dxa"/>
            <w:tcBorders>
              <w:top w:val="nil"/>
              <w:left w:val="nil"/>
              <w:bottom w:val="single" w:sz="4" w:space="0" w:color="auto"/>
              <w:right w:val="single" w:sz="4" w:space="0" w:color="auto"/>
            </w:tcBorders>
            <w:shd w:val="clear" w:color="auto" w:fill="auto"/>
            <w:noWrap/>
            <w:vAlign w:val="center"/>
            <w:hideMark/>
          </w:tcPr>
          <w:p w14:paraId="015E03F2" w14:textId="7FE8E7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10,968</w:t>
            </w:r>
          </w:p>
        </w:tc>
        <w:tc>
          <w:tcPr>
            <w:tcW w:w="1283" w:type="dxa"/>
            <w:tcBorders>
              <w:top w:val="nil"/>
              <w:left w:val="nil"/>
              <w:bottom w:val="single" w:sz="4" w:space="0" w:color="auto"/>
              <w:right w:val="single" w:sz="4" w:space="0" w:color="auto"/>
            </w:tcBorders>
            <w:shd w:val="clear" w:color="auto" w:fill="auto"/>
            <w:noWrap/>
            <w:vAlign w:val="center"/>
            <w:hideMark/>
          </w:tcPr>
          <w:p w14:paraId="0ECA0C72" w14:textId="6FC082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3,848</w:t>
            </w:r>
          </w:p>
        </w:tc>
        <w:tc>
          <w:tcPr>
            <w:tcW w:w="1016" w:type="dxa"/>
            <w:tcBorders>
              <w:top w:val="nil"/>
              <w:left w:val="nil"/>
              <w:bottom w:val="single" w:sz="4" w:space="0" w:color="auto"/>
              <w:right w:val="single" w:sz="4" w:space="0" w:color="auto"/>
            </w:tcBorders>
            <w:shd w:val="clear" w:color="auto" w:fill="auto"/>
            <w:noWrap/>
            <w:vAlign w:val="center"/>
            <w:hideMark/>
          </w:tcPr>
          <w:p w14:paraId="784C27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8EF7BC" w14:textId="22D6C41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13,870</w:t>
            </w:r>
          </w:p>
        </w:tc>
        <w:tc>
          <w:tcPr>
            <w:tcW w:w="1283" w:type="dxa"/>
            <w:tcBorders>
              <w:top w:val="nil"/>
              <w:left w:val="nil"/>
              <w:bottom w:val="single" w:sz="4" w:space="0" w:color="auto"/>
              <w:right w:val="single" w:sz="4" w:space="0" w:color="auto"/>
            </w:tcBorders>
            <w:shd w:val="clear" w:color="auto" w:fill="auto"/>
            <w:noWrap/>
            <w:vAlign w:val="center"/>
            <w:hideMark/>
          </w:tcPr>
          <w:p w14:paraId="33C2BA8B" w14:textId="08D1114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BAEC15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3DA1F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222</w:t>
            </w:r>
          </w:p>
        </w:tc>
        <w:tc>
          <w:tcPr>
            <w:tcW w:w="3844" w:type="dxa"/>
            <w:tcBorders>
              <w:top w:val="nil"/>
              <w:left w:val="nil"/>
              <w:bottom w:val="single" w:sz="4" w:space="0" w:color="auto"/>
              <w:right w:val="single" w:sz="4" w:space="0" w:color="auto"/>
            </w:tcBorders>
            <w:shd w:val="clear" w:color="auto" w:fill="auto"/>
            <w:vAlign w:val="center"/>
            <w:hideMark/>
          </w:tcPr>
          <w:p w14:paraId="317BC77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Chopsa Cutting Machine GCO 14 24 J Profectional</w:t>
            </w:r>
          </w:p>
        </w:tc>
        <w:tc>
          <w:tcPr>
            <w:tcW w:w="1417" w:type="dxa"/>
            <w:tcBorders>
              <w:top w:val="nil"/>
              <w:left w:val="nil"/>
              <w:bottom w:val="single" w:sz="4" w:space="0" w:color="auto"/>
              <w:right w:val="single" w:sz="4" w:space="0" w:color="auto"/>
            </w:tcBorders>
            <w:shd w:val="clear" w:color="auto" w:fill="auto"/>
            <w:noWrap/>
            <w:vAlign w:val="center"/>
            <w:hideMark/>
          </w:tcPr>
          <w:p w14:paraId="749F08CC" w14:textId="0356D0C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10,920</w:t>
            </w:r>
          </w:p>
        </w:tc>
        <w:tc>
          <w:tcPr>
            <w:tcW w:w="1283" w:type="dxa"/>
            <w:tcBorders>
              <w:top w:val="nil"/>
              <w:left w:val="nil"/>
              <w:bottom w:val="single" w:sz="4" w:space="0" w:color="auto"/>
              <w:right w:val="single" w:sz="4" w:space="0" w:color="auto"/>
            </w:tcBorders>
            <w:shd w:val="clear" w:color="auto" w:fill="auto"/>
            <w:noWrap/>
            <w:vAlign w:val="center"/>
            <w:hideMark/>
          </w:tcPr>
          <w:p w14:paraId="142176A5" w14:textId="559D67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5,500</w:t>
            </w:r>
          </w:p>
        </w:tc>
        <w:tc>
          <w:tcPr>
            <w:tcW w:w="1016" w:type="dxa"/>
            <w:tcBorders>
              <w:top w:val="nil"/>
              <w:left w:val="nil"/>
              <w:bottom w:val="single" w:sz="4" w:space="0" w:color="auto"/>
              <w:right w:val="single" w:sz="4" w:space="0" w:color="auto"/>
            </w:tcBorders>
            <w:shd w:val="clear" w:color="auto" w:fill="auto"/>
            <w:noWrap/>
            <w:vAlign w:val="center"/>
            <w:hideMark/>
          </w:tcPr>
          <w:p w14:paraId="62D1473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1A620CA" w14:textId="4CFDE6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13,568</w:t>
            </w:r>
          </w:p>
        </w:tc>
        <w:tc>
          <w:tcPr>
            <w:tcW w:w="1283" w:type="dxa"/>
            <w:tcBorders>
              <w:top w:val="nil"/>
              <w:left w:val="nil"/>
              <w:bottom w:val="single" w:sz="4" w:space="0" w:color="auto"/>
              <w:right w:val="single" w:sz="4" w:space="0" w:color="auto"/>
            </w:tcBorders>
            <w:shd w:val="clear" w:color="auto" w:fill="auto"/>
            <w:noWrap/>
            <w:vAlign w:val="center"/>
            <w:hideMark/>
          </w:tcPr>
          <w:p w14:paraId="2D449903" w14:textId="0ABA7C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D19B1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3BD1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223</w:t>
            </w:r>
          </w:p>
        </w:tc>
        <w:tc>
          <w:tcPr>
            <w:tcW w:w="3844" w:type="dxa"/>
            <w:tcBorders>
              <w:top w:val="nil"/>
              <w:left w:val="nil"/>
              <w:bottom w:val="single" w:sz="4" w:space="0" w:color="auto"/>
              <w:right w:val="single" w:sz="4" w:space="0" w:color="auto"/>
            </w:tcBorders>
            <w:shd w:val="clear" w:color="auto" w:fill="auto"/>
            <w:vAlign w:val="center"/>
            <w:hideMark/>
          </w:tcPr>
          <w:p w14:paraId="23DCB84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Drill Machine</w:t>
            </w:r>
          </w:p>
        </w:tc>
        <w:tc>
          <w:tcPr>
            <w:tcW w:w="1417" w:type="dxa"/>
            <w:tcBorders>
              <w:top w:val="nil"/>
              <w:left w:val="nil"/>
              <w:bottom w:val="single" w:sz="4" w:space="0" w:color="auto"/>
              <w:right w:val="single" w:sz="4" w:space="0" w:color="auto"/>
            </w:tcBorders>
            <w:shd w:val="clear" w:color="auto" w:fill="auto"/>
            <w:noWrap/>
            <w:vAlign w:val="center"/>
            <w:hideMark/>
          </w:tcPr>
          <w:p w14:paraId="65974D0B" w14:textId="7E00E3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10,000</w:t>
            </w:r>
          </w:p>
        </w:tc>
        <w:tc>
          <w:tcPr>
            <w:tcW w:w="1283" w:type="dxa"/>
            <w:tcBorders>
              <w:top w:val="nil"/>
              <w:left w:val="nil"/>
              <w:bottom w:val="single" w:sz="4" w:space="0" w:color="auto"/>
              <w:right w:val="single" w:sz="4" w:space="0" w:color="auto"/>
            </w:tcBorders>
            <w:shd w:val="clear" w:color="auto" w:fill="auto"/>
            <w:noWrap/>
            <w:vAlign w:val="center"/>
            <w:hideMark/>
          </w:tcPr>
          <w:p w14:paraId="78738E7C" w14:textId="2AD417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2,217</w:t>
            </w:r>
          </w:p>
        </w:tc>
        <w:tc>
          <w:tcPr>
            <w:tcW w:w="1016" w:type="dxa"/>
            <w:tcBorders>
              <w:top w:val="nil"/>
              <w:left w:val="nil"/>
              <w:bottom w:val="single" w:sz="4" w:space="0" w:color="auto"/>
              <w:right w:val="single" w:sz="4" w:space="0" w:color="auto"/>
            </w:tcBorders>
            <w:shd w:val="clear" w:color="auto" w:fill="auto"/>
            <w:noWrap/>
            <w:vAlign w:val="center"/>
            <w:hideMark/>
          </w:tcPr>
          <w:p w14:paraId="042E360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BDBF55F" w14:textId="0406D63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12,705</w:t>
            </w:r>
          </w:p>
        </w:tc>
        <w:tc>
          <w:tcPr>
            <w:tcW w:w="1283" w:type="dxa"/>
            <w:tcBorders>
              <w:top w:val="nil"/>
              <w:left w:val="nil"/>
              <w:bottom w:val="single" w:sz="4" w:space="0" w:color="auto"/>
              <w:right w:val="single" w:sz="4" w:space="0" w:color="auto"/>
            </w:tcBorders>
            <w:shd w:val="clear" w:color="auto" w:fill="auto"/>
            <w:noWrap/>
            <w:vAlign w:val="center"/>
            <w:hideMark/>
          </w:tcPr>
          <w:p w14:paraId="40613240" w14:textId="1176C79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1E1365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37930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224</w:t>
            </w:r>
          </w:p>
        </w:tc>
        <w:tc>
          <w:tcPr>
            <w:tcW w:w="3844" w:type="dxa"/>
            <w:tcBorders>
              <w:top w:val="nil"/>
              <w:left w:val="nil"/>
              <w:bottom w:val="single" w:sz="4" w:space="0" w:color="auto"/>
              <w:right w:val="single" w:sz="4" w:space="0" w:color="auto"/>
            </w:tcBorders>
            <w:shd w:val="clear" w:color="auto" w:fill="auto"/>
            <w:vAlign w:val="center"/>
            <w:hideMark/>
          </w:tcPr>
          <w:p w14:paraId="66104D1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Wrench, Totem, Drill</w:t>
            </w:r>
          </w:p>
        </w:tc>
        <w:tc>
          <w:tcPr>
            <w:tcW w:w="1417" w:type="dxa"/>
            <w:tcBorders>
              <w:top w:val="nil"/>
              <w:left w:val="nil"/>
              <w:bottom w:val="single" w:sz="4" w:space="0" w:color="auto"/>
              <w:right w:val="single" w:sz="4" w:space="0" w:color="auto"/>
            </w:tcBorders>
            <w:shd w:val="clear" w:color="auto" w:fill="auto"/>
            <w:noWrap/>
            <w:vAlign w:val="center"/>
            <w:hideMark/>
          </w:tcPr>
          <w:p w14:paraId="1A69FACB" w14:textId="032465E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9,926</w:t>
            </w:r>
          </w:p>
        </w:tc>
        <w:tc>
          <w:tcPr>
            <w:tcW w:w="1283" w:type="dxa"/>
            <w:tcBorders>
              <w:top w:val="nil"/>
              <w:left w:val="nil"/>
              <w:bottom w:val="single" w:sz="4" w:space="0" w:color="auto"/>
              <w:right w:val="single" w:sz="4" w:space="0" w:color="auto"/>
            </w:tcBorders>
            <w:shd w:val="clear" w:color="auto" w:fill="auto"/>
            <w:noWrap/>
            <w:vAlign w:val="center"/>
            <w:hideMark/>
          </w:tcPr>
          <w:p w14:paraId="6EC70141" w14:textId="3A5E535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1,681</w:t>
            </w:r>
          </w:p>
        </w:tc>
        <w:tc>
          <w:tcPr>
            <w:tcW w:w="1016" w:type="dxa"/>
            <w:tcBorders>
              <w:top w:val="nil"/>
              <w:left w:val="nil"/>
              <w:bottom w:val="single" w:sz="4" w:space="0" w:color="auto"/>
              <w:right w:val="single" w:sz="4" w:space="0" w:color="auto"/>
            </w:tcBorders>
            <w:shd w:val="clear" w:color="auto" w:fill="auto"/>
            <w:noWrap/>
            <w:vAlign w:val="center"/>
            <w:hideMark/>
          </w:tcPr>
          <w:p w14:paraId="63880DB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5828C3A" w14:textId="1298369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14,016</w:t>
            </w:r>
          </w:p>
        </w:tc>
        <w:tc>
          <w:tcPr>
            <w:tcW w:w="1283" w:type="dxa"/>
            <w:tcBorders>
              <w:top w:val="nil"/>
              <w:left w:val="nil"/>
              <w:bottom w:val="single" w:sz="4" w:space="0" w:color="auto"/>
              <w:right w:val="single" w:sz="4" w:space="0" w:color="auto"/>
            </w:tcBorders>
            <w:shd w:val="clear" w:color="auto" w:fill="auto"/>
            <w:noWrap/>
            <w:vAlign w:val="center"/>
            <w:hideMark/>
          </w:tcPr>
          <w:p w14:paraId="2C4A851B" w14:textId="26F084E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372DE8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EED07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225</w:t>
            </w:r>
          </w:p>
        </w:tc>
        <w:tc>
          <w:tcPr>
            <w:tcW w:w="3844" w:type="dxa"/>
            <w:tcBorders>
              <w:top w:val="nil"/>
              <w:left w:val="nil"/>
              <w:bottom w:val="single" w:sz="4" w:space="0" w:color="auto"/>
              <w:right w:val="single" w:sz="4" w:space="0" w:color="auto"/>
            </w:tcBorders>
            <w:shd w:val="clear" w:color="auto" w:fill="auto"/>
            <w:vAlign w:val="center"/>
            <w:hideMark/>
          </w:tcPr>
          <w:p w14:paraId="1FC15BA6"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ABC 2Kg</w:t>
            </w:r>
          </w:p>
        </w:tc>
        <w:tc>
          <w:tcPr>
            <w:tcW w:w="1417" w:type="dxa"/>
            <w:tcBorders>
              <w:top w:val="nil"/>
              <w:left w:val="nil"/>
              <w:bottom w:val="single" w:sz="4" w:space="0" w:color="auto"/>
              <w:right w:val="single" w:sz="4" w:space="0" w:color="auto"/>
            </w:tcBorders>
            <w:shd w:val="clear" w:color="auto" w:fill="auto"/>
            <w:noWrap/>
            <w:vAlign w:val="center"/>
            <w:hideMark/>
          </w:tcPr>
          <w:p w14:paraId="57E5BC1B" w14:textId="184C30B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9,882</w:t>
            </w:r>
          </w:p>
        </w:tc>
        <w:tc>
          <w:tcPr>
            <w:tcW w:w="1283" w:type="dxa"/>
            <w:tcBorders>
              <w:top w:val="nil"/>
              <w:left w:val="nil"/>
              <w:bottom w:val="single" w:sz="4" w:space="0" w:color="auto"/>
              <w:right w:val="single" w:sz="4" w:space="0" w:color="auto"/>
            </w:tcBorders>
            <w:shd w:val="clear" w:color="auto" w:fill="auto"/>
            <w:noWrap/>
            <w:vAlign w:val="center"/>
            <w:hideMark/>
          </w:tcPr>
          <w:p w14:paraId="236E389E" w14:textId="05FB76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2,403</w:t>
            </w:r>
          </w:p>
        </w:tc>
        <w:tc>
          <w:tcPr>
            <w:tcW w:w="1016" w:type="dxa"/>
            <w:tcBorders>
              <w:top w:val="nil"/>
              <w:left w:val="nil"/>
              <w:bottom w:val="single" w:sz="4" w:space="0" w:color="auto"/>
              <w:right w:val="single" w:sz="4" w:space="0" w:color="auto"/>
            </w:tcBorders>
            <w:shd w:val="clear" w:color="auto" w:fill="auto"/>
            <w:noWrap/>
            <w:vAlign w:val="center"/>
            <w:hideMark/>
          </w:tcPr>
          <w:p w14:paraId="567ED2F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A6F8E0A" w14:textId="50C6732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13,415</w:t>
            </w:r>
          </w:p>
        </w:tc>
        <w:tc>
          <w:tcPr>
            <w:tcW w:w="1283" w:type="dxa"/>
            <w:tcBorders>
              <w:top w:val="nil"/>
              <w:left w:val="nil"/>
              <w:bottom w:val="single" w:sz="4" w:space="0" w:color="auto"/>
              <w:right w:val="single" w:sz="4" w:space="0" w:color="auto"/>
            </w:tcBorders>
            <w:shd w:val="clear" w:color="auto" w:fill="auto"/>
            <w:noWrap/>
            <w:vAlign w:val="center"/>
            <w:hideMark/>
          </w:tcPr>
          <w:p w14:paraId="04A906B4" w14:textId="0240638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ED4DDB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D021F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226</w:t>
            </w:r>
          </w:p>
        </w:tc>
        <w:tc>
          <w:tcPr>
            <w:tcW w:w="3844" w:type="dxa"/>
            <w:tcBorders>
              <w:top w:val="nil"/>
              <w:left w:val="nil"/>
              <w:bottom w:val="single" w:sz="4" w:space="0" w:color="auto"/>
              <w:right w:val="single" w:sz="4" w:space="0" w:color="auto"/>
            </w:tcBorders>
            <w:shd w:val="clear" w:color="auto" w:fill="auto"/>
            <w:vAlign w:val="center"/>
            <w:hideMark/>
          </w:tcPr>
          <w:p w14:paraId="73B48FD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Crate</w:t>
            </w:r>
          </w:p>
        </w:tc>
        <w:tc>
          <w:tcPr>
            <w:tcW w:w="1417" w:type="dxa"/>
            <w:tcBorders>
              <w:top w:val="nil"/>
              <w:left w:val="nil"/>
              <w:bottom w:val="single" w:sz="4" w:space="0" w:color="auto"/>
              <w:right w:val="single" w:sz="4" w:space="0" w:color="auto"/>
            </w:tcBorders>
            <w:shd w:val="clear" w:color="auto" w:fill="auto"/>
            <w:noWrap/>
            <w:vAlign w:val="center"/>
            <w:hideMark/>
          </w:tcPr>
          <w:p w14:paraId="70FE4BDE" w14:textId="77F53C6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9,252</w:t>
            </w:r>
          </w:p>
        </w:tc>
        <w:tc>
          <w:tcPr>
            <w:tcW w:w="1283" w:type="dxa"/>
            <w:tcBorders>
              <w:top w:val="nil"/>
              <w:left w:val="nil"/>
              <w:bottom w:val="single" w:sz="4" w:space="0" w:color="auto"/>
              <w:right w:val="single" w:sz="4" w:space="0" w:color="auto"/>
            </w:tcBorders>
            <w:shd w:val="clear" w:color="auto" w:fill="auto"/>
            <w:noWrap/>
            <w:vAlign w:val="center"/>
            <w:hideMark/>
          </w:tcPr>
          <w:p w14:paraId="66B18918" w14:textId="2A4A3C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1,567</w:t>
            </w:r>
          </w:p>
        </w:tc>
        <w:tc>
          <w:tcPr>
            <w:tcW w:w="1016" w:type="dxa"/>
            <w:tcBorders>
              <w:top w:val="nil"/>
              <w:left w:val="nil"/>
              <w:bottom w:val="single" w:sz="4" w:space="0" w:color="auto"/>
              <w:right w:val="single" w:sz="4" w:space="0" w:color="auto"/>
            </w:tcBorders>
            <w:shd w:val="clear" w:color="auto" w:fill="auto"/>
            <w:noWrap/>
            <w:vAlign w:val="center"/>
            <w:hideMark/>
          </w:tcPr>
          <w:p w14:paraId="43E54A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E76D941" w14:textId="0C9B485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12,714</w:t>
            </w:r>
          </w:p>
        </w:tc>
        <w:tc>
          <w:tcPr>
            <w:tcW w:w="1283" w:type="dxa"/>
            <w:tcBorders>
              <w:top w:val="nil"/>
              <w:left w:val="nil"/>
              <w:bottom w:val="single" w:sz="4" w:space="0" w:color="auto"/>
              <w:right w:val="single" w:sz="4" w:space="0" w:color="auto"/>
            </w:tcBorders>
            <w:shd w:val="clear" w:color="auto" w:fill="auto"/>
            <w:noWrap/>
            <w:vAlign w:val="center"/>
            <w:hideMark/>
          </w:tcPr>
          <w:p w14:paraId="407976F1" w14:textId="036F17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04365C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4A40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227</w:t>
            </w:r>
          </w:p>
        </w:tc>
        <w:tc>
          <w:tcPr>
            <w:tcW w:w="3844" w:type="dxa"/>
            <w:tcBorders>
              <w:top w:val="nil"/>
              <w:left w:val="nil"/>
              <w:bottom w:val="single" w:sz="4" w:space="0" w:color="auto"/>
              <w:right w:val="single" w:sz="4" w:space="0" w:color="auto"/>
            </w:tcBorders>
            <w:shd w:val="clear" w:color="auto" w:fill="auto"/>
            <w:vAlign w:val="center"/>
            <w:hideMark/>
          </w:tcPr>
          <w:p w14:paraId="169ED64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Bobbin Transportation System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68E4D0F" w14:textId="5B5872C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8,718</w:t>
            </w:r>
          </w:p>
        </w:tc>
        <w:tc>
          <w:tcPr>
            <w:tcW w:w="1283" w:type="dxa"/>
            <w:tcBorders>
              <w:top w:val="nil"/>
              <w:left w:val="nil"/>
              <w:bottom w:val="single" w:sz="4" w:space="0" w:color="auto"/>
              <w:right w:val="single" w:sz="4" w:space="0" w:color="auto"/>
            </w:tcBorders>
            <w:shd w:val="clear" w:color="auto" w:fill="auto"/>
            <w:noWrap/>
            <w:vAlign w:val="center"/>
            <w:hideMark/>
          </w:tcPr>
          <w:p w14:paraId="7C2F234B" w14:textId="7FC7CDA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1,934</w:t>
            </w:r>
          </w:p>
        </w:tc>
        <w:tc>
          <w:tcPr>
            <w:tcW w:w="1016" w:type="dxa"/>
            <w:tcBorders>
              <w:top w:val="nil"/>
              <w:left w:val="nil"/>
              <w:bottom w:val="single" w:sz="4" w:space="0" w:color="auto"/>
              <w:right w:val="single" w:sz="4" w:space="0" w:color="auto"/>
            </w:tcBorders>
            <w:shd w:val="clear" w:color="auto" w:fill="auto"/>
            <w:noWrap/>
            <w:vAlign w:val="center"/>
            <w:hideMark/>
          </w:tcPr>
          <w:p w14:paraId="3769F53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6F0703A" w14:textId="15E5395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11,007</w:t>
            </w:r>
          </w:p>
        </w:tc>
        <w:tc>
          <w:tcPr>
            <w:tcW w:w="1283" w:type="dxa"/>
            <w:tcBorders>
              <w:top w:val="nil"/>
              <w:left w:val="nil"/>
              <w:bottom w:val="single" w:sz="4" w:space="0" w:color="auto"/>
              <w:right w:val="single" w:sz="4" w:space="0" w:color="auto"/>
            </w:tcBorders>
            <w:shd w:val="clear" w:color="auto" w:fill="auto"/>
            <w:noWrap/>
            <w:vAlign w:val="center"/>
            <w:hideMark/>
          </w:tcPr>
          <w:p w14:paraId="010E64F3" w14:textId="49ABBBD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29DE05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A3DF7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228</w:t>
            </w:r>
          </w:p>
        </w:tc>
        <w:tc>
          <w:tcPr>
            <w:tcW w:w="3844" w:type="dxa"/>
            <w:tcBorders>
              <w:top w:val="nil"/>
              <w:left w:val="nil"/>
              <w:bottom w:val="single" w:sz="4" w:space="0" w:color="auto"/>
              <w:right w:val="single" w:sz="4" w:space="0" w:color="auto"/>
            </w:tcBorders>
            <w:shd w:val="clear" w:color="auto" w:fill="auto"/>
            <w:vAlign w:val="center"/>
            <w:hideMark/>
          </w:tcPr>
          <w:p w14:paraId="2DC13768"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Weigh Bridge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6877581C" w14:textId="33FA43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8,602</w:t>
            </w:r>
          </w:p>
        </w:tc>
        <w:tc>
          <w:tcPr>
            <w:tcW w:w="1283" w:type="dxa"/>
            <w:tcBorders>
              <w:top w:val="nil"/>
              <w:left w:val="nil"/>
              <w:bottom w:val="single" w:sz="4" w:space="0" w:color="auto"/>
              <w:right w:val="single" w:sz="4" w:space="0" w:color="auto"/>
            </w:tcBorders>
            <w:shd w:val="clear" w:color="auto" w:fill="auto"/>
            <w:noWrap/>
            <w:vAlign w:val="center"/>
            <w:hideMark/>
          </w:tcPr>
          <w:p w14:paraId="457C2761" w14:textId="0CFD149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1,958</w:t>
            </w:r>
          </w:p>
        </w:tc>
        <w:tc>
          <w:tcPr>
            <w:tcW w:w="1016" w:type="dxa"/>
            <w:tcBorders>
              <w:top w:val="nil"/>
              <w:left w:val="nil"/>
              <w:bottom w:val="single" w:sz="4" w:space="0" w:color="auto"/>
              <w:right w:val="single" w:sz="4" w:space="0" w:color="auto"/>
            </w:tcBorders>
            <w:shd w:val="clear" w:color="auto" w:fill="auto"/>
            <w:noWrap/>
            <w:vAlign w:val="center"/>
            <w:hideMark/>
          </w:tcPr>
          <w:p w14:paraId="46FF7BB8"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523A269F" w14:textId="24A779B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9,930</w:t>
            </w:r>
          </w:p>
        </w:tc>
        <w:tc>
          <w:tcPr>
            <w:tcW w:w="1283" w:type="dxa"/>
            <w:tcBorders>
              <w:top w:val="nil"/>
              <w:left w:val="nil"/>
              <w:bottom w:val="single" w:sz="4" w:space="0" w:color="auto"/>
              <w:right w:val="single" w:sz="4" w:space="0" w:color="auto"/>
            </w:tcBorders>
            <w:shd w:val="clear" w:color="auto" w:fill="auto"/>
            <w:noWrap/>
            <w:vAlign w:val="center"/>
            <w:hideMark/>
          </w:tcPr>
          <w:p w14:paraId="1BE8875E" w14:textId="1ACB2A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F7D594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B33B9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229</w:t>
            </w:r>
          </w:p>
        </w:tc>
        <w:tc>
          <w:tcPr>
            <w:tcW w:w="3844" w:type="dxa"/>
            <w:tcBorders>
              <w:top w:val="nil"/>
              <w:left w:val="nil"/>
              <w:bottom w:val="single" w:sz="4" w:space="0" w:color="auto"/>
              <w:right w:val="single" w:sz="4" w:space="0" w:color="auto"/>
            </w:tcBorders>
            <w:shd w:val="clear" w:color="auto" w:fill="auto"/>
            <w:vAlign w:val="center"/>
            <w:hideMark/>
          </w:tcPr>
          <w:p w14:paraId="2003257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MS Stand 16x16x9 FT</w:t>
            </w:r>
          </w:p>
        </w:tc>
        <w:tc>
          <w:tcPr>
            <w:tcW w:w="1417" w:type="dxa"/>
            <w:tcBorders>
              <w:top w:val="nil"/>
              <w:left w:val="nil"/>
              <w:bottom w:val="single" w:sz="4" w:space="0" w:color="auto"/>
              <w:right w:val="single" w:sz="4" w:space="0" w:color="auto"/>
            </w:tcBorders>
            <w:shd w:val="clear" w:color="auto" w:fill="auto"/>
            <w:noWrap/>
            <w:vAlign w:val="center"/>
            <w:hideMark/>
          </w:tcPr>
          <w:p w14:paraId="33C0425C" w14:textId="45E25A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8,200</w:t>
            </w:r>
          </w:p>
        </w:tc>
        <w:tc>
          <w:tcPr>
            <w:tcW w:w="1283" w:type="dxa"/>
            <w:tcBorders>
              <w:top w:val="nil"/>
              <w:left w:val="nil"/>
              <w:bottom w:val="single" w:sz="4" w:space="0" w:color="auto"/>
              <w:right w:val="single" w:sz="4" w:space="0" w:color="auto"/>
            </w:tcBorders>
            <w:shd w:val="clear" w:color="auto" w:fill="auto"/>
            <w:noWrap/>
            <w:vAlign w:val="center"/>
            <w:hideMark/>
          </w:tcPr>
          <w:p w14:paraId="71BE82E2" w14:textId="620971B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3,449</w:t>
            </w:r>
          </w:p>
        </w:tc>
        <w:tc>
          <w:tcPr>
            <w:tcW w:w="1016" w:type="dxa"/>
            <w:tcBorders>
              <w:top w:val="nil"/>
              <w:left w:val="nil"/>
              <w:bottom w:val="single" w:sz="4" w:space="0" w:color="auto"/>
              <w:right w:val="single" w:sz="4" w:space="0" w:color="auto"/>
            </w:tcBorders>
            <w:shd w:val="clear" w:color="auto" w:fill="auto"/>
            <w:noWrap/>
            <w:vAlign w:val="center"/>
            <w:hideMark/>
          </w:tcPr>
          <w:p w14:paraId="34B0128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1C3E41D" w14:textId="14DAE8B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9,794</w:t>
            </w:r>
          </w:p>
        </w:tc>
        <w:tc>
          <w:tcPr>
            <w:tcW w:w="1283" w:type="dxa"/>
            <w:tcBorders>
              <w:top w:val="nil"/>
              <w:left w:val="nil"/>
              <w:bottom w:val="single" w:sz="4" w:space="0" w:color="auto"/>
              <w:right w:val="single" w:sz="4" w:space="0" w:color="auto"/>
            </w:tcBorders>
            <w:shd w:val="clear" w:color="auto" w:fill="auto"/>
            <w:noWrap/>
            <w:vAlign w:val="center"/>
            <w:hideMark/>
          </w:tcPr>
          <w:p w14:paraId="33131E47" w14:textId="68ED1A8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7353D3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D7616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230</w:t>
            </w:r>
          </w:p>
        </w:tc>
        <w:tc>
          <w:tcPr>
            <w:tcW w:w="3844" w:type="dxa"/>
            <w:tcBorders>
              <w:top w:val="nil"/>
              <w:left w:val="nil"/>
              <w:bottom w:val="single" w:sz="4" w:space="0" w:color="auto"/>
              <w:right w:val="single" w:sz="4" w:space="0" w:color="auto"/>
            </w:tcBorders>
            <w:shd w:val="clear" w:color="auto" w:fill="auto"/>
            <w:vAlign w:val="center"/>
            <w:hideMark/>
          </w:tcPr>
          <w:p w14:paraId="0FBF4C2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Extinguisher M Form Type 9Ltr</w:t>
            </w:r>
          </w:p>
        </w:tc>
        <w:tc>
          <w:tcPr>
            <w:tcW w:w="1417" w:type="dxa"/>
            <w:tcBorders>
              <w:top w:val="nil"/>
              <w:left w:val="nil"/>
              <w:bottom w:val="single" w:sz="4" w:space="0" w:color="auto"/>
              <w:right w:val="single" w:sz="4" w:space="0" w:color="auto"/>
            </w:tcBorders>
            <w:shd w:val="clear" w:color="auto" w:fill="auto"/>
            <w:noWrap/>
            <w:vAlign w:val="center"/>
            <w:hideMark/>
          </w:tcPr>
          <w:p w14:paraId="38D981C8" w14:textId="44415D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7,914</w:t>
            </w:r>
          </w:p>
        </w:tc>
        <w:tc>
          <w:tcPr>
            <w:tcW w:w="1283" w:type="dxa"/>
            <w:tcBorders>
              <w:top w:val="nil"/>
              <w:left w:val="nil"/>
              <w:bottom w:val="single" w:sz="4" w:space="0" w:color="auto"/>
              <w:right w:val="single" w:sz="4" w:space="0" w:color="auto"/>
            </w:tcBorders>
            <w:shd w:val="clear" w:color="auto" w:fill="auto"/>
            <w:noWrap/>
            <w:vAlign w:val="center"/>
            <w:hideMark/>
          </w:tcPr>
          <w:p w14:paraId="0B54BB0A" w14:textId="059C3C2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2,777</w:t>
            </w:r>
          </w:p>
        </w:tc>
        <w:tc>
          <w:tcPr>
            <w:tcW w:w="1016" w:type="dxa"/>
            <w:tcBorders>
              <w:top w:val="nil"/>
              <w:left w:val="nil"/>
              <w:bottom w:val="single" w:sz="4" w:space="0" w:color="auto"/>
              <w:right w:val="single" w:sz="4" w:space="0" w:color="auto"/>
            </w:tcBorders>
            <w:shd w:val="clear" w:color="auto" w:fill="auto"/>
            <w:noWrap/>
            <w:vAlign w:val="center"/>
            <w:hideMark/>
          </w:tcPr>
          <w:p w14:paraId="4C9818E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1FFCDC1" w14:textId="236736D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10,008</w:t>
            </w:r>
          </w:p>
        </w:tc>
        <w:tc>
          <w:tcPr>
            <w:tcW w:w="1283" w:type="dxa"/>
            <w:tcBorders>
              <w:top w:val="nil"/>
              <w:left w:val="nil"/>
              <w:bottom w:val="single" w:sz="4" w:space="0" w:color="auto"/>
              <w:right w:val="single" w:sz="4" w:space="0" w:color="auto"/>
            </w:tcBorders>
            <w:shd w:val="clear" w:color="auto" w:fill="auto"/>
            <w:noWrap/>
            <w:vAlign w:val="center"/>
            <w:hideMark/>
          </w:tcPr>
          <w:p w14:paraId="4D85204E" w14:textId="626273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2222FAF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7A082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231</w:t>
            </w:r>
          </w:p>
        </w:tc>
        <w:tc>
          <w:tcPr>
            <w:tcW w:w="3844" w:type="dxa"/>
            <w:tcBorders>
              <w:top w:val="nil"/>
              <w:left w:val="nil"/>
              <w:bottom w:val="single" w:sz="4" w:space="0" w:color="auto"/>
              <w:right w:val="single" w:sz="4" w:space="0" w:color="auto"/>
            </w:tcBorders>
            <w:shd w:val="clear" w:color="auto" w:fill="auto"/>
            <w:vAlign w:val="center"/>
            <w:hideMark/>
          </w:tcPr>
          <w:p w14:paraId="04986BB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Tool Box,Hexoframe,Screw Driver</w:t>
            </w:r>
          </w:p>
        </w:tc>
        <w:tc>
          <w:tcPr>
            <w:tcW w:w="1417" w:type="dxa"/>
            <w:tcBorders>
              <w:top w:val="nil"/>
              <w:left w:val="nil"/>
              <w:bottom w:val="single" w:sz="4" w:space="0" w:color="auto"/>
              <w:right w:val="single" w:sz="4" w:space="0" w:color="auto"/>
            </w:tcBorders>
            <w:shd w:val="clear" w:color="auto" w:fill="auto"/>
            <w:noWrap/>
            <w:vAlign w:val="center"/>
            <w:hideMark/>
          </w:tcPr>
          <w:p w14:paraId="6669C66A" w14:textId="311B7D6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7,866</w:t>
            </w:r>
          </w:p>
        </w:tc>
        <w:tc>
          <w:tcPr>
            <w:tcW w:w="1283" w:type="dxa"/>
            <w:tcBorders>
              <w:top w:val="nil"/>
              <w:left w:val="nil"/>
              <w:bottom w:val="single" w:sz="4" w:space="0" w:color="auto"/>
              <w:right w:val="single" w:sz="4" w:space="0" w:color="auto"/>
            </w:tcBorders>
            <w:shd w:val="clear" w:color="auto" w:fill="auto"/>
            <w:noWrap/>
            <w:vAlign w:val="center"/>
            <w:hideMark/>
          </w:tcPr>
          <w:p w14:paraId="02EDB66A" w14:textId="3059C2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1,331</w:t>
            </w:r>
          </w:p>
        </w:tc>
        <w:tc>
          <w:tcPr>
            <w:tcW w:w="1016" w:type="dxa"/>
            <w:tcBorders>
              <w:top w:val="nil"/>
              <w:left w:val="nil"/>
              <w:bottom w:val="single" w:sz="4" w:space="0" w:color="auto"/>
              <w:right w:val="single" w:sz="4" w:space="0" w:color="auto"/>
            </w:tcBorders>
            <w:shd w:val="clear" w:color="auto" w:fill="auto"/>
            <w:noWrap/>
            <w:vAlign w:val="center"/>
            <w:hideMark/>
          </w:tcPr>
          <w:p w14:paraId="747BB52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8E29A27" w14:textId="17A222D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11,107</w:t>
            </w:r>
          </w:p>
        </w:tc>
        <w:tc>
          <w:tcPr>
            <w:tcW w:w="1283" w:type="dxa"/>
            <w:tcBorders>
              <w:top w:val="nil"/>
              <w:left w:val="nil"/>
              <w:bottom w:val="single" w:sz="4" w:space="0" w:color="auto"/>
              <w:right w:val="single" w:sz="4" w:space="0" w:color="auto"/>
            </w:tcBorders>
            <w:shd w:val="clear" w:color="auto" w:fill="auto"/>
            <w:noWrap/>
            <w:vAlign w:val="center"/>
            <w:hideMark/>
          </w:tcPr>
          <w:p w14:paraId="38409F10" w14:textId="3E00846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7FAE24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017FA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232</w:t>
            </w:r>
          </w:p>
        </w:tc>
        <w:tc>
          <w:tcPr>
            <w:tcW w:w="3844" w:type="dxa"/>
            <w:tcBorders>
              <w:top w:val="nil"/>
              <w:left w:val="nil"/>
              <w:bottom w:val="single" w:sz="4" w:space="0" w:color="auto"/>
              <w:right w:val="single" w:sz="4" w:space="0" w:color="auto"/>
            </w:tcBorders>
            <w:shd w:val="clear" w:color="auto" w:fill="auto"/>
            <w:vAlign w:val="center"/>
            <w:hideMark/>
          </w:tcPr>
          <w:p w14:paraId="5B8B52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Balances. DS-252 302 X 227 mm</w:t>
            </w:r>
          </w:p>
        </w:tc>
        <w:tc>
          <w:tcPr>
            <w:tcW w:w="1417" w:type="dxa"/>
            <w:tcBorders>
              <w:top w:val="nil"/>
              <w:left w:val="nil"/>
              <w:bottom w:val="single" w:sz="4" w:space="0" w:color="auto"/>
              <w:right w:val="single" w:sz="4" w:space="0" w:color="auto"/>
            </w:tcBorders>
            <w:shd w:val="clear" w:color="auto" w:fill="auto"/>
            <w:noWrap/>
            <w:vAlign w:val="center"/>
            <w:hideMark/>
          </w:tcPr>
          <w:p w14:paraId="0ADF7BFB" w14:textId="2A1905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7,600</w:t>
            </w:r>
          </w:p>
        </w:tc>
        <w:tc>
          <w:tcPr>
            <w:tcW w:w="1283" w:type="dxa"/>
            <w:tcBorders>
              <w:top w:val="nil"/>
              <w:left w:val="nil"/>
              <w:bottom w:val="single" w:sz="4" w:space="0" w:color="auto"/>
              <w:right w:val="single" w:sz="4" w:space="0" w:color="auto"/>
            </w:tcBorders>
            <w:shd w:val="clear" w:color="auto" w:fill="auto"/>
            <w:noWrap/>
            <w:vAlign w:val="center"/>
            <w:hideMark/>
          </w:tcPr>
          <w:p w14:paraId="3AA40308" w14:textId="7C01FC1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4,215</w:t>
            </w:r>
          </w:p>
        </w:tc>
        <w:tc>
          <w:tcPr>
            <w:tcW w:w="1016" w:type="dxa"/>
            <w:tcBorders>
              <w:top w:val="nil"/>
              <w:left w:val="nil"/>
              <w:bottom w:val="single" w:sz="4" w:space="0" w:color="auto"/>
              <w:right w:val="single" w:sz="4" w:space="0" w:color="auto"/>
            </w:tcBorders>
            <w:shd w:val="clear" w:color="auto" w:fill="auto"/>
            <w:noWrap/>
            <w:vAlign w:val="center"/>
            <w:hideMark/>
          </w:tcPr>
          <w:p w14:paraId="411522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2CFAAA5" w14:textId="27BC93D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8,101</w:t>
            </w:r>
          </w:p>
        </w:tc>
        <w:tc>
          <w:tcPr>
            <w:tcW w:w="1283" w:type="dxa"/>
            <w:tcBorders>
              <w:top w:val="nil"/>
              <w:left w:val="nil"/>
              <w:bottom w:val="single" w:sz="4" w:space="0" w:color="auto"/>
              <w:right w:val="single" w:sz="4" w:space="0" w:color="auto"/>
            </w:tcBorders>
            <w:shd w:val="clear" w:color="auto" w:fill="auto"/>
            <w:noWrap/>
            <w:vAlign w:val="center"/>
            <w:hideMark/>
          </w:tcPr>
          <w:p w14:paraId="53D25B06" w14:textId="45FCD2F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3F666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C7833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233</w:t>
            </w:r>
          </w:p>
        </w:tc>
        <w:tc>
          <w:tcPr>
            <w:tcW w:w="3844" w:type="dxa"/>
            <w:tcBorders>
              <w:top w:val="nil"/>
              <w:left w:val="nil"/>
              <w:bottom w:val="single" w:sz="4" w:space="0" w:color="auto"/>
              <w:right w:val="single" w:sz="4" w:space="0" w:color="auto"/>
            </w:tcBorders>
            <w:shd w:val="clear" w:color="auto" w:fill="auto"/>
            <w:vAlign w:val="center"/>
            <w:hideMark/>
          </w:tcPr>
          <w:p w14:paraId="470316B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RO Plant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5C8AB2F5" w14:textId="0E0B321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7,520</w:t>
            </w:r>
          </w:p>
        </w:tc>
        <w:tc>
          <w:tcPr>
            <w:tcW w:w="1283" w:type="dxa"/>
            <w:tcBorders>
              <w:top w:val="nil"/>
              <w:left w:val="nil"/>
              <w:bottom w:val="single" w:sz="4" w:space="0" w:color="auto"/>
              <w:right w:val="single" w:sz="4" w:space="0" w:color="auto"/>
            </w:tcBorders>
            <w:shd w:val="clear" w:color="auto" w:fill="auto"/>
            <w:noWrap/>
            <w:vAlign w:val="center"/>
            <w:hideMark/>
          </w:tcPr>
          <w:p w14:paraId="50004A5A" w14:textId="7DE37B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2,579</w:t>
            </w:r>
          </w:p>
        </w:tc>
        <w:tc>
          <w:tcPr>
            <w:tcW w:w="1016" w:type="dxa"/>
            <w:tcBorders>
              <w:top w:val="nil"/>
              <w:left w:val="nil"/>
              <w:bottom w:val="single" w:sz="4" w:space="0" w:color="auto"/>
              <w:right w:val="single" w:sz="4" w:space="0" w:color="auto"/>
            </w:tcBorders>
            <w:shd w:val="clear" w:color="auto" w:fill="auto"/>
            <w:noWrap/>
            <w:vAlign w:val="center"/>
            <w:hideMark/>
          </w:tcPr>
          <w:p w14:paraId="3631475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B8BD7D6" w14:textId="5369ED7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9,300</w:t>
            </w:r>
          </w:p>
        </w:tc>
        <w:tc>
          <w:tcPr>
            <w:tcW w:w="1283" w:type="dxa"/>
            <w:tcBorders>
              <w:top w:val="nil"/>
              <w:left w:val="nil"/>
              <w:bottom w:val="single" w:sz="4" w:space="0" w:color="auto"/>
              <w:right w:val="single" w:sz="4" w:space="0" w:color="auto"/>
            </w:tcBorders>
            <w:shd w:val="clear" w:color="auto" w:fill="auto"/>
            <w:noWrap/>
            <w:vAlign w:val="center"/>
            <w:hideMark/>
          </w:tcPr>
          <w:p w14:paraId="5EE3FBCA" w14:textId="2FB406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45D021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49289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234</w:t>
            </w:r>
          </w:p>
        </w:tc>
        <w:tc>
          <w:tcPr>
            <w:tcW w:w="3844" w:type="dxa"/>
            <w:tcBorders>
              <w:top w:val="nil"/>
              <w:left w:val="nil"/>
              <w:bottom w:val="single" w:sz="4" w:space="0" w:color="auto"/>
              <w:right w:val="single" w:sz="4" w:space="0" w:color="auto"/>
            </w:tcBorders>
            <w:shd w:val="clear" w:color="auto" w:fill="auto"/>
            <w:vAlign w:val="center"/>
            <w:hideMark/>
          </w:tcPr>
          <w:p w14:paraId="63A7A763"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 7.5</w:t>
            </w:r>
          </w:p>
        </w:tc>
        <w:tc>
          <w:tcPr>
            <w:tcW w:w="1417" w:type="dxa"/>
            <w:tcBorders>
              <w:top w:val="nil"/>
              <w:left w:val="nil"/>
              <w:bottom w:val="single" w:sz="4" w:space="0" w:color="auto"/>
              <w:right w:val="single" w:sz="4" w:space="0" w:color="auto"/>
            </w:tcBorders>
            <w:shd w:val="clear" w:color="auto" w:fill="auto"/>
            <w:noWrap/>
            <w:vAlign w:val="center"/>
            <w:hideMark/>
          </w:tcPr>
          <w:p w14:paraId="31CD5C27" w14:textId="00A6EB0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6,914</w:t>
            </w:r>
          </w:p>
        </w:tc>
        <w:tc>
          <w:tcPr>
            <w:tcW w:w="1283" w:type="dxa"/>
            <w:tcBorders>
              <w:top w:val="nil"/>
              <w:left w:val="nil"/>
              <w:bottom w:val="single" w:sz="4" w:space="0" w:color="auto"/>
              <w:right w:val="single" w:sz="4" w:space="0" w:color="auto"/>
            </w:tcBorders>
            <w:shd w:val="clear" w:color="auto" w:fill="auto"/>
            <w:noWrap/>
            <w:vAlign w:val="center"/>
            <w:hideMark/>
          </w:tcPr>
          <w:p w14:paraId="2E55202E" w14:textId="395FF6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2,843</w:t>
            </w:r>
          </w:p>
        </w:tc>
        <w:tc>
          <w:tcPr>
            <w:tcW w:w="1016" w:type="dxa"/>
            <w:tcBorders>
              <w:top w:val="nil"/>
              <w:left w:val="nil"/>
              <w:bottom w:val="single" w:sz="4" w:space="0" w:color="auto"/>
              <w:right w:val="single" w:sz="4" w:space="0" w:color="auto"/>
            </w:tcBorders>
            <w:shd w:val="clear" w:color="auto" w:fill="auto"/>
            <w:noWrap/>
            <w:vAlign w:val="center"/>
            <w:hideMark/>
          </w:tcPr>
          <w:p w14:paraId="12C060A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9489545" w14:textId="7A884A5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7,667</w:t>
            </w:r>
          </w:p>
        </w:tc>
        <w:tc>
          <w:tcPr>
            <w:tcW w:w="1283" w:type="dxa"/>
            <w:tcBorders>
              <w:top w:val="nil"/>
              <w:left w:val="nil"/>
              <w:bottom w:val="single" w:sz="4" w:space="0" w:color="auto"/>
              <w:right w:val="single" w:sz="4" w:space="0" w:color="auto"/>
            </w:tcBorders>
            <w:shd w:val="clear" w:color="auto" w:fill="auto"/>
            <w:noWrap/>
            <w:vAlign w:val="center"/>
            <w:hideMark/>
          </w:tcPr>
          <w:p w14:paraId="70937784" w14:textId="32ECBE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E169C55" w14:textId="77777777" w:rsidTr="002B7E12">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26A91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235</w:t>
            </w:r>
          </w:p>
        </w:tc>
        <w:tc>
          <w:tcPr>
            <w:tcW w:w="3844" w:type="dxa"/>
            <w:tcBorders>
              <w:top w:val="nil"/>
              <w:left w:val="nil"/>
              <w:bottom w:val="single" w:sz="4" w:space="0" w:color="auto"/>
              <w:right w:val="single" w:sz="4" w:space="0" w:color="auto"/>
            </w:tcBorders>
            <w:shd w:val="clear" w:color="auto" w:fill="auto"/>
            <w:vAlign w:val="center"/>
            <w:hideMark/>
          </w:tcPr>
          <w:p w14:paraId="6931A4AE"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Electronic Weighing Scale 15 Kgs 2 Nos.</w:t>
            </w:r>
          </w:p>
        </w:tc>
        <w:tc>
          <w:tcPr>
            <w:tcW w:w="1417" w:type="dxa"/>
            <w:tcBorders>
              <w:top w:val="nil"/>
              <w:left w:val="nil"/>
              <w:bottom w:val="single" w:sz="4" w:space="0" w:color="auto"/>
              <w:right w:val="single" w:sz="4" w:space="0" w:color="auto"/>
            </w:tcBorders>
            <w:shd w:val="clear" w:color="auto" w:fill="auto"/>
            <w:noWrap/>
            <w:vAlign w:val="center"/>
            <w:hideMark/>
          </w:tcPr>
          <w:p w14:paraId="3087926F" w14:textId="04CBCBF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6,914</w:t>
            </w:r>
          </w:p>
        </w:tc>
        <w:tc>
          <w:tcPr>
            <w:tcW w:w="1283" w:type="dxa"/>
            <w:tcBorders>
              <w:top w:val="nil"/>
              <w:left w:val="nil"/>
              <w:bottom w:val="single" w:sz="4" w:space="0" w:color="auto"/>
              <w:right w:val="single" w:sz="4" w:space="0" w:color="auto"/>
            </w:tcBorders>
            <w:shd w:val="clear" w:color="auto" w:fill="auto"/>
            <w:noWrap/>
            <w:vAlign w:val="center"/>
            <w:hideMark/>
          </w:tcPr>
          <w:p w14:paraId="5C098364" w14:textId="05BD7FA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2,843</w:t>
            </w:r>
          </w:p>
        </w:tc>
        <w:tc>
          <w:tcPr>
            <w:tcW w:w="1016" w:type="dxa"/>
            <w:tcBorders>
              <w:top w:val="nil"/>
              <w:left w:val="nil"/>
              <w:bottom w:val="single" w:sz="4" w:space="0" w:color="auto"/>
              <w:right w:val="single" w:sz="4" w:space="0" w:color="auto"/>
            </w:tcBorders>
            <w:shd w:val="clear" w:color="auto" w:fill="auto"/>
            <w:noWrap/>
            <w:vAlign w:val="center"/>
            <w:hideMark/>
          </w:tcPr>
          <w:p w14:paraId="74026FB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C8497E6" w14:textId="3B70004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7,667</w:t>
            </w:r>
          </w:p>
        </w:tc>
        <w:tc>
          <w:tcPr>
            <w:tcW w:w="1283" w:type="dxa"/>
            <w:tcBorders>
              <w:top w:val="nil"/>
              <w:left w:val="nil"/>
              <w:bottom w:val="single" w:sz="4" w:space="0" w:color="auto"/>
              <w:right w:val="single" w:sz="4" w:space="0" w:color="auto"/>
            </w:tcBorders>
            <w:shd w:val="clear" w:color="auto" w:fill="auto"/>
            <w:noWrap/>
            <w:vAlign w:val="center"/>
            <w:hideMark/>
          </w:tcPr>
          <w:p w14:paraId="25C412EC" w14:textId="620D8E7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C30D54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856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236</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57CB5"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50kg</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06A4" w14:textId="59CD9F0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6,300</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A814" w14:textId="10102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1,396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9F3B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67A7C" w14:textId="1E5039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8,408</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AED4" w14:textId="2CCCC3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0EB7BAE" w14:textId="77777777" w:rsidTr="002B7E12">
        <w:trPr>
          <w:trHeight w:val="2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E6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237</w:t>
            </w:r>
          </w:p>
        </w:tc>
        <w:tc>
          <w:tcPr>
            <w:tcW w:w="3844" w:type="dxa"/>
            <w:tcBorders>
              <w:top w:val="single" w:sz="4" w:space="0" w:color="auto"/>
              <w:left w:val="nil"/>
              <w:bottom w:val="single" w:sz="4" w:space="0" w:color="auto"/>
              <w:right w:val="single" w:sz="4" w:space="0" w:color="auto"/>
            </w:tcBorders>
            <w:shd w:val="clear" w:color="auto" w:fill="auto"/>
            <w:vAlign w:val="center"/>
            <w:hideMark/>
          </w:tcPr>
          <w:p w14:paraId="715CD72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Mitutoyo Make Vernier Calipers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1B75D19" w14:textId="485743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6,050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27B3EDB" w14:textId="7814BB4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0D2728EF"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325A1657" w14:textId="1328519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6,709</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4517E651" w14:textId="778495E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764D82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49C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238</w:t>
            </w:r>
          </w:p>
        </w:tc>
        <w:tc>
          <w:tcPr>
            <w:tcW w:w="3844" w:type="dxa"/>
            <w:tcBorders>
              <w:top w:val="nil"/>
              <w:left w:val="nil"/>
              <w:bottom w:val="single" w:sz="4" w:space="0" w:color="auto"/>
              <w:right w:val="single" w:sz="4" w:space="0" w:color="auto"/>
            </w:tcBorders>
            <w:shd w:val="clear" w:color="auto" w:fill="auto"/>
            <w:vAlign w:val="center"/>
            <w:hideMark/>
          </w:tcPr>
          <w:p w14:paraId="571C100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Balances. AXP-xx Standard 240 X 300 mm</w:t>
            </w:r>
          </w:p>
        </w:tc>
        <w:tc>
          <w:tcPr>
            <w:tcW w:w="1417" w:type="dxa"/>
            <w:tcBorders>
              <w:top w:val="nil"/>
              <w:left w:val="nil"/>
              <w:bottom w:val="single" w:sz="4" w:space="0" w:color="auto"/>
              <w:right w:val="single" w:sz="4" w:space="0" w:color="auto"/>
            </w:tcBorders>
            <w:shd w:val="clear" w:color="auto" w:fill="auto"/>
            <w:noWrap/>
            <w:vAlign w:val="center"/>
            <w:hideMark/>
          </w:tcPr>
          <w:p w14:paraId="6A9EE9C0" w14:textId="4B066E6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5,950</w:t>
            </w:r>
          </w:p>
        </w:tc>
        <w:tc>
          <w:tcPr>
            <w:tcW w:w="1283" w:type="dxa"/>
            <w:tcBorders>
              <w:top w:val="nil"/>
              <w:left w:val="nil"/>
              <w:bottom w:val="single" w:sz="4" w:space="0" w:color="auto"/>
              <w:right w:val="single" w:sz="4" w:space="0" w:color="auto"/>
            </w:tcBorders>
            <w:shd w:val="clear" w:color="auto" w:fill="auto"/>
            <w:noWrap/>
            <w:vAlign w:val="center"/>
            <w:hideMark/>
          </w:tcPr>
          <w:p w14:paraId="6D7A6076" w14:textId="694BD2D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3,300</w:t>
            </w:r>
          </w:p>
        </w:tc>
        <w:tc>
          <w:tcPr>
            <w:tcW w:w="1016" w:type="dxa"/>
            <w:tcBorders>
              <w:top w:val="nil"/>
              <w:left w:val="nil"/>
              <w:bottom w:val="single" w:sz="4" w:space="0" w:color="auto"/>
              <w:right w:val="single" w:sz="4" w:space="0" w:color="auto"/>
            </w:tcBorders>
            <w:shd w:val="clear" w:color="auto" w:fill="auto"/>
            <w:noWrap/>
            <w:vAlign w:val="center"/>
            <w:hideMark/>
          </w:tcPr>
          <w:p w14:paraId="0AD3766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D72C1E8" w14:textId="2A78977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6,342</w:t>
            </w:r>
          </w:p>
        </w:tc>
        <w:tc>
          <w:tcPr>
            <w:tcW w:w="1283" w:type="dxa"/>
            <w:tcBorders>
              <w:top w:val="nil"/>
              <w:left w:val="nil"/>
              <w:bottom w:val="single" w:sz="4" w:space="0" w:color="auto"/>
              <w:right w:val="single" w:sz="4" w:space="0" w:color="auto"/>
            </w:tcBorders>
            <w:shd w:val="clear" w:color="auto" w:fill="auto"/>
            <w:noWrap/>
            <w:vAlign w:val="center"/>
            <w:hideMark/>
          </w:tcPr>
          <w:p w14:paraId="6685D5B8" w14:textId="0E94AC7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42D52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C5F22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239</w:t>
            </w:r>
          </w:p>
        </w:tc>
        <w:tc>
          <w:tcPr>
            <w:tcW w:w="3844" w:type="dxa"/>
            <w:tcBorders>
              <w:top w:val="nil"/>
              <w:left w:val="nil"/>
              <w:bottom w:val="single" w:sz="4" w:space="0" w:color="auto"/>
              <w:right w:val="single" w:sz="4" w:space="0" w:color="auto"/>
            </w:tcBorders>
            <w:shd w:val="clear" w:color="auto" w:fill="auto"/>
            <w:vAlign w:val="center"/>
            <w:hideMark/>
          </w:tcPr>
          <w:p w14:paraId="6EE726F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Crown Bar, Hammer, Torch</w:t>
            </w:r>
          </w:p>
        </w:tc>
        <w:tc>
          <w:tcPr>
            <w:tcW w:w="1417" w:type="dxa"/>
            <w:tcBorders>
              <w:top w:val="nil"/>
              <w:left w:val="nil"/>
              <w:bottom w:val="single" w:sz="4" w:space="0" w:color="auto"/>
              <w:right w:val="single" w:sz="4" w:space="0" w:color="auto"/>
            </w:tcBorders>
            <w:shd w:val="clear" w:color="auto" w:fill="auto"/>
            <w:noWrap/>
            <w:vAlign w:val="center"/>
            <w:hideMark/>
          </w:tcPr>
          <w:p w14:paraId="34CED468" w14:textId="1BEC362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5,795</w:t>
            </w:r>
          </w:p>
        </w:tc>
        <w:tc>
          <w:tcPr>
            <w:tcW w:w="1283" w:type="dxa"/>
            <w:tcBorders>
              <w:top w:val="nil"/>
              <w:left w:val="nil"/>
              <w:bottom w:val="single" w:sz="4" w:space="0" w:color="auto"/>
              <w:right w:val="single" w:sz="4" w:space="0" w:color="auto"/>
            </w:tcBorders>
            <w:shd w:val="clear" w:color="auto" w:fill="auto"/>
            <w:noWrap/>
            <w:vAlign w:val="center"/>
            <w:hideMark/>
          </w:tcPr>
          <w:p w14:paraId="7DB76B3A" w14:textId="6FD2524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981</w:t>
            </w:r>
          </w:p>
        </w:tc>
        <w:tc>
          <w:tcPr>
            <w:tcW w:w="1016" w:type="dxa"/>
            <w:tcBorders>
              <w:top w:val="nil"/>
              <w:left w:val="nil"/>
              <w:bottom w:val="single" w:sz="4" w:space="0" w:color="auto"/>
              <w:right w:val="single" w:sz="4" w:space="0" w:color="auto"/>
            </w:tcBorders>
            <w:shd w:val="clear" w:color="auto" w:fill="auto"/>
            <w:noWrap/>
            <w:vAlign w:val="center"/>
            <w:hideMark/>
          </w:tcPr>
          <w:p w14:paraId="00997AE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B0D641D" w14:textId="0C4FBD9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8,183</w:t>
            </w:r>
          </w:p>
        </w:tc>
        <w:tc>
          <w:tcPr>
            <w:tcW w:w="1283" w:type="dxa"/>
            <w:tcBorders>
              <w:top w:val="nil"/>
              <w:left w:val="nil"/>
              <w:bottom w:val="single" w:sz="4" w:space="0" w:color="auto"/>
              <w:right w:val="single" w:sz="4" w:space="0" w:color="auto"/>
            </w:tcBorders>
            <w:shd w:val="clear" w:color="auto" w:fill="auto"/>
            <w:noWrap/>
            <w:vAlign w:val="center"/>
            <w:hideMark/>
          </w:tcPr>
          <w:p w14:paraId="6BC65EBC" w14:textId="1D5258C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4F10B76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C15A5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240</w:t>
            </w:r>
          </w:p>
        </w:tc>
        <w:tc>
          <w:tcPr>
            <w:tcW w:w="3844" w:type="dxa"/>
            <w:tcBorders>
              <w:top w:val="nil"/>
              <w:left w:val="nil"/>
              <w:bottom w:val="single" w:sz="4" w:space="0" w:color="auto"/>
              <w:right w:val="single" w:sz="4" w:space="0" w:color="auto"/>
            </w:tcBorders>
            <w:shd w:val="clear" w:color="auto" w:fill="auto"/>
            <w:vAlign w:val="center"/>
            <w:hideMark/>
          </w:tcPr>
          <w:p w14:paraId="19B3EE3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Rachat Handle, Socket, Ring Spann</w:t>
            </w:r>
          </w:p>
        </w:tc>
        <w:tc>
          <w:tcPr>
            <w:tcW w:w="1417" w:type="dxa"/>
            <w:tcBorders>
              <w:top w:val="nil"/>
              <w:left w:val="nil"/>
              <w:bottom w:val="single" w:sz="4" w:space="0" w:color="auto"/>
              <w:right w:val="single" w:sz="4" w:space="0" w:color="auto"/>
            </w:tcBorders>
            <w:shd w:val="clear" w:color="auto" w:fill="auto"/>
            <w:noWrap/>
            <w:vAlign w:val="center"/>
            <w:hideMark/>
          </w:tcPr>
          <w:p w14:paraId="26C74ED6" w14:textId="2848E82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5,672</w:t>
            </w:r>
          </w:p>
        </w:tc>
        <w:tc>
          <w:tcPr>
            <w:tcW w:w="1283" w:type="dxa"/>
            <w:tcBorders>
              <w:top w:val="nil"/>
              <w:left w:val="nil"/>
              <w:bottom w:val="single" w:sz="4" w:space="0" w:color="auto"/>
              <w:right w:val="single" w:sz="4" w:space="0" w:color="auto"/>
            </w:tcBorders>
            <w:shd w:val="clear" w:color="auto" w:fill="auto"/>
            <w:noWrap/>
            <w:vAlign w:val="center"/>
            <w:hideMark/>
          </w:tcPr>
          <w:p w14:paraId="472835D1" w14:textId="2B7D884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961</w:t>
            </w:r>
          </w:p>
        </w:tc>
        <w:tc>
          <w:tcPr>
            <w:tcW w:w="1016" w:type="dxa"/>
            <w:tcBorders>
              <w:top w:val="nil"/>
              <w:left w:val="nil"/>
              <w:bottom w:val="single" w:sz="4" w:space="0" w:color="auto"/>
              <w:right w:val="single" w:sz="4" w:space="0" w:color="auto"/>
            </w:tcBorders>
            <w:shd w:val="clear" w:color="auto" w:fill="auto"/>
            <w:noWrap/>
            <w:vAlign w:val="center"/>
            <w:hideMark/>
          </w:tcPr>
          <w:p w14:paraId="6CA5771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2D71B08" w14:textId="2009B6D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8,009</w:t>
            </w:r>
          </w:p>
        </w:tc>
        <w:tc>
          <w:tcPr>
            <w:tcW w:w="1283" w:type="dxa"/>
            <w:tcBorders>
              <w:top w:val="nil"/>
              <w:left w:val="nil"/>
              <w:bottom w:val="single" w:sz="4" w:space="0" w:color="auto"/>
              <w:right w:val="single" w:sz="4" w:space="0" w:color="auto"/>
            </w:tcBorders>
            <w:shd w:val="clear" w:color="auto" w:fill="auto"/>
            <w:noWrap/>
            <w:vAlign w:val="center"/>
            <w:hideMark/>
          </w:tcPr>
          <w:p w14:paraId="3134BBAD" w14:textId="5AF14F5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B622D7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F590FA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w:t>
            </w:r>
          </w:p>
        </w:tc>
        <w:tc>
          <w:tcPr>
            <w:tcW w:w="3844" w:type="dxa"/>
            <w:tcBorders>
              <w:top w:val="nil"/>
              <w:left w:val="nil"/>
              <w:bottom w:val="single" w:sz="4" w:space="0" w:color="auto"/>
              <w:right w:val="single" w:sz="4" w:space="0" w:color="auto"/>
            </w:tcBorders>
            <w:shd w:val="clear" w:color="auto" w:fill="auto"/>
            <w:vAlign w:val="center"/>
            <w:hideMark/>
          </w:tcPr>
          <w:p w14:paraId="26B9A78C"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Dock Leveler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3B5D7CB4" w14:textId="2B7F8FF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5,072</w:t>
            </w:r>
          </w:p>
        </w:tc>
        <w:tc>
          <w:tcPr>
            <w:tcW w:w="1283" w:type="dxa"/>
            <w:tcBorders>
              <w:top w:val="nil"/>
              <w:left w:val="nil"/>
              <w:bottom w:val="single" w:sz="4" w:space="0" w:color="auto"/>
              <w:right w:val="single" w:sz="4" w:space="0" w:color="auto"/>
            </w:tcBorders>
            <w:shd w:val="clear" w:color="auto" w:fill="auto"/>
            <w:noWrap/>
            <w:vAlign w:val="center"/>
            <w:hideMark/>
          </w:tcPr>
          <w:p w14:paraId="0C85CCE0" w14:textId="75A922D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1,123</w:t>
            </w:r>
          </w:p>
        </w:tc>
        <w:tc>
          <w:tcPr>
            <w:tcW w:w="1016" w:type="dxa"/>
            <w:tcBorders>
              <w:top w:val="nil"/>
              <w:left w:val="nil"/>
              <w:bottom w:val="single" w:sz="4" w:space="0" w:color="auto"/>
              <w:right w:val="single" w:sz="4" w:space="0" w:color="auto"/>
            </w:tcBorders>
            <w:shd w:val="clear" w:color="auto" w:fill="auto"/>
            <w:noWrap/>
            <w:vAlign w:val="center"/>
            <w:hideMark/>
          </w:tcPr>
          <w:p w14:paraId="04116BC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B6109FD" w14:textId="6CB6992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5,986</w:t>
            </w:r>
          </w:p>
        </w:tc>
        <w:tc>
          <w:tcPr>
            <w:tcW w:w="1283" w:type="dxa"/>
            <w:tcBorders>
              <w:top w:val="nil"/>
              <w:left w:val="nil"/>
              <w:bottom w:val="single" w:sz="4" w:space="0" w:color="auto"/>
              <w:right w:val="single" w:sz="4" w:space="0" w:color="auto"/>
            </w:tcBorders>
            <w:shd w:val="clear" w:color="auto" w:fill="auto"/>
            <w:noWrap/>
            <w:vAlign w:val="center"/>
            <w:hideMark/>
          </w:tcPr>
          <w:p w14:paraId="44C8EE13" w14:textId="7F22965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72725189"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76EA8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242</w:t>
            </w:r>
          </w:p>
        </w:tc>
        <w:tc>
          <w:tcPr>
            <w:tcW w:w="3844" w:type="dxa"/>
            <w:tcBorders>
              <w:top w:val="nil"/>
              <w:left w:val="nil"/>
              <w:bottom w:val="single" w:sz="4" w:space="0" w:color="auto"/>
              <w:right w:val="single" w:sz="4" w:space="0" w:color="auto"/>
            </w:tcBorders>
            <w:shd w:val="clear" w:color="auto" w:fill="auto"/>
            <w:vAlign w:val="center"/>
            <w:hideMark/>
          </w:tcPr>
          <w:p w14:paraId="5D10DF3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Search Light Led</w:t>
            </w:r>
          </w:p>
        </w:tc>
        <w:tc>
          <w:tcPr>
            <w:tcW w:w="1417" w:type="dxa"/>
            <w:tcBorders>
              <w:top w:val="nil"/>
              <w:left w:val="nil"/>
              <w:bottom w:val="single" w:sz="4" w:space="0" w:color="auto"/>
              <w:right w:val="single" w:sz="4" w:space="0" w:color="auto"/>
            </w:tcBorders>
            <w:shd w:val="clear" w:color="auto" w:fill="auto"/>
            <w:noWrap/>
            <w:vAlign w:val="center"/>
            <w:hideMark/>
          </w:tcPr>
          <w:p w14:paraId="6B5113F4" w14:textId="362ACDC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4,730</w:t>
            </w:r>
          </w:p>
        </w:tc>
        <w:tc>
          <w:tcPr>
            <w:tcW w:w="1283" w:type="dxa"/>
            <w:tcBorders>
              <w:top w:val="nil"/>
              <w:left w:val="nil"/>
              <w:bottom w:val="single" w:sz="4" w:space="0" w:color="auto"/>
              <w:right w:val="single" w:sz="4" w:space="0" w:color="auto"/>
            </w:tcBorders>
            <w:shd w:val="clear" w:color="auto" w:fill="auto"/>
            <w:noWrap/>
            <w:vAlign w:val="center"/>
            <w:hideMark/>
          </w:tcPr>
          <w:p w14:paraId="20776DF4" w14:textId="0530D1E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801</w:t>
            </w:r>
          </w:p>
        </w:tc>
        <w:tc>
          <w:tcPr>
            <w:tcW w:w="1016" w:type="dxa"/>
            <w:tcBorders>
              <w:top w:val="nil"/>
              <w:left w:val="nil"/>
              <w:bottom w:val="single" w:sz="4" w:space="0" w:color="auto"/>
              <w:right w:val="single" w:sz="4" w:space="0" w:color="auto"/>
            </w:tcBorders>
            <w:shd w:val="clear" w:color="auto" w:fill="auto"/>
            <w:noWrap/>
            <w:vAlign w:val="center"/>
            <w:hideMark/>
          </w:tcPr>
          <w:p w14:paraId="20C1FC4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CF863C5" w14:textId="6827ED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4,969</w:t>
            </w:r>
          </w:p>
        </w:tc>
        <w:tc>
          <w:tcPr>
            <w:tcW w:w="1283" w:type="dxa"/>
            <w:tcBorders>
              <w:top w:val="nil"/>
              <w:left w:val="nil"/>
              <w:bottom w:val="single" w:sz="4" w:space="0" w:color="auto"/>
              <w:right w:val="single" w:sz="4" w:space="0" w:color="auto"/>
            </w:tcBorders>
            <w:shd w:val="clear" w:color="auto" w:fill="auto"/>
            <w:noWrap/>
            <w:vAlign w:val="center"/>
            <w:hideMark/>
          </w:tcPr>
          <w:p w14:paraId="701861F1" w14:textId="4B7AD1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71406D4"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AEDFB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243</w:t>
            </w:r>
          </w:p>
        </w:tc>
        <w:tc>
          <w:tcPr>
            <w:tcW w:w="3844" w:type="dxa"/>
            <w:tcBorders>
              <w:top w:val="nil"/>
              <w:left w:val="nil"/>
              <w:bottom w:val="single" w:sz="4" w:space="0" w:color="auto"/>
              <w:right w:val="single" w:sz="4" w:space="0" w:color="auto"/>
            </w:tcBorders>
            <w:shd w:val="clear" w:color="auto" w:fill="auto"/>
            <w:vAlign w:val="center"/>
            <w:hideMark/>
          </w:tcPr>
          <w:p w14:paraId="1DC86AE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Plier, Tester, Cutter, Tape Roll,</w:t>
            </w:r>
          </w:p>
        </w:tc>
        <w:tc>
          <w:tcPr>
            <w:tcW w:w="1417" w:type="dxa"/>
            <w:tcBorders>
              <w:top w:val="nil"/>
              <w:left w:val="nil"/>
              <w:bottom w:val="single" w:sz="4" w:space="0" w:color="auto"/>
              <w:right w:val="single" w:sz="4" w:space="0" w:color="auto"/>
            </w:tcBorders>
            <w:shd w:val="clear" w:color="auto" w:fill="auto"/>
            <w:noWrap/>
            <w:vAlign w:val="center"/>
            <w:hideMark/>
          </w:tcPr>
          <w:p w14:paraId="2CBB204D" w14:textId="0F972D6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4,496</w:t>
            </w:r>
          </w:p>
        </w:tc>
        <w:tc>
          <w:tcPr>
            <w:tcW w:w="1283" w:type="dxa"/>
            <w:tcBorders>
              <w:top w:val="nil"/>
              <w:left w:val="nil"/>
              <w:bottom w:val="single" w:sz="4" w:space="0" w:color="auto"/>
              <w:right w:val="single" w:sz="4" w:space="0" w:color="auto"/>
            </w:tcBorders>
            <w:shd w:val="clear" w:color="auto" w:fill="auto"/>
            <w:noWrap/>
            <w:vAlign w:val="center"/>
            <w:hideMark/>
          </w:tcPr>
          <w:p w14:paraId="21D2FCC5" w14:textId="3B5FCB8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761</w:t>
            </w:r>
          </w:p>
        </w:tc>
        <w:tc>
          <w:tcPr>
            <w:tcW w:w="1016" w:type="dxa"/>
            <w:tcBorders>
              <w:top w:val="nil"/>
              <w:left w:val="nil"/>
              <w:bottom w:val="single" w:sz="4" w:space="0" w:color="auto"/>
              <w:right w:val="single" w:sz="4" w:space="0" w:color="auto"/>
            </w:tcBorders>
            <w:shd w:val="clear" w:color="auto" w:fill="auto"/>
            <w:noWrap/>
            <w:vAlign w:val="center"/>
            <w:hideMark/>
          </w:tcPr>
          <w:p w14:paraId="3637E06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18A83977" w14:textId="280A3BC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6,349</w:t>
            </w:r>
          </w:p>
        </w:tc>
        <w:tc>
          <w:tcPr>
            <w:tcW w:w="1283" w:type="dxa"/>
            <w:tcBorders>
              <w:top w:val="nil"/>
              <w:left w:val="nil"/>
              <w:bottom w:val="single" w:sz="4" w:space="0" w:color="auto"/>
              <w:right w:val="single" w:sz="4" w:space="0" w:color="auto"/>
            </w:tcBorders>
            <w:shd w:val="clear" w:color="auto" w:fill="auto"/>
            <w:noWrap/>
            <w:vAlign w:val="center"/>
            <w:hideMark/>
          </w:tcPr>
          <w:p w14:paraId="08B15B9B" w14:textId="3909550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76EBA0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6AB5C"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244</w:t>
            </w:r>
          </w:p>
        </w:tc>
        <w:tc>
          <w:tcPr>
            <w:tcW w:w="3844" w:type="dxa"/>
            <w:tcBorders>
              <w:top w:val="nil"/>
              <w:left w:val="nil"/>
              <w:bottom w:val="single" w:sz="4" w:space="0" w:color="auto"/>
              <w:right w:val="single" w:sz="4" w:space="0" w:color="auto"/>
            </w:tcBorders>
            <w:shd w:val="clear" w:color="auto" w:fill="auto"/>
            <w:vAlign w:val="center"/>
            <w:hideMark/>
          </w:tcPr>
          <w:p w14:paraId="75F8D909"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Tools Box having Crown Bar, Hammer, Torch</w:t>
            </w:r>
          </w:p>
        </w:tc>
        <w:tc>
          <w:tcPr>
            <w:tcW w:w="1417" w:type="dxa"/>
            <w:tcBorders>
              <w:top w:val="nil"/>
              <w:left w:val="nil"/>
              <w:bottom w:val="single" w:sz="4" w:space="0" w:color="auto"/>
              <w:right w:val="single" w:sz="4" w:space="0" w:color="auto"/>
            </w:tcBorders>
            <w:shd w:val="clear" w:color="auto" w:fill="auto"/>
            <w:noWrap/>
            <w:vAlign w:val="center"/>
            <w:hideMark/>
          </w:tcPr>
          <w:p w14:paraId="66AB2EC5" w14:textId="0FFA55F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4,202</w:t>
            </w:r>
          </w:p>
        </w:tc>
        <w:tc>
          <w:tcPr>
            <w:tcW w:w="1283" w:type="dxa"/>
            <w:tcBorders>
              <w:top w:val="nil"/>
              <w:left w:val="nil"/>
              <w:bottom w:val="single" w:sz="4" w:space="0" w:color="auto"/>
              <w:right w:val="single" w:sz="4" w:space="0" w:color="auto"/>
            </w:tcBorders>
            <w:shd w:val="clear" w:color="auto" w:fill="auto"/>
            <w:noWrap/>
            <w:vAlign w:val="center"/>
            <w:hideMark/>
          </w:tcPr>
          <w:p w14:paraId="502E2930" w14:textId="4E1C1CF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712</w:t>
            </w:r>
          </w:p>
        </w:tc>
        <w:tc>
          <w:tcPr>
            <w:tcW w:w="1016" w:type="dxa"/>
            <w:tcBorders>
              <w:top w:val="nil"/>
              <w:left w:val="nil"/>
              <w:bottom w:val="single" w:sz="4" w:space="0" w:color="auto"/>
              <w:right w:val="single" w:sz="4" w:space="0" w:color="auto"/>
            </w:tcBorders>
            <w:shd w:val="clear" w:color="auto" w:fill="auto"/>
            <w:noWrap/>
            <w:vAlign w:val="center"/>
            <w:hideMark/>
          </w:tcPr>
          <w:p w14:paraId="15EEE650"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090656AB" w14:textId="334E8A1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5,933</w:t>
            </w:r>
          </w:p>
        </w:tc>
        <w:tc>
          <w:tcPr>
            <w:tcW w:w="1283" w:type="dxa"/>
            <w:tcBorders>
              <w:top w:val="nil"/>
              <w:left w:val="nil"/>
              <w:bottom w:val="single" w:sz="4" w:space="0" w:color="auto"/>
              <w:right w:val="single" w:sz="4" w:space="0" w:color="auto"/>
            </w:tcBorders>
            <w:shd w:val="clear" w:color="auto" w:fill="auto"/>
            <w:noWrap/>
            <w:vAlign w:val="center"/>
            <w:hideMark/>
          </w:tcPr>
          <w:p w14:paraId="53379C29" w14:textId="69DBC04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415E36B"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E3259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245</w:t>
            </w:r>
          </w:p>
        </w:tc>
        <w:tc>
          <w:tcPr>
            <w:tcW w:w="3844" w:type="dxa"/>
            <w:tcBorders>
              <w:top w:val="nil"/>
              <w:left w:val="nil"/>
              <w:bottom w:val="single" w:sz="4" w:space="0" w:color="auto"/>
              <w:right w:val="single" w:sz="4" w:space="0" w:color="auto"/>
            </w:tcBorders>
            <w:shd w:val="clear" w:color="auto" w:fill="auto"/>
            <w:vAlign w:val="center"/>
            <w:hideMark/>
          </w:tcPr>
          <w:p w14:paraId="5E25C82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Taperlock Pulley</w:t>
            </w:r>
          </w:p>
        </w:tc>
        <w:tc>
          <w:tcPr>
            <w:tcW w:w="1417" w:type="dxa"/>
            <w:tcBorders>
              <w:top w:val="nil"/>
              <w:left w:val="nil"/>
              <w:bottom w:val="single" w:sz="4" w:space="0" w:color="auto"/>
              <w:right w:val="single" w:sz="4" w:space="0" w:color="auto"/>
            </w:tcBorders>
            <w:shd w:val="clear" w:color="auto" w:fill="auto"/>
            <w:noWrap/>
            <w:vAlign w:val="center"/>
            <w:hideMark/>
          </w:tcPr>
          <w:p w14:paraId="6A7D5AA2" w14:textId="0785988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3,442</w:t>
            </w:r>
          </w:p>
        </w:tc>
        <w:tc>
          <w:tcPr>
            <w:tcW w:w="1283" w:type="dxa"/>
            <w:tcBorders>
              <w:top w:val="nil"/>
              <w:left w:val="nil"/>
              <w:bottom w:val="single" w:sz="4" w:space="0" w:color="auto"/>
              <w:right w:val="single" w:sz="4" w:space="0" w:color="auto"/>
            </w:tcBorders>
            <w:shd w:val="clear" w:color="auto" w:fill="auto"/>
            <w:noWrap/>
            <w:vAlign w:val="center"/>
            <w:hideMark/>
          </w:tcPr>
          <w:p w14:paraId="660AF575" w14:textId="67E73BA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763</w:t>
            </w:r>
          </w:p>
        </w:tc>
        <w:tc>
          <w:tcPr>
            <w:tcW w:w="1016" w:type="dxa"/>
            <w:tcBorders>
              <w:top w:val="nil"/>
              <w:left w:val="nil"/>
              <w:bottom w:val="single" w:sz="4" w:space="0" w:color="auto"/>
              <w:right w:val="single" w:sz="4" w:space="0" w:color="auto"/>
            </w:tcBorders>
            <w:shd w:val="clear" w:color="auto" w:fill="auto"/>
            <w:noWrap/>
            <w:vAlign w:val="center"/>
            <w:hideMark/>
          </w:tcPr>
          <w:p w14:paraId="4D7765F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88F941C" w14:textId="03D576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4,594</w:t>
            </w:r>
          </w:p>
        </w:tc>
        <w:tc>
          <w:tcPr>
            <w:tcW w:w="1283" w:type="dxa"/>
            <w:tcBorders>
              <w:top w:val="nil"/>
              <w:left w:val="nil"/>
              <w:bottom w:val="single" w:sz="4" w:space="0" w:color="auto"/>
              <w:right w:val="single" w:sz="4" w:space="0" w:color="auto"/>
            </w:tcBorders>
            <w:shd w:val="clear" w:color="auto" w:fill="auto"/>
            <w:noWrap/>
            <w:vAlign w:val="center"/>
            <w:hideMark/>
          </w:tcPr>
          <w:p w14:paraId="3731FF24" w14:textId="21EFFD6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D61152C"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6C2437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246</w:t>
            </w:r>
          </w:p>
        </w:tc>
        <w:tc>
          <w:tcPr>
            <w:tcW w:w="3844" w:type="dxa"/>
            <w:tcBorders>
              <w:top w:val="nil"/>
              <w:left w:val="nil"/>
              <w:bottom w:val="single" w:sz="4" w:space="0" w:color="auto"/>
              <w:right w:val="single" w:sz="4" w:space="0" w:color="auto"/>
            </w:tcBorders>
            <w:shd w:val="clear" w:color="auto" w:fill="auto"/>
            <w:vAlign w:val="center"/>
            <w:hideMark/>
          </w:tcPr>
          <w:p w14:paraId="05A2B334"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Drill Machine</w:t>
            </w:r>
          </w:p>
        </w:tc>
        <w:tc>
          <w:tcPr>
            <w:tcW w:w="1417" w:type="dxa"/>
            <w:tcBorders>
              <w:top w:val="nil"/>
              <w:left w:val="nil"/>
              <w:bottom w:val="single" w:sz="4" w:space="0" w:color="auto"/>
              <w:right w:val="single" w:sz="4" w:space="0" w:color="auto"/>
            </w:tcBorders>
            <w:shd w:val="clear" w:color="auto" w:fill="auto"/>
            <w:noWrap/>
            <w:vAlign w:val="center"/>
            <w:hideMark/>
          </w:tcPr>
          <w:p w14:paraId="4DC1813F" w14:textId="2032702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2,795</w:t>
            </w:r>
          </w:p>
        </w:tc>
        <w:tc>
          <w:tcPr>
            <w:tcW w:w="1283" w:type="dxa"/>
            <w:tcBorders>
              <w:top w:val="nil"/>
              <w:left w:val="nil"/>
              <w:bottom w:val="single" w:sz="4" w:space="0" w:color="auto"/>
              <w:right w:val="single" w:sz="4" w:space="0" w:color="auto"/>
            </w:tcBorders>
            <w:shd w:val="clear" w:color="auto" w:fill="auto"/>
            <w:noWrap/>
            <w:vAlign w:val="center"/>
            <w:hideMark/>
          </w:tcPr>
          <w:p w14:paraId="13881FF0" w14:textId="4E6D974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636</w:t>
            </w:r>
          </w:p>
        </w:tc>
        <w:tc>
          <w:tcPr>
            <w:tcW w:w="1016" w:type="dxa"/>
            <w:tcBorders>
              <w:top w:val="nil"/>
              <w:left w:val="nil"/>
              <w:bottom w:val="single" w:sz="4" w:space="0" w:color="auto"/>
              <w:right w:val="single" w:sz="4" w:space="0" w:color="auto"/>
            </w:tcBorders>
            <w:shd w:val="clear" w:color="auto" w:fill="auto"/>
            <w:noWrap/>
            <w:vAlign w:val="center"/>
            <w:hideMark/>
          </w:tcPr>
          <w:p w14:paraId="683DE9B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A3B0B49" w14:textId="28CFE98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3,495</w:t>
            </w:r>
          </w:p>
        </w:tc>
        <w:tc>
          <w:tcPr>
            <w:tcW w:w="1283" w:type="dxa"/>
            <w:tcBorders>
              <w:top w:val="nil"/>
              <w:left w:val="nil"/>
              <w:bottom w:val="single" w:sz="4" w:space="0" w:color="auto"/>
              <w:right w:val="single" w:sz="4" w:space="0" w:color="auto"/>
            </w:tcBorders>
            <w:shd w:val="clear" w:color="auto" w:fill="auto"/>
            <w:noWrap/>
            <w:vAlign w:val="center"/>
            <w:hideMark/>
          </w:tcPr>
          <w:p w14:paraId="362CBD25" w14:textId="5DF010E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2B8754A"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7625EE"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247</w:t>
            </w:r>
          </w:p>
        </w:tc>
        <w:tc>
          <w:tcPr>
            <w:tcW w:w="3844" w:type="dxa"/>
            <w:tcBorders>
              <w:top w:val="nil"/>
              <w:left w:val="nil"/>
              <w:bottom w:val="single" w:sz="4" w:space="0" w:color="auto"/>
              <w:right w:val="single" w:sz="4" w:space="0" w:color="auto"/>
            </w:tcBorders>
            <w:shd w:val="clear" w:color="auto" w:fill="auto"/>
            <w:vAlign w:val="center"/>
            <w:hideMark/>
          </w:tcPr>
          <w:p w14:paraId="0F99F980"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20kg</w:t>
            </w:r>
          </w:p>
        </w:tc>
        <w:tc>
          <w:tcPr>
            <w:tcW w:w="1417" w:type="dxa"/>
            <w:tcBorders>
              <w:top w:val="nil"/>
              <w:left w:val="nil"/>
              <w:bottom w:val="single" w:sz="4" w:space="0" w:color="auto"/>
              <w:right w:val="single" w:sz="4" w:space="0" w:color="auto"/>
            </w:tcBorders>
            <w:shd w:val="clear" w:color="auto" w:fill="auto"/>
            <w:noWrap/>
            <w:vAlign w:val="center"/>
            <w:hideMark/>
          </w:tcPr>
          <w:p w14:paraId="21055568" w14:textId="784CC1E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2,415</w:t>
            </w:r>
          </w:p>
        </w:tc>
        <w:tc>
          <w:tcPr>
            <w:tcW w:w="1283" w:type="dxa"/>
            <w:tcBorders>
              <w:top w:val="nil"/>
              <w:left w:val="nil"/>
              <w:bottom w:val="single" w:sz="4" w:space="0" w:color="auto"/>
              <w:right w:val="single" w:sz="4" w:space="0" w:color="auto"/>
            </w:tcBorders>
            <w:shd w:val="clear" w:color="auto" w:fill="auto"/>
            <w:noWrap/>
            <w:vAlign w:val="center"/>
            <w:hideMark/>
          </w:tcPr>
          <w:p w14:paraId="64AA2935" w14:textId="0A52D97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536</w:t>
            </w:r>
          </w:p>
        </w:tc>
        <w:tc>
          <w:tcPr>
            <w:tcW w:w="1016" w:type="dxa"/>
            <w:tcBorders>
              <w:top w:val="nil"/>
              <w:left w:val="nil"/>
              <w:bottom w:val="single" w:sz="4" w:space="0" w:color="auto"/>
              <w:right w:val="single" w:sz="4" w:space="0" w:color="auto"/>
            </w:tcBorders>
            <w:shd w:val="clear" w:color="auto" w:fill="auto"/>
            <w:noWrap/>
            <w:vAlign w:val="center"/>
            <w:hideMark/>
          </w:tcPr>
          <w:p w14:paraId="6EFBB97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4A06AA39" w14:textId="7FA3BEB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3,223</w:t>
            </w:r>
          </w:p>
        </w:tc>
        <w:tc>
          <w:tcPr>
            <w:tcW w:w="1283" w:type="dxa"/>
            <w:tcBorders>
              <w:top w:val="nil"/>
              <w:left w:val="nil"/>
              <w:bottom w:val="single" w:sz="4" w:space="0" w:color="auto"/>
              <w:right w:val="single" w:sz="4" w:space="0" w:color="auto"/>
            </w:tcBorders>
            <w:shd w:val="clear" w:color="auto" w:fill="auto"/>
            <w:noWrap/>
            <w:vAlign w:val="center"/>
            <w:hideMark/>
          </w:tcPr>
          <w:p w14:paraId="7CBD3C1F" w14:textId="055330C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191592E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784D74"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248</w:t>
            </w:r>
          </w:p>
        </w:tc>
        <w:tc>
          <w:tcPr>
            <w:tcW w:w="3844" w:type="dxa"/>
            <w:tcBorders>
              <w:top w:val="nil"/>
              <w:left w:val="nil"/>
              <w:bottom w:val="single" w:sz="4" w:space="0" w:color="auto"/>
              <w:right w:val="single" w:sz="4" w:space="0" w:color="auto"/>
            </w:tcBorders>
            <w:shd w:val="clear" w:color="auto" w:fill="auto"/>
            <w:vAlign w:val="center"/>
            <w:hideMark/>
          </w:tcPr>
          <w:p w14:paraId="1740567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Mitutoyo Make Outside Micrometers</w:t>
            </w:r>
          </w:p>
        </w:tc>
        <w:tc>
          <w:tcPr>
            <w:tcW w:w="1417" w:type="dxa"/>
            <w:tcBorders>
              <w:top w:val="nil"/>
              <w:left w:val="nil"/>
              <w:bottom w:val="single" w:sz="4" w:space="0" w:color="auto"/>
              <w:right w:val="single" w:sz="4" w:space="0" w:color="auto"/>
            </w:tcBorders>
            <w:shd w:val="clear" w:color="auto" w:fill="auto"/>
            <w:noWrap/>
            <w:vAlign w:val="center"/>
            <w:hideMark/>
          </w:tcPr>
          <w:p w14:paraId="1A425021" w14:textId="3479DCF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1,945</w:t>
            </w:r>
          </w:p>
        </w:tc>
        <w:tc>
          <w:tcPr>
            <w:tcW w:w="1283" w:type="dxa"/>
            <w:tcBorders>
              <w:top w:val="nil"/>
              <w:left w:val="nil"/>
              <w:bottom w:val="single" w:sz="4" w:space="0" w:color="auto"/>
              <w:right w:val="single" w:sz="4" w:space="0" w:color="auto"/>
            </w:tcBorders>
            <w:shd w:val="clear" w:color="auto" w:fill="auto"/>
            <w:noWrap/>
            <w:vAlign w:val="center"/>
            <w:hideMark/>
          </w:tcPr>
          <w:p w14:paraId="7D08B23D" w14:textId="1D030B3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800</w:t>
            </w:r>
          </w:p>
        </w:tc>
        <w:tc>
          <w:tcPr>
            <w:tcW w:w="1016" w:type="dxa"/>
            <w:tcBorders>
              <w:top w:val="nil"/>
              <w:left w:val="nil"/>
              <w:bottom w:val="single" w:sz="4" w:space="0" w:color="auto"/>
              <w:right w:val="single" w:sz="4" w:space="0" w:color="auto"/>
            </w:tcBorders>
            <w:shd w:val="clear" w:color="auto" w:fill="auto"/>
            <w:noWrap/>
            <w:vAlign w:val="center"/>
            <w:hideMark/>
          </w:tcPr>
          <w:p w14:paraId="51AACD7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20991916" w14:textId="67454DA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2,157</w:t>
            </w:r>
          </w:p>
        </w:tc>
        <w:tc>
          <w:tcPr>
            <w:tcW w:w="1283" w:type="dxa"/>
            <w:tcBorders>
              <w:top w:val="nil"/>
              <w:left w:val="nil"/>
              <w:bottom w:val="single" w:sz="4" w:space="0" w:color="auto"/>
              <w:right w:val="single" w:sz="4" w:space="0" w:color="auto"/>
            </w:tcBorders>
            <w:shd w:val="clear" w:color="auto" w:fill="auto"/>
            <w:noWrap/>
            <w:vAlign w:val="center"/>
            <w:hideMark/>
          </w:tcPr>
          <w:p w14:paraId="2C642614" w14:textId="3AF1A85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D7689E5"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B06B6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249</w:t>
            </w:r>
          </w:p>
        </w:tc>
        <w:tc>
          <w:tcPr>
            <w:tcW w:w="3844" w:type="dxa"/>
            <w:tcBorders>
              <w:top w:val="nil"/>
              <w:left w:val="nil"/>
              <w:bottom w:val="single" w:sz="4" w:space="0" w:color="auto"/>
              <w:right w:val="single" w:sz="4" w:space="0" w:color="auto"/>
            </w:tcBorders>
            <w:shd w:val="clear" w:color="auto" w:fill="auto"/>
            <w:vAlign w:val="center"/>
            <w:hideMark/>
          </w:tcPr>
          <w:p w14:paraId="6A150197"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Taparia Tool Box with Lock</w:t>
            </w:r>
          </w:p>
        </w:tc>
        <w:tc>
          <w:tcPr>
            <w:tcW w:w="1417" w:type="dxa"/>
            <w:tcBorders>
              <w:top w:val="nil"/>
              <w:left w:val="nil"/>
              <w:bottom w:val="single" w:sz="4" w:space="0" w:color="auto"/>
              <w:right w:val="single" w:sz="4" w:space="0" w:color="auto"/>
            </w:tcBorders>
            <w:shd w:val="clear" w:color="auto" w:fill="auto"/>
            <w:noWrap/>
            <w:vAlign w:val="center"/>
            <w:hideMark/>
          </w:tcPr>
          <w:p w14:paraId="42EB0075" w14:textId="555DD62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1,675</w:t>
            </w:r>
          </w:p>
        </w:tc>
        <w:tc>
          <w:tcPr>
            <w:tcW w:w="1283" w:type="dxa"/>
            <w:tcBorders>
              <w:top w:val="nil"/>
              <w:left w:val="nil"/>
              <w:bottom w:val="single" w:sz="4" w:space="0" w:color="auto"/>
              <w:right w:val="single" w:sz="4" w:space="0" w:color="auto"/>
            </w:tcBorders>
            <w:shd w:val="clear" w:color="auto" w:fill="auto"/>
            <w:noWrap/>
            <w:vAlign w:val="center"/>
            <w:hideMark/>
          </w:tcPr>
          <w:p w14:paraId="4C7D52FB" w14:textId="55E26D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371</w:t>
            </w:r>
          </w:p>
        </w:tc>
        <w:tc>
          <w:tcPr>
            <w:tcW w:w="1016" w:type="dxa"/>
            <w:tcBorders>
              <w:top w:val="nil"/>
              <w:left w:val="nil"/>
              <w:bottom w:val="single" w:sz="4" w:space="0" w:color="auto"/>
              <w:right w:val="single" w:sz="4" w:space="0" w:color="auto"/>
            </w:tcBorders>
            <w:shd w:val="clear" w:color="auto" w:fill="auto"/>
            <w:noWrap/>
            <w:vAlign w:val="center"/>
            <w:hideMark/>
          </w:tcPr>
          <w:p w14:paraId="7EE5562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F26F062" w14:textId="2C12CB0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2,410</w:t>
            </w:r>
          </w:p>
        </w:tc>
        <w:tc>
          <w:tcPr>
            <w:tcW w:w="1283" w:type="dxa"/>
            <w:tcBorders>
              <w:top w:val="nil"/>
              <w:left w:val="nil"/>
              <w:bottom w:val="single" w:sz="4" w:space="0" w:color="auto"/>
              <w:right w:val="single" w:sz="4" w:space="0" w:color="auto"/>
            </w:tcBorders>
            <w:shd w:val="clear" w:color="auto" w:fill="auto"/>
            <w:noWrap/>
            <w:vAlign w:val="center"/>
            <w:hideMark/>
          </w:tcPr>
          <w:p w14:paraId="53E0ADC0" w14:textId="7B82C14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01961C0"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950CA6"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250</w:t>
            </w:r>
          </w:p>
        </w:tc>
        <w:tc>
          <w:tcPr>
            <w:tcW w:w="3844" w:type="dxa"/>
            <w:tcBorders>
              <w:top w:val="nil"/>
              <w:left w:val="nil"/>
              <w:bottom w:val="single" w:sz="4" w:space="0" w:color="auto"/>
              <w:right w:val="single" w:sz="4" w:space="0" w:color="auto"/>
            </w:tcBorders>
            <w:shd w:val="clear" w:color="auto" w:fill="auto"/>
            <w:vAlign w:val="center"/>
            <w:hideMark/>
          </w:tcPr>
          <w:p w14:paraId="2C134341"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Bucket 9ltr</w:t>
            </w:r>
          </w:p>
        </w:tc>
        <w:tc>
          <w:tcPr>
            <w:tcW w:w="1417" w:type="dxa"/>
            <w:tcBorders>
              <w:top w:val="nil"/>
              <w:left w:val="nil"/>
              <w:bottom w:val="single" w:sz="4" w:space="0" w:color="auto"/>
              <w:right w:val="single" w:sz="4" w:space="0" w:color="auto"/>
            </w:tcBorders>
            <w:shd w:val="clear" w:color="auto" w:fill="auto"/>
            <w:noWrap/>
            <w:vAlign w:val="center"/>
            <w:hideMark/>
          </w:tcPr>
          <w:p w14:paraId="7A07CD55" w14:textId="106539F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1,440</w:t>
            </w:r>
          </w:p>
        </w:tc>
        <w:tc>
          <w:tcPr>
            <w:tcW w:w="1283" w:type="dxa"/>
            <w:tcBorders>
              <w:top w:val="nil"/>
              <w:left w:val="nil"/>
              <w:bottom w:val="single" w:sz="4" w:space="0" w:color="auto"/>
              <w:right w:val="single" w:sz="4" w:space="0" w:color="auto"/>
            </w:tcBorders>
            <w:shd w:val="clear" w:color="auto" w:fill="auto"/>
            <w:noWrap/>
            <w:vAlign w:val="center"/>
            <w:hideMark/>
          </w:tcPr>
          <w:p w14:paraId="185D22FA" w14:textId="0523D6A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494</w:t>
            </w:r>
          </w:p>
        </w:tc>
        <w:tc>
          <w:tcPr>
            <w:tcW w:w="1016" w:type="dxa"/>
            <w:tcBorders>
              <w:top w:val="nil"/>
              <w:left w:val="nil"/>
              <w:bottom w:val="single" w:sz="4" w:space="0" w:color="auto"/>
              <w:right w:val="single" w:sz="4" w:space="0" w:color="auto"/>
            </w:tcBorders>
            <w:shd w:val="clear" w:color="auto" w:fill="auto"/>
            <w:noWrap/>
            <w:vAlign w:val="center"/>
            <w:hideMark/>
          </w:tcPr>
          <w:p w14:paraId="4813964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2790A3F" w14:textId="222BE1F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1,974</w:t>
            </w:r>
          </w:p>
        </w:tc>
        <w:tc>
          <w:tcPr>
            <w:tcW w:w="1283" w:type="dxa"/>
            <w:tcBorders>
              <w:top w:val="nil"/>
              <w:left w:val="nil"/>
              <w:bottom w:val="single" w:sz="4" w:space="0" w:color="auto"/>
              <w:right w:val="single" w:sz="4" w:space="0" w:color="auto"/>
            </w:tcBorders>
            <w:shd w:val="clear" w:color="auto" w:fill="auto"/>
            <w:noWrap/>
            <w:vAlign w:val="center"/>
            <w:hideMark/>
          </w:tcPr>
          <w:p w14:paraId="688ACE4D" w14:textId="147226C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7B07C5E"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C7CD4D"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251</w:t>
            </w:r>
          </w:p>
        </w:tc>
        <w:tc>
          <w:tcPr>
            <w:tcW w:w="3844" w:type="dxa"/>
            <w:tcBorders>
              <w:top w:val="nil"/>
              <w:left w:val="nil"/>
              <w:bottom w:val="single" w:sz="4" w:space="0" w:color="auto"/>
              <w:right w:val="single" w:sz="4" w:space="0" w:color="auto"/>
            </w:tcBorders>
            <w:shd w:val="clear" w:color="auto" w:fill="auto"/>
            <w:vAlign w:val="center"/>
            <w:hideMark/>
          </w:tcPr>
          <w:p w14:paraId="041BF8E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Fire Hydrant Line Spares Kit</w:t>
            </w:r>
          </w:p>
        </w:tc>
        <w:tc>
          <w:tcPr>
            <w:tcW w:w="1417" w:type="dxa"/>
            <w:tcBorders>
              <w:top w:val="nil"/>
              <w:left w:val="nil"/>
              <w:bottom w:val="single" w:sz="4" w:space="0" w:color="auto"/>
              <w:right w:val="single" w:sz="4" w:space="0" w:color="auto"/>
            </w:tcBorders>
            <w:shd w:val="clear" w:color="auto" w:fill="auto"/>
            <w:noWrap/>
            <w:vAlign w:val="center"/>
            <w:hideMark/>
          </w:tcPr>
          <w:p w14:paraId="4028D8BD" w14:textId="740900C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1,286</w:t>
            </w:r>
          </w:p>
        </w:tc>
        <w:tc>
          <w:tcPr>
            <w:tcW w:w="1283" w:type="dxa"/>
            <w:tcBorders>
              <w:top w:val="nil"/>
              <w:left w:val="nil"/>
              <w:bottom w:val="single" w:sz="4" w:space="0" w:color="auto"/>
              <w:right w:val="single" w:sz="4" w:space="0" w:color="auto"/>
            </w:tcBorders>
            <w:shd w:val="clear" w:color="auto" w:fill="auto"/>
            <w:noWrap/>
            <w:vAlign w:val="center"/>
            <w:hideMark/>
          </w:tcPr>
          <w:p w14:paraId="7A0F992F" w14:textId="01C90042"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311</w:t>
            </w:r>
          </w:p>
        </w:tc>
        <w:tc>
          <w:tcPr>
            <w:tcW w:w="1016" w:type="dxa"/>
            <w:tcBorders>
              <w:top w:val="nil"/>
              <w:left w:val="nil"/>
              <w:bottom w:val="single" w:sz="4" w:space="0" w:color="auto"/>
              <w:right w:val="single" w:sz="4" w:space="0" w:color="auto"/>
            </w:tcBorders>
            <w:shd w:val="clear" w:color="auto" w:fill="auto"/>
            <w:noWrap/>
            <w:vAlign w:val="center"/>
            <w:hideMark/>
          </w:tcPr>
          <w:p w14:paraId="437487B3"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886BFF5" w14:textId="19CD2076"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1,762</w:t>
            </w:r>
          </w:p>
        </w:tc>
        <w:tc>
          <w:tcPr>
            <w:tcW w:w="1283" w:type="dxa"/>
            <w:tcBorders>
              <w:top w:val="nil"/>
              <w:left w:val="nil"/>
              <w:bottom w:val="single" w:sz="4" w:space="0" w:color="auto"/>
              <w:right w:val="single" w:sz="4" w:space="0" w:color="auto"/>
            </w:tcBorders>
            <w:shd w:val="clear" w:color="auto" w:fill="auto"/>
            <w:noWrap/>
            <w:vAlign w:val="center"/>
            <w:hideMark/>
          </w:tcPr>
          <w:p w14:paraId="147F035B" w14:textId="0E2F0FAC"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2E4DEF1"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8A018D5"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252</w:t>
            </w:r>
          </w:p>
        </w:tc>
        <w:tc>
          <w:tcPr>
            <w:tcW w:w="3844" w:type="dxa"/>
            <w:tcBorders>
              <w:top w:val="nil"/>
              <w:left w:val="nil"/>
              <w:bottom w:val="single" w:sz="4" w:space="0" w:color="auto"/>
              <w:right w:val="single" w:sz="4" w:space="0" w:color="auto"/>
            </w:tcBorders>
            <w:shd w:val="clear" w:color="auto" w:fill="auto"/>
            <w:vAlign w:val="center"/>
            <w:hideMark/>
          </w:tcPr>
          <w:p w14:paraId="30E598CB"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10kg</w:t>
            </w:r>
          </w:p>
        </w:tc>
        <w:tc>
          <w:tcPr>
            <w:tcW w:w="1417" w:type="dxa"/>
            <w:tcBorders>
              <w:top w:val="nil"/>
              <w:left w:val="nil"/>
              <w:bottom w:val="single" w:sz="4" w:space="0" w:color="auto"/>
              <w:right w:val="single" w:sz="4" w:space="0" w:color="auto"/>
            </w:tcBorders>
            <w:shd w:val="clear" w:color="auto" w:fill="auto"/>
            <w:noWrap/>
            <w:vAlign w:val="center"/>
            <w:hideMark/>
          </w:tcPr>
          <w:p w14:paraId="73236F7F" w14:textId="42D94C0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1,260</w:t>
            </w:r>
          </w:p>
        </w:tc>
        <w:tc>
          <w:tcPr>
            <w:tcW w:w="1283" w:type="dxa"/>
            <w:tcBorders>
              <w:top w:val="nil"/>
              <w:left w:val="nil"/>
              <w:bottom w:val="single" w:sz="4" w:space="0" w:color="auto"/>
              <w:right w:val="single" w:sz="4" w:space="0" w:color="auto"/>
            </w:tcBorders>
            <w:shd w:val="clear" w:color="auto" w:fill="auto"/>
            <w:noWrap/>
            <w:vAlign w:val="center"/>
            <w:hideMark/>
          </w:tcPr>
          <w:p w14:paraId="31794D7B" w14:textId="75F73D1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280</w:t>
            </w:r>
          </w:p>
        </w:tc>
        <w:tc>
          <w:tcPr>
            <w:tcW w:w="1016" w:type="dxa"/>
            <w:tcBorders>
              <w:top w:val="nil"/>
              <w:left w:val="nil"/>
              <w:bottom w:val="single" w:sz="4" w:space="0" w:color="auto"/>
              <w:right w:val="single" w:sz="4" w:space="0" w:color="auto"/>
            </w:tcBorders>
            <w:shd w:val="clear" w:color="auto" w:fill="auto"/>
            <w:noWrap/>
            <w:vAlign w:val="center"/>
            <w:hideMark/>
          </w:tcPr>
          <w:p w14:paraId="159E225B"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E98B926" w14:textId="6666B65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1,682</w:t>
            </w:r>
          </w:p>
        </w:tc>
        <w:tc>
          <w:tcPr>
            <w:tcW w:w="1283" w:type="dxa"/>
            <w:tcBorders>
              <w:top w:val="nil"/>
              <w:left w:val="nil"/>
              <w:bottom w:val="single" w:sz="4" w:space="0" w:color="auto"/>
              <w:right w:val="single" w:sz="4" w:space="0" w:color="auto"/>
            </w:tcBorders>
            <w:shd w:val="clear" w:color="auto" w:fill="auto"/>
            <w:noWrap/>
            <w:vAlign w:val="center"/>
            <w:hideMark/>
          </w:tcPr>
          <w:p w14:paraId="7403DA91" w14:textId="78F40F05"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F4C23D2"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1499D8A"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253</w:t>
            </w:r>
          </w:p>
        </w:tc>
        <w:tc>
          <w:tcPr>
            <w:tcW w:w="3844" w:type="dxa"/>
            <w:tcBorders>
              <w:top w:val="nil"/>
              <w:left w:val="nil"/>
              <w:bottom w:val="single" w:sz="4" w:space="0" w:color="auto"/>
              <w:right w:val="single" w:sz="4" w:space="0" w:color="auto"/>
            </w:tcBorders>
            <w:shd w:val="clear" w:color="auto" w:fill="auto"/>
            <w:vAlign w:val="center"/>
            <w:hideMark/>
          </w:tcPr>
          <w:p w14:paraId="702D96BD"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05kg</w:t>
            </w:r>
          </w:p>
        </w:tc>
        <w:tc>
          <w:tcPr>
            <w:tcW w:w="1417" w:type="dxa"/>
            <w:tcBorders>
              <w:top w:val="nil"/>
              <w:left w:val="nil"/>
              <w:bottom w:val="single" w:sz="4" w:space="0" w:color="auto"/>
              <w:right w:val="single" w:sz="4" w:space="0" w:color="auto"/>
            </w:tcBorders>
            <w:shd w:val="clear" w:color="auto" w:fill="auto"/>
            <w:noWrap/>
            <w:vAlign w:val="center"/>
            <w:hideMark/>
          </w:tcPr>
          <w:p w14:paraId="1FFCC82C" w14:textId="4D9EA243"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367</w:t>
            </w:r>
          </w:p>
        </w:tc>
        <w:tc>
          <w:tcPr>
            <w:tcW w:w="1283" w:type="dxa"/>
            <w:tcBorders>
              <w:top w:val="nil"/>
              <w:left w:val="nil"/>
              <w:bottom w:val="single" w:sz="4" w:space="0" w:color="auto"/>
              <w:right w:val="single" w:sz="4" w:space="0" w:color="auto"/>
            </w:tcBorders>
            <w:shd w:val="clear" w:color="auto" w:fill="auto"/>
            <w:noWrap/>
            <w:vAlign w:val="center"/>
            <w:hideMark/>
          </w:tcPr>
          <w:p w14:paraId="3F980F09" w14:textId="4394F134"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82</w:t>
            </w:r>
          </w:p>
        </w:tc>
        <w:tc>
          <w:tcPr>
            <w:tcW w:w="1016" w:type="dxa"/>
            <w:tcBorders>
              <w:top w:val="nil"/>
              <w:left w:val="nil"/>
              <w:bottom w:val="single" w:sz="4" w:space="0" w:color="auto"/>
              <w:right w:val="single" w:sz="4" w:space="0" w:color="auto"/>
            </w:tcBorders>
            <w:shd w:val="clear" w:color="auto" w:fill="auto"/>
            <w:noWrap/>
            <w:vAlign w:val="center"/>
            <w:hideMark/>
          </w:tcPr>
          <w:p w14:paraId="478597F2"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6B230A49" w14:textId="587F71D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490</w:t>
            </w:r>
          </w:p>
        </w:tc>
        <w:tc>
          <w:tcPr>
            <w:tcW w:w="1283" w:type="dxa"/>
            <w:tcBorders>
              <w:top w:val="nil"/>
              <w:left w:val="nil"/>
              <w:bottom w:val="single" w:sz="4" w:space="0" w:color="auto"/>
              <w:right w:val="single" w:sz="4" w:space="0" w:color="auto"/>
            </w:tcBorders>
            <w:shd w:val="clear" w:color="auto" w:fill="auto"/>
            <w:noWrap/>
            <w:vAlign w:val="center"/>
            <w:hideMark/>
          </w:tcPr>
          <w:p w14:paraId="3A4E7786" w14:textId="2030B9A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665E1AD6"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072ED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254</w:t>
            </w:r>
          </w:p>
        </w:tc>
        <w:tc>
          <w:tcPr>
            <w:tcW w:w="3844" w:type="dxa"/>
            <w:tcBorders>
              <w:top w:val="nil"/>
              <w:left w:val="nil"/>
              <w:bottom w:val="single" w:sz="4" w:space="0" w:color="auto"/>
              <w:right w:val="single" w:sz="4" w:space="0" w:color="auto"/>
            </w:tcBorders>
            <w:shd w:val="clear" w:color="auto" w:fill="auto"/>
            <w:vAlign w:val="center"/>
            <w:hideMark/>
          </w:tcPr>
          <w:p w14:paraId="499BE7C2"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02kg</w:t>
            </w:r>
          </w:p>
        </w:tc>
        <w:tc>
          <w:tcPr>
            <w:tcW w:w="1417" w:type="dxa"/>
            <w:tcBorders>
              <w:top w:val="nil"/>
              <w:left w:val="nil"/>
              <w:bottom w:val="single" w:sz="4" w:space="0" w:color="auto"/>
              <w:right w:val="single" w:sz="4" w:space="0" w:color="auto"/>
            </w:tcBorders>
            <w:shd w:val="clear" w:color="auto" w:fill="auto"/>
            <w:noWrap/>
            <w:vAlign w:val="center"/>
            <w:hideMark/>
          </w:tcPr>
          <w:p w14:paraId="7D16E387" w14:textId="5ED3388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200</w:t>
            </w:r>
          </w:p>
        </w:tc>
        <w:tc>
          <w:tcPr>
            <w:tcW w:w="1283" w:type="dxa"/>
            <w:tcBorders>
              <w:top w:val="nil"/>
              <w:left w:val="nil"/>
              <w:bottom w:val="single" w:sz="4" w:space="0" w:color="auto"/>
              <w:right w:val="single" w:sz="4" w:space="0" w:color="auto"/>
            </w:tcBorders>
            <w:shd w:val="clear" w:color="auto" w:fill="auto"/>
            <w:noWrap/>
            <w:vAlign w:val="center"/>
            <w:hideMark/>
          </w:tcPr>
          <w:p w14:paraId="72239B04" w14:textId="3ADBE899"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43</w:t>
            </w:r>
          </w:p>
        </w:tc>
        <w:tc>
          <w:tcPr>
            <w:tcW w:w="1016" w:type="dxa"/>
            <w:tcBorders>
              <w:top w:val="nil"/>
              <w:left w:val="nil"/>
              <w:bottom w:val="single" w:sz="4" w:space="0" w:color="auto"/>
              <w:right w:val="single" w:sz="4" w:space="0" w:color="auto"/>
            </w:tcBorders>
            <w:shd w:val="clear" w:color="auto" w:fill="auto"/>
            <w:noWrap/>
            <w:vAlign w:val="center"/>
            <w:hideMark/>
          </w:tcPr>
          <w:p w14:paraId="5AFED4B9"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7D33A92D" w14:textId="6CA375E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267</w:t>
            </w:r>
          </w:p>
        </w:tc>
        <w:tc>
          <w:tcPr>
            <w:tcW w:w="1283" w:type="dxa"/>
            <w:tcBorders>
              <w:top w:val="nil"/>
              <w:left w:val="nil"/>
              <w:bottom w:val="single" w:sz="4" w:space="0" w:color="auto"/>
              <w:right w:val="single" w:sz="4" w:space="0" w:color="auto"/>
            </w:tcBorders>
            <w:shd w:val="clear" w:color="auto" w:fill="auto"/>
            <w:noWrap/>
            <w:vAlign w:val="center"/>
            <w:hideMark/>
          </w:tcPr>
          <w:p w14:paraId="41EE19BC" w14:textId="642A8388"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00D9A61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385FE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255</w:t>
            </w:r>
          </w:p>
        </w:tc>
        <w:tc>
          <w:tcPr>
            <w:tcW w:w="3844" w:type="dxa"/>
            <w:tcBorders>
              <w:top w:val="nil"/>
              <w:left w:val="nil"/>
              <w:bottom w:val="single" w:sz="4" w:space="0" w:color="auto"/>
              <w:right w:val="single" w:sz="4" w:space="0" w:color="auto"/>
            </w:tcBorders>
            <w:shd w:val="clear" w:color="auto" w:fill="auto"/>
            <w:vAlign w:val="center"/>
            <w:hideMark/>
          </w:tcPr>
          <w:p w14:paraId="64C40ACA"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Standard Weight Hexagonal 01kg</w:t>
            </w:r>
          </w:p>
        </w:tc>
        <w:tc>
          <w:tcPr>
            <w:tcW w:w="1417" w:type="dxa"/>
            <w:tcBorders>
              <w:top w:val="nil"/>
              <w:left w:val="nil"/>
              <w:bottom w:val="single" w:sz="4" w:space="0" w:color="auto"/>
              <w:right w:val="single" w:sz="4" w:space="0" w:color="auto"/>
            </w:tcBorders>
            <w:shd w:val="clear" w:color="auto" w:fill="auto"/>
            <w:noWrap/>
            <w:vAlign w:val="center"/>
            <w:hideMark/>
          </w:tcPr>
          <w:p w14:paraId="4FDEDA79" w14:textId="2ACEA36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105</w:t>
            </w:r>
          </w:p>
        </w:tc>
        <w:tc>
          <w:tcPr>
            <w:tcW w:w="1283" w:type="dxa"/>
            <w:tcBorders>
              <w:top w:val="nil"/>
              <w:left w:val="nil"/>
              <w:bottom w:val="single" w:sz="4" w:space="0" w:color="auto"/>
              <w:right w:val="single" w:sz="4" w:space="0" w:color="auto"/>
            </w:tcBorders>
            <w:shd w:val="clear" w:color="auto" w:fill="auto"/>
            <w:noWrap/>
            <w:vAlign w:val="center"/>
            <w:hideMark/>
          </w:tcPr>
          <w:p w14:paraId="33702DCC" w14:textId="489DCD3A"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24</w:t>
            </w:r>
          </w:p>
        </w:tc>
        <w:tc>
          <w:tcPr>
            <w:tcW w:w="1016" w:type="dxa"/>
            <w:tcBorders>
              <w:top w:val="nil"/>
              <w:left w:val="nil"/>
              <w:bottom w:val="single" w:sz="4" w:space="0" w:color="auto"/>
              <w:right w:val="single" w:sz="4" w:space="0" w:color="auto"/>
            </w:tcBorders>
            <w:shd w:val="clear" w:color="auto" w:fill="auto"/>
            <w:noWrap/>
            <w:vAlign w:val="center"/>
            <w:hideMark/>
          </w:tcPr>
          <w:p w14:paraId="7199BCC7"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5</w:t>
            </w:r>
          </w:p>
        </w:tc>
        <w:tc>
          <w:tcPr>
            <w:tcW w:w="1436" w:type="dxa"/>
            <w:tcBorders>
              <w:top w:val="nil"/>
              <w:left w:val="nil"/>
              <w:bottom w:val="single" w:sz="4" w:space="0" w:color="auto"/>
              <w:right w:val="single" w:sz="4" w:space="0" w:color="auto"/>
            </w:tcBorders>
            <w:shd w:val="clear" w:color="auto" w:fill="auto"/>
            <w:noWrap/>
            <w:vAlign w:val="center"/>
            <w:hideMark/>
          </w:tcPr>
          <w:p w14:paraId="31EC1E0C" w14:textId="1C676BB0"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140</w:t>
            </w:r>
          </w:p>
        </w:tc>
        <w:tc>
          <w:tcPr>
            <w:tcW w:w="1283" w:type="dxa"/>
            <w:tcBorders>
              <w:top w:val="nil"/>
              <w:left w:val="nil"/>
              <w:bottom w:val="single" w:sz="4" w:space="0" w:color="auto"/>
              <w:right w:val="single" w:sz="4" w:space="0" w:color="auto"/>
            </w:tcBorders>
            <w:shd w:val="clear" w:color="auto" w:fill="auto"/>
            <w:noWrap/>
            <w:vAlign w:val="center"/>
            <w:hideMark/>
          </w:tcPr>
          <w:p w14:paraId="4A4980A9" w14:textId="450FD31D"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599C0D0D"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C694C1" w14:textId="77777777"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256</w:t>
            </w:r>
          </w:p>
        </w:tc>
        <w:tc>
          <w:tcPr>
            <w:tcW w:w="3844" w:type="dxa"/>
            <w:tcBorders>
              <w:top w:val="nil"/>
              <w:left w:val="nil"/>
              <w:bottom w:val="single" w:sz="4" w:space="0" w:color="auto"/>
              <w:right w:val="single" w:sz="4" w:space="0" w:color="auto"/>
            </w:tcBorders>
            <w:shd w:val="clear" w:color="auto" w:fill="auto"/>
            <w:vAlign w:val="center"/>
            <w:hideMark/>
          </w:tcPr>
          <w:p w14:paraId="3545915F" w14:textId="77777777" w:rsidR="00826D84" w:rsidRPr="00826D84" w:rsidRDefault="00826D84" w:rsidP="00826D84">
            <w:pP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Optical Sensor Conversion - Speed Frame</w:t>
            </w:r>
          </w:p>
        </w:tc>
        <w:tc>
          <w:tcPr>
            <w:tcW w:w="1417" w:type="dxa"/>
            <w:tcBorders>
              <w:top w:val="nil"/>
              <w:left w:val="nil"/>
              <w:bottom w:val="single" w:sz="4" w:space="0" w:color="auto"/>
              <w:right w:val="single" w:sz="4" w:space="0" w:color="auto"/>
            </w:tcBorders>
            <w:shd w:val="clear" w:color="auto" w:fill="auto"/>
            <w:noWrap/>
            <w:vAlign w:val="center"/>
            <w:hideMark/>
          </w:tcPr>
          <w:p w14:paraId="48E6C5F9" w14:textId="54391B31"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283" w:type="dxa"/>
            <w:tcBorders>
              <w:top w:val="nil"/>
              <w:left w:val="nil"/>
              <w:bottom w:val="single" w:sz="4" w:space="0" w:color="auto"/>
              <w:right w:val="single" w:sz="4" w:space="0" w:color="auto"/>
            </w:tcBorders>
            <w:shd w:val="clear" w:color="auto" w:fill="auto"/>
            <w:noWrap/>
            <w:vAlign w:val="center"/>
            <w:hideMark/>
          </w:tcPr>
          <w:p w14:paraId="5845C0D7" w14:textId="5FE540FB"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016" w:type="dxa"/>
            <w:tcBorders>
              <w:top w:val="nil"/>
              <w:left w:val="nil"/>
              <w:bottom w:val="single" w:sz="4" w:space="0" w:color="auto"/>
              <w:right w:val="single" w:sz="4" w:space="0" w:color="auto"/>
            </w:tcBorders>
            <w:shd w:val="clear" w:color="auto" w:fill="auto"/>
            <w:noWrap/>
            <w:vAlign w:val="center"/>
            <w:hideMark/>
          </w:tcPr>
          <w:p w14:paraId="0703DAB7" w14:textId="3A3F4DCA" w:rsidR="00826D84" w:rsidRPr="00826D84" w:rsidRDefault="002B7E12" w:rsidP="00826D8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w:t>
            </w:r>
          </w:p>
        </w:tc>
        <w:tc>
          <w:tcPr>
            <w:tcW w:w="1436" w:type="dxa"/>
            <w:tcBorders>
              <w:top w:val="nil"/>
              <w:left w:val="nil"/>
              <w:bottom w:val="single" w:sz="4" w:space="0" w:color="auto"/>
              <w:right w:val="single" w:sz="4" w:space="0" w:color="auto"/>
            </w:tcBorders>
            <w:shd w:val="clear" w:color="auto" w:fill="auto"/>
            <w:noWrap/>
            <w:vAlign w:val="center"/>
            <w:hideMark/>
          </w:tcPr>
          <w:p w14:paraId="39EA5375" w14:textId="47D8B57F"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c>
          <w:tcPr>
            <w:tcW w:w="1283" w:type="dxa"/>
            <w:tcBorders>
              <w:top w:val="nil"/>
              <w:left w:val="nil"/>
              <w:bottom w:val="single" w:sz="4" w:space="0" w:color="auto"/>
              <w:right w:val="single" w:sz="4" w:space="0" w:color="auto"/>
            </w:tcBorders>
            <w:shd w:val="clear" w:color="auto" w:fill="auto"/>
            <w:noWrap/>
            <w:vAlign w:val="center"/>
            <w:hideMark/>
          </w:tcPr>
          <w:p w14:paraId="6D907316" w14:textId="20AF7C9E" w:rsidR="00826D84" w:rsidRPr="00826D84" w:rsidRDefault="00826D84" w:rsidP="00826D84">
            <w:pPr>
              <w:jc w:val="center"/>
              <w:rPr>
                <w:rFonts w:ascii="Calibri" w:hAnsi="Calibri" w:cs="Calibri"/>
                <w:color w:val="000000"/>
                <w:sz w:val="20"/>
                <w:szCs w:val="20"/>
                <w:lang w:val="en-IN" w:eastAsia="en-IN"/>
              </w:rPr>
            </w:pPr>
            <w:r w:rsidRPr="00826D84">
              <w:rPr>
                <w:rFonts w:ascii="Calibri" w:hAnsi="Calibri" w:cs="Calibri"/>
                <w:color w:val="000000"/>
                <w:sz w:val="20"/>
                <w:szCs w:val="20"/>
                <w:lang w:val="en-IN" w:eastAsia="en-IN"/>
              </w:rPr>
              <w:t>-</w:t>
            </w:r>
          </w:p>
        </w:tc>
      </w:tr>
      <w:tr w:rsidR="00826D84" w:rsidRPr="00826D84" w14:paraId="3115185F" w14:textId="77777777" w:rsidTr="00826D84">
        <w:trPr>
          <w:trHeight w:val="2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AD8184" w14:textId="074C8741" w:rsidR="00826D84" w:rsidRPr="00826D84" w:rsidRDefault="00826D84" w:rsidP="00826D84">
            <w:pPr>
              <w:jc w:val="center"/>
              <w:rPr>
                <w:rFonts w:ascii="Calibri" w:hAnsi="Calibri" w:cs="Calibri"/>
                <w:color w:val="000000"/>
                <w:sz w:val="20"/>
                <w:szCs w:val="20"/>
                <w:lang w:val="en-IN" w:eastAsia="en-IN"/>
              </w:rPr>
            </w:pPr>
          </w:p>
        </w:tc>
        <w:tc>
          <w:tcPr>
            <w:tcW w:w="3844" w:type="dxa"/>
            <w:tcBorders>
              <w:top w:val="nil"/>
              <w:left w:val="nil"/>
              <w:bottom w:val="single" w:sz="4" w:space="0" w:color="auto"/>
              <w:right w:val="single" w:sz="4" w:space="0" w:color="auto"/>
            </w:tcBorders>
            <w:shd w:val="clear" w:color="auto" w:fill="auto"/>
            <w:vAlign w:val="center"/>
            <w:hideMark/>
          </w:tcPr>
          <w:p w14:paraId="654E7DF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0F4364D8" w14:textId="39290243"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1,44,29,03,615</w:t>
            </w:r>
          </w:p>
        </w:tc>
        <w:tc>
          <w:tcPr>
            <w:tcW w:w="1283" w:type="dxa"/>
            <w:tcBorders>
              <w:top w:val="nil"/>
              <w:left w:val="nil"/>
              <w:bottom w:val="single" w:sz="4" w:space="0" w:color="auto"/>
              <w:right w:val="single" w:sz="4" w:space="0" w:color="auto"/>
            </w:tcBorders>
            <w:shd w:val="clear" w:color="auto" w:fill="auto"/>
            <w:noWrap/>
            <w:vAlign w:val="center"/>
            <w:hideMark/>
          </w:tcPr>
          <w:p w14:paraId="27806C77" w14:textId="7EAF7375"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29,36,54,901</w:t>
            </w:r>
          </w:p>
        </w:tc>
        <w:tc>
          <w:tcPr>
            <w:tcW w:w="1016" w:type="dxa"/>
            <w:tcBorders>
              <w:top w:val="nil"/>
              <w:left w:val="nil"/>
              <w:bottom w:val="single" w:sz="4" w:space="0" w:color="auto"/>
              <w:right w:val="single" w:sz="4" w:space="0" w:color="auto"/>
            </w:tcBorders>
            <w:shd w:val="clear" w:color="auto" w:fill="auto"/>
            <w:noWrap/>
            <w:vAlign w:val="center"/>
            <w:hideMark/>
          </w:tcPr>
          <w:p w14:paraId="04CDDB57" w14:textId="2BED3F86" w:rsidR="00826D84" w:rsidRPr="00826D84" w:rsidRDefault="00826D84" w:rsidP="00826D84">
            <w:pPr>
              <w:jc w:val="center"/>
              <w:rPr>
                <w:rFonts w:ascii="Calibri" w:hAnsi="Calibri" w:cs="Calibri"/>
                <w:b/>
                <w:color w:val="000000"/>
                <w:sz w:val="20"/>
                <w:szCs w:val="20"/>
                <w:lang w:val="en-IN" w:eastAsia="en-IN"/>
              </w:rPr>
            </w:pPr>
          </w:p>
        </w:tc>
        <w:tc>
          <w:tcPr>
            <w:tcW w:w="1436" w:type="dxa"/>
            <w:tcBorders>
              <w:top w:val="nil"/>
              <w:left w:val="nil"/>
              <w:bottom w:val="single" w:sz="4" w:space="0" w:color="auto"/>
              <w:right w:val="single" w:sz="4" w:space="0" w:color="auto"/>
            </w:tcBorders>
            <w:shd w:val="clear" w:color="auto" w:fill="auto"/>
            <w:noWrap/>
            <w:vAlign w:val="center"/>
            <w:hideMark/>
          </w:tcPr>
          <w:p w14:paraId="68643E5E" w14:textId="7CA54A79"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1,71,13,09,301</w:t>
            </w:r>
          </w:p>
        </w:tc>
        <w:tc>
          <w:tcPr>
            <w:tcW w:w="1283" w:type="dxa"/>
            <w:tcBorders>
              <w:top w:val="nil"/>
              <w:left w:val="nil"/>
              <w:bottom w:val="single" w:sz="4" w:space="0" w:color="auto"/>
              <w:right w:val="single" w:sz="4" w:space="0" w:color="auto"/>
            </w:tcBorders>
            <w:shd w:val="clear" w:color="auto" w:fill="auto"/>
            <w:noWrap/>
            <w:vAlign w:val="center"/>
            <w:hideMark/>
          </w:tcPr>
          <w:p w14:paraId="68B98AF7" w14:textId="2CDACD0B" w:rsidR="00826D84" w:rsidRPr="00826D84" w:rsidRDefault="00826D84" w:rsidP="00826D84">
            <w:pPr>
              <w:jc w:val="center"/>
              <w:rPr>
                <w:rFonts w:ascii="Calibri" w:hAnsi="Calibri" w:cs="Calibri"/>
                <w:b/>
                <w:color w:val="000000"/>
                <w:sz w:val="20"/>
                <w:szCs w:val="20"/>
                <w:lang w:val="en-IN" w:eastAsia="en-IN"/>
              </w:rPr>
            </w:pPr>
            <w:r w:rsidRPr="00826D84">
              <w:rPr>
                <w:rFonts w:ascii="Calibri" w:hAnsi="Calibri" w:cs="Calibri"/>
                <w:b/>
                <w:color w:val="000000"/>
                <w:sz w:val="20"/>
                <w:szCs w:val="20"/>
                <w:lang w:val="en-IN" w:eastAsia="en-IN"/>
              </w:rPr>
              <w:t>81,02,65,564</w:t>
            </w:r>
          </w:p>
        </w:tc>
      </w:tr>
    </w:tbl>
    <w:p w14:paraId="79FD9232" w14:textId="77777777" w:rsidR="00826D84" w:rsidRDefault="00826D84" w:rsidP="00267B74">
      <w:pPr>
        <w:adjustRightInd w:val="0"/>
        <w:jc w:val="center"/>
        <w:rPr>
          <w:rFonts w:ascii="Arial" w:eastAsiaTheme="minorEastAsia" w:hAnsi="Arial" w:cs="Arial"/>
          <w:b/>
          <w:bCs/>
          <w:sz w:val="22"/>
          <w:szCs w:val="22"/>
        </w:rPr>
      </w:pPr>
    </w:p>
    <w:p w14:paraId="0FDE7A35" w14:textId="77777777" w:rsidR="00826D84" w:rsidRDefault="00826D84" w:rsidP="00267B74">
      <w:pPr>
        <w:adjustRightInd w:val="0"/>
        <w:jc w:val="center"/>
        <w:rPr>
          <w:rFonts w:ascii="Arial" w:eastAsiaTheme="minorEastAsia" w:hAnsi="Arial" w:cs="Arial"/>
          <w:b/>
          <w:bCs/>
          <w:sz w:val="22"/>
          <w:szCs w:val="22"/>
        </w:rPr>
      </w:pPr>
    </w:p>
    <w:p w14:paraId="65030869" w14:textId="77777777" w:rsidR="00826D84" w:rsidRDefault="00826D84" w:rsidP="00267B74">
      <w:pPr>
        <w:adjustRightInd w:val="0"/>
        <w:jc w:val="center"/>
        <w:rPr>
          <w:rFonts w:ascii="Arial" w:eastAsiaTheme="minorEastAsia" w:hAnsi="Arial" w:cs="Arial"/>
          <w:b/>
          <w:bCs/>
          <w:sz w:val="22"/>
          <w:szCs w:val="22"/>
        </w:rPr>
      </w:pPr>
    </w:p>
    <w:p w14:paraId="40669716" w14:textId="77777777" w:rsidR="00826D84" w:rsidRDefault="00826D84" w:rsidP="00267B74">
      <w:pPr>
        <w:adjustRightInd w:val="0"/>
        <w:jc w:val="center"/>
        <w:rPr>
          <w:rFonts w:ascii="Arial" w:eastAsiaTheme="minorEastAsia" w:hAnsi="Arial" w:cs="Arial"/>
          <w:b/>
          <w:bCs/>
          <w:sz w:val="22"/>
          <w:szCs w:val="22"/>
        </w:rPr>
      </w:pPr>
    </w:p>
    <w:p w14:paraId="3ABEF2E5" w14:textId="77777777" w:rsidR="00826D84" w:rsidRDefault="00826D84" w:rsidP="00267B74">
      <w:pPr>
        <w:adjustRightInd w:val="0"/>
        <w:jc w:val="center"/>
        <w:rPr>
          <w:rFonts w:ascii="Arial" w:eastAsiaTheme="minorEastAsia" w:hAnsi="Arial" w:cs="Arial"/>
          <w:b/>
          <w:bCs/>
          <w:sz w:val="22"/>
          <w:szCs w:val="22"/>
        </w:rPr>
      </w:pPr>
    </w:p>
    <w:p w14:paraId="4A79151B" w14:textId="77777777" w:rsidR="00826D84" w:rsidRDefault="00826D84" w:rsidP="00267B74">
      <w:pPr>
        <w:adjustRightInd w:val="0"/>
        <w:jc w:val="center"/>
        <w:rPr>
          <w:rFonts w:ascii="Arial" w:eastAsiaTheme="minorEastAsia" w:hAnsi="Arial" w:cs="Arial"/>
          <w:b/>
          <w:bCs/>
          <w:sz w:val="22"/>
          <w:szCs w:val="22"/>
        </w:rPr>
      </w:pPr>
    </w:p>
    <w:p w14:paraId="222B8573" w14:textId="77777777" w:rsidR="00826D84" w:rsidRDefault="00826D84" w:rsidP="00267B74">
      <w:pPr>
        <w:adjustRightInd w:val="0"/>
        <w:jc w:val="center"/>
        <w:rPr>
          <w:rFonts w:ascii="Arial" w:eastAsiaTheme="minorEastAsia" w:hAnsi="Arial" w:cs="Arial"/>
          <w:b/>
          <w:bCs/>
          <w:sz w:val="22"/>
          <w:szCs w:val="22"/>
        </w:rPr>
      </w:pPr>
    </w:p>
    <w:p w14:paraId="7AAB620B" w14:textId="77777777" w:rsidR="00826D84" w:rsidRDefault="00826D84" w:rsidP="00267B74">
      <w:pPr>
        <w:adjustRightInd w:val="0"/>
        <w:jc w:val="center"/>
        <w:rPr>
          <w:rFonts w:ascii="Arial" w:eastAsiaTheme="minorEastAsia" w:hAnsi="Arial" w:cs="Arial"/>
          <w:b/>
          <w:bCs/>
          <w:sz w:val="22"/>
          <w:szCs w:val="22"/>
        </w:rPr>
      </w:pPr>
    </w:p>
    <w:p w14:paraId="1BDD34F6" w14:textId="77777777" w:rsidR="00826D84" w:rsidRDefault="00826D84" w:rsidP="00267B74">
      <w:pPr>
        <w:adjustRightInd w:val="0"/>
        <w:jc w:val="center"/>
        <w:rPr>
          <w:rFonts w:ascii="Arial" w:eastAsiaTheme="minorEastAsia" w:hAnsi="Arial" w:cs="Arial"/>
          <w:b/>
          <w:bCs/>
          <w:sz w:val="22"/>
          <w:szCs w:val="22"/>
        </w:rPr>
      </w:pPr>
    </w:p>
    <w:p w14:paraId="104589AD" w14:textId="77777777" w:rsidR="00826D84" w:rsidRDefault="00826D84" w:rsidP="00267B74">
      <w:pPr>
        <w:adjustRightInd w:val="0"/>
        <w:jc w:val="center"/>
        <w:rPr>
          <w:rFonts w:ascii="Arial" w:eastAsiaTheme="minorEastAsia" w:hAnsi="Arial" w:cs="Arial"/>
          <w:b/>
          <w:bCs/>
          <w:sz w:val="22"/>
          <w:szCs w:val="22"/>
        </w:rPr>
      </w:pPr>
    </w:p>
    <w:p w14:paraId="56BF7030" w14:textId="77777777" w:rsidR="00826D84" w:rsidRDefault="00826D84" w:rsidP="00267B74">
      <w:pPr>
        <w:adjustRightInd w:val="0"/>
        <w:jc w:val="center"/>
        <w:rPr>
          <w:rFonts w:ascii="Arial" w:eastAsiaTheme="minorEastAsia" w:hAnsi="Arial" w:cs="Arial"/>
          <w:b/>
          <w:bCs/>
          <w:sz w:val="22"/>
          <w:szCs w:val="22"/>
        </w:rPr>
      </w:pPr>
    </w:p>
    <w:p w14:paraId="093FC013" w14:textId="77777777" w:rsidR="00826D84" w:rsidRDefault="00826D84" w:rsidP="00267B74">
      <w:pPr>
        <w:adjustRightInd w:val="0"/>
        <w:jc w:val="center"/>
        <w:rPr>
          <w:rFonts w:ascii="Arial" w:eastAsiaTheme="minorEastAsia" w:hAnsi="Arial" w:cs="Arial"/>
          <w:b/>
          <w:bCs/>
          <w:sz w:val="22"/>
          <w:szCs w:val="22"/>
        </w:rPr>
      </w:pPr>
    </w:p>
    <w:p w14:paraId="6DB85C2F" w14:textId="77777777" w:rsidR="00826D84" w:rsidRDefault="00826D84" w:rsidP="00267B74">
      <w:pPr>
        <w:adjustRightInd w:val="0"/>
        <w:jc w:val="center"/>
        <w:rPr>
          <w:rFonts w:ascii="Arial" w:eastAsiaTheme="minorEastAsia" w:hAnsi="Arial" w:cs="Arial"/>
          <w:b/>
          <w:bCs/>
          <w:sz w:val="22"/>
          <w:szCs w:val="22"/>
        </w:rPr>
      </w:pPr>
    </w:p>
    <w:p w14:paraId="54B57B9F" w14:textId="77777777" w:rsidR="00826D84" w:rsidRDefault="00826D84" w:rsidP="00267B74">
      <w:pPr>
        <w:adjustRightInd w:val="0"/>
        <w:jc w:val="center"/>
        <w:rPr>
          <w:rFonts w:ascii="Arial" w:eastAsiaTheme="minorEastAsia" w:hAnsi="Arial" w:cs="Arial"/>
          <w:b/>
          <w:bCs/>
          <w:sz w:val="22"/>
          <w:szCs w:val="22"/>
        </w:rPr>
      </w:pPr>
    </w:p>
    <w:p w14:paraId="5154690A" w14:textId="77777777" w:rsidR="00826D84" w:rsidRDefault="00826D84" w:rsidP="00267B74">
      <w:pPr>
        <w:adjustRightInd w:val="0"/>
        <w:jc w:val="center"/>
        <w:rPr>
          <w:rFonts w:ascii="Arial" w:eastAsiaTheme="minorEastAsia" w:hAnsi="Arial" w:cs="Arial"/>
          <w:b/>
          <w:bCs/>
          <w:sz w:val="22"/>
          <w:szCs w:val="22"/>
        </w:rPr>
      </w:pPr>
    </w:p>
    <w:p w14:paraId="2E4E7C27" w14:textId="77777777" w:rsidR="00826D84" w:rsidRDefault="00826D84" w:rsidP="00267B74">
      <w:pPr>
        <w:adjustRightInd w:val="0"/>
        <w:jc w:val="center"/>
        <w:rPr>
          <w:rFonts w:ascii="Arial" w:eastAsiaTheme="minorEastAsia" w:hAnsi="Arial" w:cs="Arial"/>
          <w:b/>
          <w:bCs/>
          <w:sz w:val="22"/>
          <w:szCs w:val="22"/>
        </w:rPr>
      </w:pPr>
    </w:p>
    <w:p w14:paraId="13FD9DA4" w14:textId="77777777" w:rsidR="00826D84" w:rsidRDefault="00826D84" w:rsidP="00267B74">
      <w:pPr>
        <w:adjustRightInd w:val="0"/>
        <w:jc w:val="center"/>
        <w:rPr>
          <w:rFonts w:ascii="Arial" w:eastAsiaTheme="minorEastAsia" w:hAnsi="Arial" w:cs="Arial"/>
          <w:b/>
          <w:bCs/>
          <w:sz w:val="22"/>
          <w:szCs w:val="22"/>
        </w:rPr>
      </w:pPr>
    </w:p>
    <w:p w14:paraId="03955C45" w14:textId="77777777" w:rsidR="00826D84" w:rsidRDefault="00826D84" w:rsidP="00267B74">
      <w:pPr>
        <w:adjustRightInd w:val="0"/>
        <w:jc w:val="center"/>
        <w:rPr>
          <w:rFonts w:ascii="Arial" w:eastAsiaTheme="minorEastAsia" w:hAnsi="Arial" w:cs="Arial"/>
          <w:b/>
          <w:bCs/>
          <w:sz w:val="22"/>
          <w:szCs w:val="22"/>
        </w:rPr>
      </w:pPr>
    </w:p>
    <w:p w14:paraId="140185AE" w14:textId="77777777" w:rsidR="00826D84" w:rsidRDefault="00826D84" w:rsidP="00267B74">
      <w:pPr>
        <w:adjustRightInd w:val="0"/>
        <w:jc w:val="center"/>
        <w:rPr>
          <w:rFonts w:ascii="Arial" w:eastAsiaTheme="minorEastAsia" w:hAnsi="Arial" w:cs="Arial"/>
          <w:b/>
          <w:bCs/>
          <w:sz w:val="22"/>
          <w:szCs w:val="22"/>
        </w:rPr>
      </w:pPr>
    </w:p>
    <w:p w14:paraId="19722A0C" w14:textId="77777777" w:rsidR="00826D84" w:rsidRDefault="00826D84" w:rsidP="00267B74">
      <w:pPr>
        <w:adjustRightInd w:val="0"/>
        <w:jc w:val="center"/>
        <w:rPr>
          <w:rFonts w:ascii="Arial" w:eastAsiaTheme="minorEastAsia" w:hAnsi="Arial" w:cs="Arial"/>
          <w:b/>
          <w:bCs/>
          <w:sz w:val="22"/>
          <w:szCs w:val="22"/>
        </w:rPr>
      </w:pPr>
    </w:p>
    <w:p w14:paraId="4BC3CCED" w14:textId="77777777" w:rsidR="00826D84" w:rsidRDefault="00826D84" w:rsidP="00267B74">
      <w:pPr>
        <w:adjustRightInd w:val="0"/>
        <w:jc w:val="center"/>
        <w:rPr>
          <w:rFonts w:ascii="Arial" w:eastAsiaTheme="minorEastAsia" w:hAnsi="Arial" w:cs="Arial"/>
          <w:b/>
          <w:bCs/>
          <w:sz w:val="22"/>
          <w:szCs w:val="22"/>
        </w:rPr>
      </w:pPr>
    </w:p>
    <w:p w14:paraId="31996D46" w14:textId="77777777" w:rsidR="00826D84" w:rsidRDefault="00826D84" w:rsidP="00267B74">
      <w:pPr>
        <w:adjustRightInd w:val="0"/>
        <w:jc w:val="center"/>
        <w:rPr>
          <w:rFonts w:ascii="Arial" w:eastAsiaTheme="minorEastAsia" w:hAnsi="Arial" w:cs="Arial"/>
          <w:b/>
          <w:bCs/>
          <w:sz w:val="22"/>
          <w:szCs w:val="22"/>
        </w:rPr>
      </w:pPr>
    </w:p>
    <w:p w14:paraId="6601F3B7" w14:textId="77777777" w:rsidR="00826D84" w:rsidRDefault="00826D84" w:rsidP="00267B74">
      <w:pPr>
        <w:adjustRightInd w:val="0"/>
        <w:jc w:val="center"/>
        <w:rPr>
          <w:rFonts w:ascii="Arial" w:eastAsiaTheme="minorEastAsia" w:hAnsi="Arial" w:cs="Arial"/>
          <w:b/>
          <w:bCs/>
          <w:sz w:val="22"/>
          <w:szCs w:val="22"/>
        </w:rPr>
      </w:pPr>
    </w:p>
    <w:p w14:paraId="73EF92C9" w14:textId="77777777" w:rsidR="00826D84" w:rsidRDefault="00826D84" w:rsidP="00267B74">
      <w:pPr>
        <w:adjustRightInd w:val="0"/>
        <w:jc w:val="center"/>
        <w:rPr>
          <w:rFonts w:ascii="Arial" w:eastAsiaTheme="minorEastAsia" w:hAnsi="Arial" w:cs="Arial"/>
          <w:b/>
          <w:bCs/>
          <w:sz w:val="22"/>
          <w:szCs w:val="22"/>
        </w:rPr>
      </w:pPr>
    </w:p>
    <w:p w14:paraId="48DF2B05" w14:textId="77777777" w:rsidR="00826D84" w:rsidRDefault="00826D84" w:rsidP="00267B74">
      <w:pPr>
        <w:adjustRightInd w:val="0"/>
        <w:jc w:val="center"/>
        <w:rPr>
          <w:rFonts w:ascii="Arial" w:eastAsiaTheme="minorEastAsia" w:hAnsi="Arial" w:cs="Arial"/>
          <w:b/>
          <w:bCs/>
          <w:sz w:val="22"/>
          <w:szCs w:val="22"/>
        </w:rPr>
      </w:pPr>
    </w:p>
    <w:p w14:paraId="34823E5A" w14:textId="77777777" w:rsidR="00826D84" w:rsidRDefault="00826D84" w:rsidP="00267B74">
      <w:pPr>
        <w:adjustRightInd w:val="0"/>
        <w:jc w:val="center"/>
        <w:rPr>
          <w:rFonts w:ascii="Arial" w:eastAsiaTheme="minorEastAsia" w:hAnsi="Arial" w:cs="Arial"/>
          <w:b/>
          <w:bCs/>
          <w:sz w:val="22"/>
          <w:szCs w:val="22"/>
        </w:rPr>
      </w:pPr>
    </w:p>
    <w:p w14:paraId="039ECCE1" w14:textId="77777777" w:rsidR="00826D84" w:rsidRDefault="00826D84" w:rsidP="00267B74">
      <w:pPr>
        <w:adjustRightInd w:val="0"/>
        <w:jc w:val="center"/>
        <w:rPr>
          <w:rFonts w:ascii="Arial" w:eastAsiaTheme="minorEastAsia" w:hAnsi="Arial" w:cs="Arial"/>
          <w:b/>
          <w:bCs/>
          <w:sz w:val="22"/>
          <w:szCs w:val="22"/>
        </w:rPr>
      </w:pPr>
    </w:p>
    <w:p w14:paraId="25DB82E1" w14:textId="77777777" w:rsidR="00826D84" w:rsidRDefault="00826D84" w:rsidP="00826D84">
      <w:pPr>
        <w:adjustRightInd w:val="0"/>
        <w:rPr>
          <w:rFonts w:ascii="Arial" w:eastAsiaTheme="minorEastAsia" w:hAnsi="Arial" w:cs="Arial"/>
          <w:b/>
          <w:bCs/>
          <w:sz w:val="22"/>
          <w:szCs w:val="22"/>
        </w:rPr>
      </w:pPr>
    </w:p>
    <w:p w14:paraId="37579A20" w14:textId="31613A22"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9"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9"/>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362E9D89"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4-09-26T00:00:00Z">
            <w:dateFormat w:val="d/M/yyyy"/>
            <w:lid w:val="en-US"/>
            <w:storeMappedDataAs w:val="dateTime"/>
            <w:calendar w:val="gregorian"/>
          </w:date>
        </w:sdtPr>
        <w:sdtContent>
          <w:r>
            <w:rPr>
              <w:rFonts w:ascii="Arial" w:eastAsiaTheme="minorEastAsia" w:hAnsi="Arial" w:cs="Arial"/>
              <w:sz w:val="20"/>
              <w:szCs w:val="20"/>
            </w:rPr>
            <w:t>26/9/2024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09-20T00:00:00Z">
            <w:dateFormat w:val="d/M/yyyy"/>
            <w:lid w:val="en-US"/>
            <w:storeMappedDataAs w:val="dateTime"/>
            <w:calendar w:val="gregorian"/>
          </w:date>
        </w:sdtPr>
        <w:sdtContent>
          <w:r>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Style w:val="Heading1Cha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0923D27F" w:rsidR="00267B74" w:rsidRPr="00CF644B" w:rsidRDefault="00267B74" w:rsidP="006A6E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 industrial</w:t>
            </w:r>
            <w:r w:rsidR="006A6E9C">
              <w:rPr>
                <w:rFonts w:ascii="Arial" w:eastAsiaTheme="minorEastAsia" w:hAnsi="Arial" w:cs="Arial"/>
                <w:bCs/>
                <w:sz w:val="20"/>
                <w:szCs w:val="20"/>
              </w:rPr>
              <w:t xml:space="preserve"> yarn manufacturing</w:t>
            </w:r>
            <w:r>
              <w:rPr>
                <w:rFonts w:ascii="Arial" w:eastAsiaTheme="minorEastAsia" w:hAnsi="Arial" w:cs="Arial"/>
                <w:bCs/>
                <w:sz w:val="20"/>
                <w:szCs w:val="20"/>
              </w:rPr>
              <w:t xml:space="preserve">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5BB702210088478990B296C461063F3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sidR="006A6E9C">
              <w:rPr>
                <w:rFonts w:ascii="Arial" w:eastAsiaTheme="minorEastAsia" w:hAnsi="Arial" w:cs="Arial"/>
                <w:bCs/>
                <w:sz w:val="20"/>
                <w:szCs w:val="20"/>
              </w:rPr>
              <w:t xml:space="preserve">sq.mtr. </w:t>
            </w:r>
            <w:proofErr w:type="gramStart"/>
            <w:r w:rsidR="006A6E9C">
              <w:rPr>
                <w:rFonts w:ascii="Arial" w:eastAsiaTheme="minorEastAsia" w:hAnsi="Arial" w:cs="Arial"/>
                <w:bCs/>
                <w:sz w:val="20"/>
                <w:szCs w:val="20"/>
              </w:rPr>
              <w:t>and</w:t>
            </w:r>
            <w:proofErr w:type="gramEnd"/>
            <w:r w:rsidR="006A6E9C">
              <w:rPr>
                <w:rFonts w:ascii="Arial" w:eastAsiaTheme="minorEastAsia" w:hAnsi="Arial" w:cs="Arial"/>
                <w:bCs/>
                <w:sz w:val="20"/>
                <w:szCs w:val="20"/>
              </w:rPr>
              <w:t xml:space="preserve"> installed capacity of 15,617 MT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09-04T00:00:00Z">
              <w:dateFormat w:val="d/M/yyyy"/>
              <w:lid w:val="en-US"/>
              <w:storeMappedDataAs w:val="dateTime"/>
              <w:calendar w:val="gregorian"/>
            </w:date>
          </w:sdtPr>
          <w:sdtContent>
            <w:tc>
              <w:tcPr>
                <w:tcW w:w="2751" w:type="dxa"/>
              </w:tcPr>
              <w:p w14:paraId="333DD2D8"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77777777" w:rsidR="00267B74" w:rsidRPr="00CF644B" w:rsidRDefault="00267B74"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09-20T00:00:00Z">
                  <w:dateFormat w:val="d/M/yyyy"/>
                  <w:lid w:val="en-US"/>
                  <w:storeMappedDataAs w:val="dateTime"/>
                  <w:calendar w:val="gregorian"/>
                </w:date>
              </w:sdtPr>
              <w:sdtContent>
                <w:r>
                  <w:rPr>
                    <w:rFonts w:ascii="Arial" w:eastAsiaTheme="minorEastAsia" w:hAnsi="Arial" w:cs="Arial"/>
                    <w:b/>
                    <w:bCs/>
                    <w:sz w:val="20"/>
                    <w:szCs w:val="20"/>
                  </w:rPr>
                  <w:t>20/9/2024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4-09-26T00:00:00Z">
              <w:dateFormat w:val="d/M/yyyy"/>
              <w:lid w:val="en-US"/>
              <w:storeMappedDataAs w:val="dateTime"/>
              <w:calendar w:val="gregorian"/>
            </w:date>
          </w:sdtPr>
          <w:sdtContent>
            <w:tc>
              <w:tcPr>
                <w:tcW w:w="2751" w:type="dxa"/>
              </w:tcPr>
              <w:p w14:paraId="7E42EEB0"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4-09-26T00:00:00Z">
              <w:dateFormat w:val="d/M/yyyy"/>
              <w:lid w:val="en-US"/>
              <w:storeMappedDataAs w:val="dateTime"/>
              <w:calendar w:val="gregorian"/>
            </w:date>
          </w:sdtPr>
          <w:sdtContent>
            <w:tc>
              <w:tcPr>
                <w:tcW w:w="2751" w:type="dxa"/>
              </w:tcPr>
              <w:p w14:paraId="5FC96180" w14:textId="77777777" w:rsidR="00267B74" w:rsidRPr="00CF644B" w:rsidRDefault="00267B74" w:rsidP="00267B7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09-20T00:00:00Z">
                  <w:dateFormat w:val="d/M/yyyy"/>
                  <w:lid w:val="en-US"/>
                  <w:storeMappedDataAs w:val="dateTime"/>
                  <w:calendar w:val="gregorian"/>
                </w:date>
              </w:sdtPr>
              <w:sdtContent>
                <w:r>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r>
              <w:rPr>
                <w:rFonts w:ascii="Arial" w:eastAsiaTheme="minorEastAsia" w:hAnsi="Arial" w:cs="Arial"/>
                <w:b/>
                <w:bCs/>
                <w:sz w:val="20"/>
                <w:szCs w:val="20"/>
              </w:rPr>
              <w:t>Anshika Goel</w:t>
            </w:r>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4-09-26T00:00:00Z">
            <w:dateFormat w:val="d/M/yyyy"/>
            <w:lid w:val="en-US"/>
            <w:storeMappedDataAs w:val="dateTime"/>
            <w:calendar w:val="gregorian"/>
          </w:date>
        </w:sdtPr>
        <w:sdtContent>
          <w:r>
            <w:rPr>
              <w:rFonts w:ascii="Arial" w:eastAsiaTheme="minorEastAsia" w:hAnsi="Arial" w:cs="Arial"/>
              <w:b/>
              <w:bCs/>
              <w:sz w:val="22"/>
              <w:szCs w:val="22"/>
            </w:rPr>
            <w:t>26/9/2024</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MODEL CODE OF CONDUCT FOR VALUERS</w:t>
      </w:r>
      <w:bookmarkEnd w:id="10"/>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Content>
          <w:r>
            <w:rPr>
              <w:rFonts w:ascii="Arial" w:eastAsiaTheme="minorEastAsia" w:hAnsi="Arial" w:cs="Arial"/>
              <w:sz w:val="20"/>
              <w:szCs w:val="20"/>
              <w:lang w:val="en-IN"/>
            </w:rPr>
            <w:t>D-39, Sector-2, Noida-201301</w:t>
          </w:r>
        </w:sdtContent>
      </w:sdt>
    </w:p>
    <w:p w14:paraId="7427488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4-09-26T00:00:00Z">
            <w:dateFormat w:val="d/M/yyyy"/>
            <w:lid w:val="en-US"/>
            <w:storeMappedDataAs w:val="dateTime"/>
            <w:calendar w:val="gregorian"/>
          </w:date>
        </w:sdtPr>
        <w:sdtContent>
          <w:r>
            <w:rPr>
              <w:rFonts w:ascii="Arial" w:eastAsiaTheme="minorEastAsia" w:hAnsi="Arial" w:cs="Arial"/>
              <w:bCs/>
              <w:sz w:val="20"/>
              <w:szCs w:val="20"/>
            </w:rPr>
            <w:t>26/9/2024</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2CA3119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Heading1Cha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11"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12"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1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14"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4"/>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5"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826D84" w:rsidRDefault="00826D84">
      <w:r>
        <w:separator/>
      </w:r>
    </w:p>
  </w:endnote>
  <w:endnote w:type="continuationSeparator" w:id="0">
    <w:p w14:paraId="45063CF1" w14:textId="77777777" w:rsidR="00826D84" w:rsidRDefault="0082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826D84" w:rsidRDefault="00826D8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826D84" w:rsidRDefault="00826D8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826D84" w:rsidRDefault="00826D8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57D7B227" w:rsidR="00826D84" w:rsidRDefault="00826D8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Pr="00033064">
                      <w:rPr>
                        <w:rFonts w:asciiTheme="majorHAnsi" w:hAnsiTheme="majorHAnsi" w:cs="Arial"/>
                        <w:b/>
                        <w:color w:val="0F243E" w:themeColor="text2" w:themeShade="80"/>
                      </w:rPr>
                      <w:t>VIS (2023-24)-PL379-330-446</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672D">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672D">
              <w:rPr>
                <w:rFonts w:asciiTheme="majorHAnsi" w:hAnsiTheme="majorHAnsi"/>
                <w:b/>
                <w:bCs/>
                <w:noProof/>
              </w:rPr>
              <w:t>36</w:t>
            </w:r>
            <w:r w:rsidRPr="00AA4428">
              <w:rPr>
                <w:rFonts w:asciiTheme="majorHAnsi" w:hAnsiTheme="majorHAnsi"/>
                <w:b/>
                <w:bCs/>
              </w:rPr>
              <w:fldChar w:fldCharType="end"/>
            </w:r>
          </w:p>
          <w:p w14:paraId="1268994C" w14:textId="77777777" w:rsidR="00826D84" w:rsidRDefault="00826D84" w:rsidP="00732BF3">
            <w:pPr>
              <w:pStyle w:val="Footer"/>
              <w:jc w:val="center"/>
              <w:rPr>
                <w:rFonts w:asciiTheme="majorHAnsi" w:hAnsiTheme="majorHAnsi"/>
                <w:b/>
                <w:color w:val="548DD4" w:themeColor="text2" w:themeTint="99"/>
                <w:sz w:val="16"/>
              </w:rPr>
            </w:pPr>
          </w:p>
          <w:p w14:paraId="51CDB48D" w14:textId="77777777" w:rsidR="00826D84" w:rsidRDefault="00826D8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826D84" w:rsidRPr="00AA4428" w:rsidRDefault="00826D8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21C84B34" w:rsidR="00826D84" w:rsidRPr="000F10A9" w:rsidRDefault="00826D8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033064">
          <w:rPr>
            <w:rFonts w:asciiTheme="majorHAnsi" w:hAnsiTheme="majorHAnsi" w:cs="Arial"/>
            <w:b/>
            <w:color w:val="0F243E" w:themeColor="text2" w:themeShade="80"/>
          </w:rPr>
          <w:t>VIS (2023-24)-PL379-330-446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6B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6BD7">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826D84" w:rsidRDefault="00826D84">
      <w:r>
        <w:separator/>
      </w:r>
    </w:p>
  </w:footnote>
  <w:footnote w:type="continuationSeparator" w:id="0">
    <w:p w14:paraId="7AFB3658" w14:textId="77777777" w:rsidR="00826D84" w:rsidRDefault="00826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826D84" w:rsidRPr="009220D0" w:rsidRDefault="00826D8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56C0A341" w:rsidR="00826D84" w:rsidRPr="00DF6342" w:rsidRDefault="00826D84"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M/S GRG COTSPIN LTD.</w:t>
        </w:r>
      </w:p>
    </w:sdtContent>
  </w:sdt>
  <w:p w14:paraId="517ED9BD" w14:textId="77777777" w:rsidR="00826D84" w:rsidRDefault="00826D8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826D84" w:rsidRPr="007D399A" w:rsidRDefault="00826D8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8"/>
  </w:num>
  <w:num w:numId="7">
    <w:abstractNumId w:val="24"/>
  </w:num>
  <w:num w:numId="8">
    <w:abstractNumId w:val="42"/>
  </w:num>
  <w:num w:numId="9">
    <w:abstractNumId w:val="49"/>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8"/>
  </w:num>
  <w:num w:numId="17">
    <w:abstractNumId w:val="43"/>
  </w:num>
  <w:num w:numId="18">
    <w:abstractNumId w:val="35"/>
  </w:num>
  <w:num w:numId="19">
    <w:abstractNumId w:val="2"/>
  </w:num>
  <w:num w:numId="20">
    <w:abstractNumId w:val="7"/>
  </w:num>
  <w:num w:numId="21">
    <w:abstractNumId w:val="23"/>
  </w:num>
  <w:num w:numId="22">
    <w:abstractNumId w:val="32"/>
  </w:num>
  <w:num w:numId="23">
    <w:abstractNumId w:val="45"/>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7"/>
  </w:num>
  <w:num w:numId="34">
    <w:abstractNumId w:val="6"/>
  </w:num>
  <w:num w:numId="35">
    <w:abstractNumId w:val="22"/>
  </w:num>
  <w:num w:numId="36">
    <w:abstractNumId w:val="34"/>
  </w:num>
  <w:num w:numId="37">
    <w:abstractNumId w:val="47"/>
  </w:num>
  <w:num w:numId="38">
    <w:abstractNumId w:val="0"/>
  </w:num>
  <w:num w:numId="39">
    <w:abstractNumId w:val="50"/>
  </w:num>
  <w:num w:numId="40">
    <w:abstractNumId w:val="21"/>
  </w:num>
  <w:num w:numId="41">
    <w:abstractNumId w:val="13"/>
  </w:num>
  <w:num w:numId="42">
    <w:abstractNumId w:val="17"/>
  </w:num>
  <w:num w:numId="43">
    <w:abstractNumId w:val="10"/>
  </w:num>
  <w:num w:numId="44">
    <w:abstractNumId w:val="2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9"/>
  </w:num>
  <w:num w:numId="51">
    <w:abstractNumId w:val="4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header" Target="header1.xm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3B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7F3B6-D264-4FAA-82AD-A32280704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16495</TotalTime>
  <Pages>36</Pages>
  <Words>14786</Words>
  <Characters>77144</Characters>
  <Application>Microsoft Office Word</Application>
  <DocSecurity>0</DocSecurity>
  <Lines>642</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91747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67</cp:revision>
  <cp:lastPrinted>2024-10-04T11:43:00Z</cp:lastPrinted>
  <dcterms:created xsi:type="dcterms:W3CDTF">2022-03-28T07:46:00Z</dcterms:created>
  <dcterms:modified xsi:type="dcterms:W3CDTF">2024-11-04T09:11:00Z</dcterms:modified>
</cp:coreProperties>
</file>